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E6F83">
      <w:pPr>
        <w:spacing w:line="360" w:lineRule="auto"/>
        <w:jc w:val="center"/>
        <w:rPr>
          <w:rFonts w:eastAsia="隶书"/>
          <w:b/>
          <w:sz w:val="24"/>
        </w:rPr>
      </w:pPr>
    </w:p>
    <w:p w14:paraId="4928D46C">
      <w:pPr>
        <w:spacing w:line="360" w:lineRule="auto"/>
        <w:jc w:val="center"/>
        <w:rPr>
          <w:rFonts w:eastAsia="隶书"/>
          <w:b/>
          <w:sz w:val="24"/>
        </w:rPr>
      </w:pPr>
    </w:p>
    <w:p w14:paraId="3E6A194A">
      <w:pPr>
        <w:spacing w:line="360" w:lineRule="auto"/>
        <w:jc w:val="center"/>
        <w:rPr>
          <w:rFonts w:eastAsia="隶书"/>
          <w:b/>
          <w:sz w:val="24"/>
        </w:rPr>
      </w:pPr>
    </w:p>
    <w:p w14:paraId="2A298252">
      <w:pPr>
        <w:spacing w:line="360" w:lineRule="auto"/>
        <w:jc w:val="center"/>
        <w:rPr>
          <w:rFonts w:hint="eastAsia" w:ascii="黑体" w:hAnsi="黑体" w:eastAsia="黑体" w:cs="黑体"/>
          <w:sz w:val="24"/>
        </w:rPr>
      </w:pPr>
      <w:bookmarkStart w:id="0" w:name="项目名称"/>
      <w:bookmarkEnd w:id="0"/>
      <w:r>
        <w:rPr>
          <w:rFonts w:hint="eastAsia" w:ascii="黑体" w:hAnsi="黑体" w:eastAsia="黑体" w:cs="黑体"/>
          <w:b/>
          <w:bCs/>
          <w:sz w:val="52"/>
          <w:szCs w:val="52"/>
        </w:rPr>
        <w:t>上海科技馆“土生万物”临展布展</w:t>
      </w:r>
      <w:r>
        <w:rPr>
          <w:rFonts w:hint="eastAsia" w:ascii="黑体" w:hAnsi="黑体" w:eastAsia="黑体" w:cs="黑体"/>
          <w:b/>
          <w:bCs/>
          <w:sz w:val="52"/>
          <w:szCs w:val="52"/>
          <w:lang w:eastAsia="zh-CN"/>
        </w:rPr>
        <w:t>采购需求</w:t>
      </w:r>
    </w:p>
    <w:p w14:paraId="15794761">
      <w:pPr>
        <w:spacing w:line="360" w:lineRule="auto"/>
        <w:jc w:val="center"/>
        <w:rPr>
          <w:sz w:val="24"/>
        </w:rPr>
      </w:pPr>
    </w:p>
    <w:p w14:paraId="68B40191">
      <w:pPr>
        <w:spacing w:line="360" w:lineRule="auto"/>
        <w:jc w:val="center"/>
        <w:rPr>
          <w:sz w:val="24"/>
        </w:rPr>
      </w:pPr>
    </w:p>
    <w:p w14:paraId="5CAD13C1">
      <w:pPr>
        <w:spacing w:line="360" w:lineRule="auto"/>
        <w:jc w:val="center"/>
        <w:rPr>
          <w:sz w:val="24"/>
        </w:rPr>
      </w:pPr>
    </w:p>
    <w:p w14:paraId="75D585D0">
      <w:pPr>
        <w:pStyle w:val="2"/>
        <w:rPr>
          <w:sz w:val="24"/>
        </w:rPr>
      </w:pPr>
    </w:p>
    <w:p w14:paraId="629EDDFB">
      <w:pPr>
        <w:pStyle w:val="2"/>
        <w:rPr>
          <w:sz w:val="24"/>
        </w:rPr>
      </w:pPr>
    </w:p>
    <w:p w14:paraId="4DBCC17A">
      <w:pPr>
        <w:pStyle w:val="2"/>
        <w:rPr>
          <w:sz w:val="24"/>
        </w:rPr>
      </w:pPr>
    </w:p>
    <w:p w14:paraId="5EB37976">
      <w:pPr>
        <w:pStyle w:val="2"/>
        <w:rPr>
          <w:sz w:val="24"/>
        </w:rPr>
      </w:pPr>
    </w:p>
    <w:p w14:paraId="76F1CF90">
      <w:pPr>
        <w:pStyle w:val="2"/>
        <w:rPr>
          <w:sz w:val="24"/>
        </w:rPr>
      </w:pPr>
    </w:p>
    <w:p w14:paraId="164065F4">
      <w:pPr>
        <w:pStyle w:val="2"/>
        <w:rPr>
          <w:sz w:val="24"/>
        </w:rPr>
      </w:pPr>
    </w:p>
    <w:p w14:paraId="12CC4E5A">
      <w:pPr>
        <w:pStyle w:val="2"/>
        <w:rPr>
          <w:sz w:val="24"/>
        </w:rPr>
      </w:pPr>
    </w:p>
    <w:p w14:paraId="380AF535">
      <w:pPr>
        <w:pStyle w:val="2"/>
        <w:rPr>
          <w:sz w:val="24"/>
        </w:rPr>
      </w:pPr>
    </w:p>
    <w:p w14:paraId="478768AF">
      <w:pPr>
        <w:pStyle w:val="2"/>
        <w:rPr>
          <w:sz w:val="24"/>
        </w:rPr>
      </w:pPr>
    </w:p>
    <w:p w14:paraId="5B89BB97">
      <w:pPr>
        <w:pStyle w:val="2"/>
        <w:rPr>
          <w:sz w:val="24"/>
        </w:rPr>
      </w:pPr>
    </w:p>
    <w:p w14:paraId="49192783">
      <w:pPr>
        <w:pStyle w:val="2"/>
        <w:rPr>
          <w:sz w:val="24"/>
        </w:rPr>
      </w:pPr>
    </w:p>
    <w:p w14:paraId="76DBCB85">
      <w:pPr>
        <w:spacing w:line="360" w:lineRule="auto"/>
        <w:jc w:val="center"/>
        <w:rPr>
          <w:sz w:val="24"/>
        </w:rPr>
      </w:pPr>
    </w:p>
    <w:p w14:paraId="691BA98C">
      <w:pPr>
        <w:spacing w:line="360" w:lineRule="auto"/>
        <w:jc w:val="center"/>
        <w:rPr>
          <w:sz w:val="24"/>
        </w:rPr>
      </w:pPr>
      <w:bookmarkStart w:id="1" w:name="sign"/>
      <w:bookmarkEnd w:id="1"/>
    </w:p>
    <w:p w14:paraId="65443FFE">
      <w:pPr>
        <w:spacing w:line="360" w:lineRule="auto"/>
        <w:jc w:val="center"/>
        <w:rPr>
          <w:rFonts w:hint="eastAsia" w:ascii="黑体" w:hAnsi="黑体" w:eastAsia="黑体" w:cs="黑体"/>
          <w:b/>
          <w:sz w:val="32"/>
          <w:szCs w:val="32"/>
        </w:rPr>
      </w:pPr>
      <w:bookmarkStart w:id="2" w:name="文件制作时间"/>
      <w:bookmarkEnd w:id="2"/>
      <w:r>
        <w:rPr>
          <w:rFonts w:hint="eastAsia" w:ascii="黑体" w:hAnsi="黑体" w:eastAsia="黑体" w:cs="黑体"/>
          <w:b/>
          <w:sz w:val="32"/>
          <w:szCs w:val="32"/>
        </w:rPr>
        <w:t>采购人：</w:t>
      </w:r>
      <w:bookmarkStart w:id="3" w:name="用户单位名称4"/>
      <w:bookmarkEnd w:id="3"/>
      <w:r>
        <w:rPr>
          <w:rFonts w:hint="eastAsia" w:ascii="黑体" w:hAnsi="黑体" w:eastAsia="黑体" w:cs="黑体"/>
          <w:b/>
          <w:sz w:val="32"/>
          <w:szCs w:val="32"/>
        </w:rPr>
        <w:t>上海科技馆</w:t>
      </w:r>
    </w:p>
    <w:p w14:paraId="6312B155">
      <w:pPr>
        <w:spacing w:line="360" w:lineRule="auto"/>
        <w:rPr>
          <w:rFonts w:ascii="楷体_GB2312" w:eastAsia="楷体_GB2312"/>
          <w:b/>
          <w:bCs/>
          <w:sz w:val="32"/>
          <w:szCs w:val="32"/>
        </w:rPr>
        <w:sectPr>
          <w:headerReference r:id="rId3" w:type="first"/>
          <w:footerReference r:id="rId5" w:type="first"/>
          <w:footerReference r:id="rId4" w:type="default"/>
          <w:pgSz w:w="11906" w:h="16838"/>
          <w:pgMar w:top="1417" w:right="1417" w:bottom="1417" w:left="1417" w:header="851" w:footer="992" w:gutter="0"/>
          <w:pgNumType w:start="0"/>
          <w:cols w:space="0" w:num="1"/>
          <w:titlePg/>
          <w:docGrid w:type="lines" w:linePitch="312" w:charSpace="0"/>
        </w:sectPr>
      </w:pPr>
    </w:p>
    <w:p w14:paraId="6A366048">
      <w:pPr>
        <w:adjustRightInd w:val="0"/>
        <w:snapToGrid w:val="0"/>
        <w:spacing w:line="360" w:lineRule="auto"/>
        <w:jc w:val="center"/>
        <w:rPr>
          <w:rFonts w:hint="eastAsia" w:ascii="宋体" w:hAnsi="宋体"/>
          <w:b/>
          <w:bCs/>
          <w:szCs w:val="21"/>
        </w:rPr>
      </w:pPr>
    </w:p>
    <w:p w14:paraId="4318A244">
      <w:pPr>
        <w:pStyle w:val="18"/>
        <w:adjustRightInd w:val="0"/>
        <w:snapToGrid w:val="0"/>
        <w:spacing w:line="360" w:lineRule="auto"/>
        <w:ind w:firstLine="420" w:firstLineChars="200"/>
        <w:outlineLvl w:val="0"/>
        <w:rPr>
          <w:rFonts w:hint="eastAsia" w:hAnsi="宋体"/>
          <w:b/>
          <w:szCs w:val="21"/>
        </w:rPr>
      </w:pPr>
      <w:r>
        <w:rPr>
          <w:rFonts w:hint="eastAsia" w:hAnsi="宋体"/>
          <w:b/>
          <w:szCs w:val="21"/>
        </w:rPr>
        <w:t>一、项目概述及技术需求</w:t>
      </w:r>
    </w:p>
    <w:p w14:paraId="2315EB10">
      <w:pPr>
        <w:pStyle w:val="5"/>
        <w:keepNext w:val="0"/>
        <w:keepLines w:val="0"/>
        <w:numPr>
          <w:ilvl w:val="0"/>
          <w:numId w:val="3"/>
        </w:numPr>
        <w:spacing w:before="0" w:after="0" w:line="360" w:lineRule="auto"/>
        <w:ind w:firstLine="422"/>
        <w:rPr>
          <w:sz w:val="21"/>
          <w:szCs w:val="21"/>
        </w:rPr>
      </w:pPr>
      <w:bookmarkStart w:id="4" w:name="_Toc519599436"/>
      <w:r>
        <w:rPr>
          <w:rFonts w:hint="eastAsia"/>
          <w:sz w:val="21"/>
          <w:szCs w:val="21"/>
        </w:rPr>
        <w:t>项目概述</w:t>
      </w:r>
      <w:bookmarkEnd w:id="4"/>
    </w:p>
    <w:p w14:paraId="1AE78EEB">
      <w:pPr>
        <w:pStyle w:val="5"/>
        <w:keepNext w:val="0"/>
        <w:keepLines w:val="0"/>
        <w:spacing w:before="0" w:after="0" w:line="360" w:lineRule="auto"/>
        <w:ind w:firstLine="420" w:firstLineChars="200"/>
        <w:rPr>
          <w:rFonts w:hint="eastAsia" w:ascii="宋体" w:hAnsi="宋体"/>
          <w:b w:val="0"/>
          <w:bCs/>
          <w:kern w:val="2"/>
          <w:sz w:val="21"/>
          <w:szCs w:val="21"/>
        </w:rPr>
      </w:pPr>
      <w:r>
        <w:rPr>
          <w:rFonts w:hint="eastAsia" w:ascii="宋体" w:hAnsi="宋体"/>
          <w:b w:val="0"/>
          <w:bCs/>
          <w:kern w:val="2"/>
          <w:sz w:val="21"/>
          <w:szCs w:val="21"/>
        </w:rPr>
        <w:t>1、项目名称：上海科技馆“土生万物”临展（暂用名）布展采购项目</w:t>
      </w:r>
    </w:p>
    <w:p w14:paraId="40629980">
      <w:pPr>
        <w:pStyle w:val="5"/>
        <w:keepNext w:val="0"/>
        <w:keepLines w:val="0"/>
        <w:spacing w:before="0" w:after="0" w:line="360" w:lineRule="auto"/>
        <w:ind w:firstLine="420" w:firstLineChars="200"/>
        <w:rPr>
          <w:rFonts w:hint="eastAsia" w:ascii="宋体" w:hAnsi="宋体"/>
          <w:b w:val="0"/>
          <w:bCs/>
          <w:kern w:val="2"/>
          <w:sz w:val="21"/>
          <w:szCs w:val="21"/>
        </w:rPr>
      </w:pPr>
      <w:r>
        <w:rPr>
          <w:rFonts w:hint="eastAsia" w:ascii="宋体" w:hAnsi="宋体"/>
          <w:b w:val="0"/>
          <w:bCs/>
          <w:kern w:val="2"/>
          <w:sz w:val="21"/>
          <w:szCs w:val="21"/>
        </w:rPr>
        <w:t>2、项目主要内容、数量及要求：</w:t>
      </w:r>
      <w:bookmarkStart w:id="5" w:name="项目内容、数量及要求"/>
    </w:p>
    <w:p w14:paraId="21A78BF5">
      <w:pPr>
        <w:widowControl/>
        <w:snapToGrid w:val="0"/>
        <w:spacing w:line="360" w:lineRule="auto"/>
        <w:ind w:firstLine="420" w:firstLineChars="200"/>
      </w:pPr>
      <w:r>
        <w:rPr>
          <w:rFonts w:hint="eastAsia"/>
        </w:rPr>
        <w:t>（1）展览主题</w:t>
      </w:r>
    </w:p>
    <w:p w14:paraId="65BD5B9C">
      <w:pPr>
        <w:pStyle w:val="172"/>
        <w:spacing w:line="360" w:lineRule="auto"/>
        <w:ind w:left="360" w:firstLine="420" w:firstLineChars="200"/>
        <w:rPr>
          <w:rFonts w:hint="eastAsia" w:ascii="宋体" w:hAnsi="宋体" w:eastAsia="宋体"/>
          <w:sz w:val="21"/>
          <w:szCs w:val="21"/>
        </w:rPr>
      </w:pPr>
      <w:r>
        <w:rPr>
          <w:rFonts w:hint="eastAsia" w:ascii="宋体" w:hAnsi="宋体" w:eastAsia="宋体"/>
          <w:color w:val="323232"/>
          <w:sz w:val="21"/>
          <w:szCs w:val="21"/>
        </w:rPr>
        <w:t>土壤是我们</w:t>
      </w:r>
      <w:r>
        <w:rPr>
          <w:rFonts w:ascii="宋体" w:hAnsi="宋体" w:eastAsia="宋体"/>
          <w:color w:val="323232"/>
          <w:sz w:val="21"/>
          <w:szCs w:val="21"/>
        </w:rPr>
        <w:t>“</w:t>
      </w:r>
      <w:r>
        <w:rPr>
          <w:rFonts w:hint="eastAsia" w:ascii="宋体" w:hAnsi="宋体" w:eastAsia="宋体"/>
          <w:color w:val="323232"/>
          <w:sz w:val="21"/>
          <w:szCs w:val="21"/>
        </w:rPr>
        <w:t>最熟悉的陌生人</w:t>
      </w:r>
      <w:r>
        <w:rPr>
          <w:rFonts w:ascii="宋体" w:hAnsi="宋体" w:eastAsia="宋体"/>
          <w:color w:val="323232"/>
          <w:sz w:val="21"/>
          <w:szCs w:val="21"/>
        </w:rPr>
        <w:t>”</w:t>
      </w:r>
      <w:r>
        <w:rPr>
          <w:rFonts w:hint="eastAsia" w:ascii="宋体" w:hAnsi="宋体" w:eastAsia="宋体"/>
          <w:color w:val="323232"/>
          <w:sz w:val="21"/>
          <w:szCs w:val="21"/>
        </w:rPr>
        <w:t>，在日常生活中随处可见，它为我们的生存，生活提供物质基础。近年来国内外对土壤的关注度很高，有相当一批展览，但内容偏艺术、技术，缺乏对土壤本身科学的解读，形式太抽象也很难引起青少年观众的情感共鸣。本项目拟从土壤与岩石圈、水圈、大气圈、生物圈的角度解读土壤的自然属性。同时，讲述人圈对土壤的依赖。然而土壤又极其脆弱，一场大雨就可以让自然界几千年的努力付诸东流，一旦使用不当就造成其健康严重受损。如何让土壤保持健康？让我们从我国传统的农业智慧和现代农业技术中寻找答案。旨在让青少年观众看完展后，了解土壤，尊重土壤，增强保护土壤的意识。</w:t>
      </w:r>
    </w:p>
    <w:p w14:paraId="36EB9742">
      <w:pPr>
        <w:widowControl/>
        <w:snapToGrid w:val="0"/>
        <w:spacing w:line="360" w:lineRule="auto"/>
        <w:ind w:firstLine="420" w:firstLineChars="200"/>
        <w:rPr>
          <w:szCs w:val="21"/>
        </w:rPr>
      </w:pPr>
      <w:r>
        <w:rPr>
          <w:rFonts w:hint="eastAsia"/>
          <w:szCs w:val="21"/>
        </w:rPr>
        <w:t>（2）展览脉络</w:t>
      </w:r>
    </w:p>
    <w:p w14:paraId="43EEBD0B">
      <w:pPr>
        <w:pStyle w:val="172"/>
        <w:spacing w:line="360" w:lineRule="auto"/>
        <w:ind w:left="360"/>
        <w:rPr>
          <w:rFonts w:hint="eastAsia" w:ascii="宋体" w:hAnsi="宋体" w:eastAsia="宋体"/>
          <w:color w:val="323232"/>
          <w:sz w:val="21"/>
          <w:szCs w:val="21"/>
        </w:rPr>
      </w:pPr>
      <w:r>
        <w:rPr>
          <w:rFonts w:hint="eastAsia" w:ascii="宋体" w:hAnsi="宋体" w:eastAsia="宋体"/>
          <w:color w:val="323232"/>
          <w:sz w:val="21"/>
          <w:szCs w:val="21"/>
        </w:rPr>
        <w:t xml:space="preserve">展览内容规划： </w:t>
      </w:r>
    </w:p>
    <w:p w14:paraId="7EB97211">
      <w:pPr>
        <w:pStyle w:val="172"/>
        <w:spacing w:line="360" w:lineRule="auto"/>
        <w:ind w:left="360"/>
        <w:rPr>
          <w:rFonts w:hint="eastAsia" w:ascii="宋体" w:hAnsi="宋体" w:eastAsia="宋体"/>
          <w:color w:val="323232"/>
          <w:sz w:val="21"/>
          <w:szCs w:val="21"/>
        </w:rPr>
      </w:pPr>
      <w:r>
        <w:rPr>
          <w:rFonts w:hint="eastAsia" w:ascii="宋体" w:hAnsi="宋体" w:eastAsia="宋体"/>
          <w:b/>
          <w:bCs/>
          <w:color w:val="323232"/>
          <w:sz w:val="21"/>
          <w:szCs w:val="21"/>
        </w:rPr>
        <w:t>序厅：</w:t>
      </w:r>
      <w:r>
        <w:rPr>
          <w:rFonts w:hint="eastAsia" w:ascii="宋体" w:hAnsi="宋体" w:eastAsia="宋体"/>
          <w:color w:val="323232"/>
          <w:sz w:val="21"/>
          <w:szCs w:val="21"/>
        </w:rPr>
        <w:t xml:space="preserve"> 打破人们对土壤的固有认知！陈列各种并不是农业意义上的土壤的其他土样本，由此引出土壤的概念，以土壤鲜为人知的知识点引发观众对土壤的好奇心，拉近观众与土壤的距离。</w:t>
      </w:r>
    </w:p>
    <w:p w14:paraId="2B59E333">
      <w:pPr>
        <w:pStyle w:val="172"/>
        <w:spacing w:line="360" w:lineRule="auto"/>
        <w:ind w:left="360"/>
        <w:rPr>
          <w:rFonts w:hint="eastAsia" w:ascii="宋体" w:hAnsi="宋体" w:eastAsia="宋体"/>
          <w:color w:val="323232"/>
          <w:sz w:val="21"/>
          <w:szCs w:val="21"/>
        </w:rPr>
      </w:pPr>
      <w:r>
        <w:rPr>
          <w:rFonts w:hint="eastAsia" w:ascii="宋体" w:hAnsi="宋体" w:eastAsia="宋体"/>
          <w:b/>
          <w:bCs/>
          <w:color w:val="323232"/>
          <w:sz w:val="21"/>
          <w:szCs w:val="21"/>
        </w:rPr>
        <w:t>第一部分 四届之枢</w:t>
      </w:r>
      <w:r>
        <w:rPr>
          <w:rFonts w:hint="eastAsia" w:ascii="宋体" w:hAnsi="宋体" w:eastAsia="宋体"/>
          <w:color w:val="323232"/>
          <w:sz w:val="21"/>
          <w:szCs w:val="21"/>
        </w:rPr>
        <w:t>：土壤和岩石圈、大气圈、水圈和生物圈相互作用，孕育了万物，成为人类生存的物质基础。</w:t>
      </w:r>
    </w:p>
    <w:p w14:paraId="326DDA18">
      <w:pPr>
        <w:pStyle w:val="172"/>
        <w:spacing w:line="360" w:lineRule="auto"/>
        <w:ind w:left="360" w:firstLine="420" w:firstLineChars="200"/>
        <w:rPr>
          <w:rFonts w:hint="eastAsia" w:ascii="宋体" w:hAnsi="宋体" w:eastAsia="宋体"/>
          <w:color w:val="323232"/>
          <w:sz w:val="21"/>
          <w:szCs w:val="21"/>
        </w:rPr>
      </w:pPr>
      <w:r>
        <w:rPr>
          <w:rFonts w:hint="eastAsia" w:ascii="宋体" w:hAnsi="宋体" w:eastAsia="宋体" w:cs="Times New Roman"/>
          <w:color w:val="323232"/>
          <w:kern w:val="2"/>
          <w:sz w:val="21"/>
          <w:szCs w:val="21"/>
          <w14:ligatures w14:val="none"/>
        </w:rPr>
        <w:t>(一)</w:t>
      </w:r>
      <w:r>
        <w:rPr>
          <w:rFonts w:hint="eastAsia" w:ascii="宋体" w:hAnsi="宋体" w:eastAsia="宋体"/>
          <w:color w:val="323232"/>
          <w:sz w:val="21"/>
          <w:szCs w:val="21"/>
        </w:rPr>
        <w:t>土壤的骨架：土壤的父母是谁？岩石破碎和风化是土壤形成的</w:t>
      </w:r>
      <w:r>
        <w:rPr>
          <w:rFonts w:ascii="宋体" w:hAnsi="宋体" w:eastAsia="宋体"/>
          <w:color w:val="323232"/>
          <w:sz w:val="21"/>
          <w:szCs w:val="21"/>
        </w:rPr>
        <w:t>“</w:t>
      </w:r>
      <w:r>
        <w:rPr>
          <w:rFonts w:hint="eastAsia" w:ascii="宋体" w:hAnsi="宋体" w:eastAsia="宋体"/>
          <w:color w:val="323232"/>
          <w:sz w:val="21"/>
          <w:szCs w:val="21"/>
        </w:rPr>
        <w:t>父母</w:t>
      </w:r>
      <w:r>
        <w:rPr>
          <w:rFonts w:ascii="宋体" w:hAnsi="宋体" w:eastAsia="宋体"/>
          <w:color w:val="323232"/>
          <w:sz w:val="21"/>
          <w:szCs w:val="21"/>
        </w:rPr>
        <w:t>”</w:t>
      </w:r>
      <w:r>
        <w:rPr>
          <w:rFonts w:hint="eastAsia" w:ascii="宋体" w:hAnsi="宋体" w:eastAsia="宋体"/>
          <w:color w:val="323232"/>
          <w:sz w:val="21"/>
          <w:szCs w:val="21"/>
        </w:rPr>
        <w:t>，它的成分和结构直接影响土壤性质</w:t>
      </w:r>
    </w:p>
    <w:p w14:paraId="1B35AD55">
      <w:pPr>
        <w:pStyle w:val="170"/>
        <w:spacing w:line="360" w:lineRule="auto"/>
        <w:ind w:left="440" w:firstLineChars="200"/>
        <w:rPr>
          <w:rFonts w:hint="eastAsia" w:ascii="宋体" w:hAnsi="宋体" w:cs="微软雅黑"/>
          <w:color w:val="323232"/>
          <w:kern w:val="0"/>
          <w:szCs w:val="21"/>
          <w14:ligatures w14:val="standardContextual"/>
        </w:rPr>
      </w:pPr>
      <w:r>
        <w:rPr>
          <w:rFonts w:hint="eastAsia" w:ascii="宋体" w:hAnsi="宋体"/>
          <w:color w:val="323232"/>
          <w:szCs w:val="21"/>
        </w:rPr>
        <w:t>(二) 土壤的呼吸系统：</w:t>
      </w:r>
      <w:r>
        <w:rPr>
          <w:rFonts w:hint="eastAsia" w:ascii="宋体" w:hAnsi="宋体" w:cs="微软雅黑"/>
          <w:color w:val="323232"/>
          <w:kern w:val="0"/>
          <w:szCs w:val="21"/>
          <w14:ligatures w14:val="standardContextual"/>
        </w:rPr>
        <w:t>在岩石风化成砂砾之后，土壤的进一步形成离不开空气和水的持续作用。它们主要通过</w:t>
      </w:r>
      <w:r>
        <w:rPr>
          <w:rFonts w:ascii="宋体" w:hAnsi="宋体" w:cs="微软雅黑"/>
          <w:color w:val="323232"/>
          <w:kern w:val="0"/>
          <w:szCs w:val="21"/>
          <w14:ligatures w14:val="standardContextual"/>
        </w:rPr>
        <w:t> </w:t>
      </w:r>
      <w:r>
        <w:rPr>
          <w:rFonts w:hint="eastAsia" w:ascii="宋体" w:hAnsi="宋体" w:cs="微软雅黑"/>
          <w:color w:val="323232"/>
          <w:kern w:val="0"/>
          <w:szCs w:val="21"/>
          <w14:ligatures w14:val="standardContextual"/>
        </w:rPr>
        <w:t>化学风化、物质迁移</w:t>
      </w:r>
      <w:r>
        <w:rPr>
          <w:rFonts w:ascii="宋体" w:hAnsi="宋体" w:cs="微软雅黑"/>
          <w:color w:val="323232"/>
          <w:kern w:val="0"/>
          <w:szCs w:val="21"/>
          <w14:ligatures w14:val="standardContextual"/>
        </w:rPr>
        <w:t> </w:t>
      </w:r>
      <w:r>
        <w:rPr>
          <w:rFonts w:hint="eastAsia" w:ascii="宋体" w:hAnsi="宋体" w:cs="微软雅黑"/>
          <w:color w:val="323232"/>
          <w:kern w:val="0"/>
          <w:szCs w:val="21"/>
          <w14:ligatures w14:val="standardContextual"/>
        </w:rPr>
        <w:t>和</w:t>
      </w:r>
      <w:r>
        <w:rPr>
          <w:rFonts w:ascii="宋体" w:hAnsi="宋体" w:cs="微软雅黑"/>
          <w:color w:val="323232"/>
          <w:kern w:val="0"/>
          <w:szCs w:val="21"/>
          <w14:ligatures w14:val="standardContextual"/>
        </w:rPr>
        <w:t> </w:t>
      </w:r>
      <w:r>
        <w:rPr>
          <w:rFonts w:hint="eastAsia" w:ascii="宋体" w:hAnsi="宋体" w:cs="微软雅黑"/>
          <w:color w:val="323232"/>
          <w:kern w:val="0"/>
          <w:szCs w:val="21"/>
          <w14:ligatures w14:val="standardContextual"/>
        </w:rPr>
        <w:t>为生物活动创造条件</w:t>
      </w:r>
      <w:r>
        <w:rPr>
          <w:rFonts w:ascii="宋体" w:hAnsi="宋体" w:cs="微软雅黑"/>
          <w:color w:val="323232"/>
          <w:kern w:val="0"/>
          <w:szCs w:val="21"/>
          <w14:ligatures w14:val="standardContextual"/>
        </w:rPr>
        <w:t> </w:t>
      </w:r>
      <w:r>
        <w:rPr>
          <w:rFonts w:hint="eastAsia" w:ascii="宋体" w:hAnsi="宋体" w:cs="微软雅黑"/>
          <w:color w:val="323232"/>
          <w:kern w:val="0"/>
          <w:szCs w:val="21"/>
          <w14:ligatures w14:val="standardContextual"/>
        </w:rPr>
        <w:t>三个渠道推动</w:t>
      </w:r>
      <w:r>
        <w:rPr>
          <w:rFonts w:ascii="宋体" w:hAnsi="宋体" w:cs="微软雅黑"/>
          <w:color w:val="323232"/>
          <w:kern w:val="0"/>
          <w:szCs w:val="21"/>
          <w14:ligatures w14:val="standardContextual"/>
        </w:rPr>
        <w:t>“</w:t>
      </w:r>
      <w:r>
        <w:rPr>
          <w:rFonts w:hint="eastAsia" w:ascii="宋体" w:hAnsi="宋体" w:cs="微软雅黑"/>
          <w:color w:val="323232"/>
          <w:kern w:val="0"/>
          <w:szCs w:val="21"/>
          <w14:ligatures w14:val="standardContextual"/>
        </w:rPr>
        <w:t>砂砾→土壤</w:t>
      </w:r>
      <w:r>
        <w:rPr>
          <w:rFonts w:ascii="宋体" w:hAnsi="宋体" w:cs="微软雅黑"/>
          <w:color w:val="323232"/>
          <w:kern w:val="0"/>
          <w:szCs w:val="21"/>
          <w14:ligatures w14:val="standardContextual"/>
        </w:rPr>
        <w:t>”</w:t>
      </w:r>
      <w:r>
        <w:rPr>
          <w:rFonts w:hint="eastAsia" w:ascii="宋体" w:hAnsi="宋体" w:cs="微软雅黑"/>
          <w:color w:val="323232"/>
          <w:kern w:val="0"/>
          <w:szCs w:val="21"/>
          <w14:ligatures w14:val="standardContextual"/>
        </w:rPr>
        <w:t>的演变。</w:t>
      </w:r>
    </w:p>
    <w:p w14:paraId="3B5497E5">
      <w:pPr>
        <w:pStyle w:val="172"/>
        <w:spacing w:line="360" w:lineRule="auto"/>
        <w:ind w:left="360" w:firstLine="420" w:firstLineChars="200"/>
        <w:rPr>
          <w:rFonts w:hint="eastAsia" w:ascii="宋体" w:hAnsi="宋体"/>
          <w:color w:val="323232"/>
          <w:szCs w:val="21"/>
        </w:rPr>
      </w:pPr>
      <w:r>
        <w:rPr>
          <w:rFonts w:hint="eastAsia" w:ascii="宋体" w:hAnsi="宋体" w:eastAsia="宋体"/>
          <w:color w:val="323232"/>
          <w:sz w:val="21"/>
          <w:szCs w:val="21"/>
        </w:rPr>
        <w:t>空气中各组分的分压梯度而产生的气体成分之间的运动。土壤不断从空气中吸入氧气，同时排出二氧化碳。</w:t>
      </w:r>
    </w:p>
    <w:p w14:paraId="3754097A">
      <w:pPr>
        <w:pStyle w:val="172"/>
        <w:spacing w:line="360" w:lineRule="auto"/>
        <w:ind w:left="360" w:firstLine="420" w:firstLineChars="200"/>
        <w:rPr>
          <w:rFonts w:hint="eastAsia" w:ascii="宋体" w:hAnsi="宋体" w:eastAsia="宋体"/>
          <w:color w:val="323232"/>
          <w:sz w:val="21"/>
          <w:szCs w:val="21"/>
        </w:rPr>
      </w:pPr>
      <w:r>
        <w:rPr>
          <w:rFonts w:hint="eastAsia" w:ascii="宋体" w:hAnsi="宋体" w:eastAsia="宋体"/>
          <w:color w:val="323232"/>
          <w:sz w:val="21"/>
          <w:szCs w:val="21"/>
        </w:rPr>
        <w:t>(三) 土壤的循环系统：大雨落下，它们去了哪里？土壤涵养水源，净化水质等作用。土壤是水循环的</w:t>
      </w:r>
      <w:r>
        <w:rPr>
          <w:rFonts w:ascii="宋体" w:hAnsi="宋体" w:eastAsia="宋体"/>
          <w:color w:val="323232"/>
          <w:sz w:val="21"/>
          <w:szCs w:val="21"/>
        </w:rPr>
        <w:t>“</w:t>
      </w:r>
      <w:r>
        <w:rPr>
          <w:rFonts w:hint="eastAsia" w:ascii="宋体" w:hAnsi="宋体" w:eastAsia="宋体"/>
          <w:color w:val="323232"/>
          <w:sz w:val="21"/>
          <w:szCs w:val="21"/>
        </w:rPr>
        <w:t>心脏</w:t>
      </w:r>
      <w:r>
        <w:rPr>
          <w:rFonts w:ascii="宋体" w:hAnsi="宋体" w:eastAsia="宋体"/>
          <w:color w:val="323232"/>
          <w:sz w:val="21"/>
          <w:szCs w:val="21"/>
        </w:rPr>
        <w:t>”</w:t>
      </w:r>
      <w:r>
        <w:rPr>
          <w:rFonts w:hint="eastAsia" w:ascii="宋体" w:hAnsi="宋体" w:eastAsia="宋体"/>
          <w:color w:val="323232"/>
          <w:sz w:val="21"/>
          <w:szCs w:val="21"/>
        </w:rPr>
        <w:t>、</w:t>
      </w:r>
      <w:r>
        <w:rPr>
          <w:rFonts w:ascii="宋体" w:hAnsi="宋体" w:eastAsia="宋体"/>
          <w:color w:val="323232"/>
          <w:sz w:val="21"/>
          <w:szCs w:val="21"/>
        </w:rPr>
        <w:t>“</w:t>
      </w:r>
      <w:r>
        <w:rPr>
          <w:rFonts w:hint="eastAsia" w:ascii="宋体" w:hAnsi="宋体" w:eastAsia="宋体"/>
          <w:color w:val="323232"/>
          <w:sz w:val="21"/>
          <w:szCs w:val="21"/>
        </w:rPr>
        <w:t>海绵</w:t>
      </w:r>
      <w:r>
        <w:rPr>
          <w:rFonts w:ascii="宋体" w:hAnsi="宋体" w:eastAsia="宋体"/>
          <w:color w:val="323232"/>
          <w:sz w:val="21"/>
          <w:szCs w:val="21"/>
        </w:rPr>
        <w:t>”</w:t>
      </w:r>
      <w:r>
        <w:rPr>
          <w:rFonts w:hint="eastAsia" w:ascii="宋体" w:hAnsi="宋体" w:eastAsia="宋体"/>
          <w:color w:val="323232"/>
          <w:sz w:val="21"/>
          <w:szCs w:val="21"/>
        </w:rPr>
        <w:t>和</w:t>
      </w:r>
      <w:r>
        <w:rPr>
          <w:rFonts w:ascii="宋体" w:hAnsi="宋体" w:eastAsia="宋体"/>
          <w:color w:val="323232"/>
          <w:sz w:val="21"/>
          <w:szCs w:val="21"/>
        </w:rPr>
        <w:t>“</w:t>
      </w:r>
      <w:r>
        <w:rPr>
          <w:rFonts w:hint="eastAsia" w:ascii="宋体" w:hAnsi="宋体" w:eastAsia="宋体"/>
          <w:color w:val="323232"/>
          <w:sz w:val="21"/>
          <w:szCs w:val="21"/>
        </w:rPr>
        <w:t>净化器</w:t>
      </w:r>
      <w:r>
        <w:rPr>
          <w:rFonts w:ascii="宋体" w:hAnsi="宋体" w:eastAsia="宋体"/>
          <w:color w:val="323232"/>
          <w:sz w:val="21"/>
          <w:szCs w:val="21"/>
        </w:rPr>
        <w:t>”</w:t>
      </w:r>
      <w:r>
        <w:rPr>
          <w:rFonts w:hint="eastAsia" w:ascii="宋体" w:hAnsi="宋体" w:eastAsia="宋体"/>
          <w:color w:val="323232"/>
          <w:sz w:val="21"/>
          <w:szCs w:val="21"/>
        </w:rPr>
        <w:t>。</w:t>
      </w:r>
      <w:r>
        <w:rPr>
          <w:rFonts w:ascii="宋体" w:hAnsi="宋体" w:eastAsia="宋体"/>
          <w:color w:val="323232"/>
          <w:sz w:val="21"/>
          <w:szCs w:val="21"/>
        </w:rPr>
        <w:t> </w:t>
      </w:r>
      <w:r>
        <w:rPr>
          <w:rFonts w:hint="eastAsia" w:ascii="宋体" w:hAnsi="宋体" w:eastAsia="宋体"/>
          <w:color w:val="323232"/>
          <w:sz w:val="21"/>
          <w:szCs w:val="21"/>
        </w:rPr>
        <w:t>它调控着水的流量、存量和质量，将大气降水、地表水、地下水和生态用水紧密联系在一起。</w:t>
      </w:r>
    </w:p>
    <w:p w14:paraId="2DFC6CA1">
      <w:pPr>
        <w:pStyle w:val="172"/>
        <w:spacing w:line="360" w:lineRule="auto"/>
        <w:ind w:left="360" w:firstLine="420" w:firstLineChars="200"/>
        <w:rPr>
          <w:rFonts w:hint="eastAsia" w:ascii="宋体" w:hAnsi="宋体" w:eastAsia="宋体"/>
          <w:color w:val="323232"/>
          <w:sz w:val="21"/>
          <w:szCs w:val="21"/>
        </w:rPr>
      </w:pPr>
      <w:r>
        <w:rPr>
          <w:rFonts w:hint="eastAsia" w:ascii="宋体" w:hAnsi="宋体" w:eastAsia="宋体"/>
          <w:color w:val="323232"/>
          <w:sz w:val="21"/>
          <w:szCs w:val="21"/>
        </w:rPr>
        <w:t>(四) 土壤形成的加速引擎：</w:t>
      </w:r>
      <w:r>
        <w:rPr>
          <w:rFonts w:ascii="宋体" w:hAnsi="宋体" w:eastAsia="宋体"/>
          <w:color w:val="323232"/>
          <w:sz w:val="21"/>
          <w:szCs w:val="21"/>
        </w:rPr>
        <w:t>裸露的岩石需历经数万年物理风化才能碎裂，但地衣、苔藓分泌的有机酸能将此过程缩短至数百年。植物根系像楔子般劈开岩缝，其枯枝落叶经微生物分解转化为腐殖质——这种黑色胶状物如同“生物胶水”，将矿物颗粒粘结成肥沃的团聚体。蚯蚓等土壤动物通过吞咽、搅拌，加速矿物与有机质的混合，同时打通水气通道。可以说，没有生命介入，岩石永远只是岩石；正是亿万个微小生物的持续“加工”，才将死寂的矿物世界转化为孕育万物的活土壤。</w:t>
      </w:r>
      <w:r>
        <w:rPr>
          <w:rFonts w:hint="eastAsia" w:ascii="宋体" w:hAnsi="宋体" w:eastAsia="宋体"/>
          <w:color w:val="323232"/>
          <w:sz w:val="21"/>
          <w:szCs w:val="21"/>
        </w:rPr>
        <w:t>土壤给生命提供生存场所，生命对土壤的结构产生影响。</w:t>
      </w:r>
    </w:p>
    <w:p w14:paraId="47E03820">
      <w:pPr>
        <w:pStyle w:val="172"/>
        <w:spacing w:line="360" w:lineRule="auto"/>
        <w:ind w:left="360"/>
        <w:rPr>
          <w:rFonts w:hint="eastAsia" w:ascii="宋体" w:hAnsi="宋体" w:eastAsia="宋体"/>
          <w:color w:val="323232"/>
          <w:sz w:val="21"/>
          <w:szCs w:val="21"/>
        </w:rPr>
      </w:pPr>
      <w:r>
        <w:rPr>
          <w:rFonts w:hint="eastAsia" w:ascii="宋体" w:hAnsi="宋体" w:eastAsia="宋体"/>
          <w:b/>
          <w:bCs/>
          <w:color w:val="323232"/>
          <w:sz w:val="21"/>
          <w:szCs w:val="21"/>
        </w:rPr>
        <w:t>第二部分 滋养之根</w:t>
      </w:r>
      <w:r>
        <w:rPr>
          <w:rFonts w:hint="eastAsia" w:ascii="宋体" w:hAnsi="宋体" w:eastAsia="宋体"/>
          <w:color w:val="323232"/>
          <w:sz w:val="21"/>
          <w:szCs w:val="21"/>
        </w:rPr>
        <w:t>：从土壤与</w:t>
      </w:r>
      <w:r>
        <w:rPr>
          <w:rFonts w:ascii="宋体" w:hAnsi="宋体" w:eastAsia="宋体"/>
          <w:color w:val="323232"/>
          <w:sz w:val="21"/>
          <w:szCs w:val="21"/>
        </w:rPr>
        <w:t>“</w:t>
      </w:r>
      <w:r>
        <w:rPr>
          <w:rFonts w:hint="eastAsia" w:ascii="宋体" w:hAnsi="宋体" w:eastAsia="宋体"/>
          <w:color w:val="323232"/>
          <w:sz w:val="21"/>
          <w:szCs w:val="21"/>
        </w:rPr>
        <w:t>衣、食、健康</w:t>
      </w:r>
      <w:r>
        <w:rPr>
          <w:rFonts w:ascii="宋体" w:hAnsi="宋体" w:eastAsia="宋体"/>
          <w:color w:val="323232"/>
          <w:sz w:val="21"/>
          <w:szCs w:val="21"/>
        </w:rPr>
        <w:t>”</w:t>
      </w:r>
      <w:r>
        <w:rPr>
          <w:rFonts w:hint="eastAsia" w:ascii="宋体" w:hAnsi="宋体" w:eastAsia="宋体"/>
          <w:color w:val="323232"/>
          <w:sz w:val="21"/>
          <w:szCs w:val="21"/>
        </w:rPr>
        <w:t>的关系视角展示人对土壤深深的依赖，唤醒公众内在自我与土壤的情感联系，激发生态共情。</w:t>
      </w:r>
    </w:p>
    <w:p w14:paraId="559D6B10">
      <w:pPr>
        <w:pStyle w:val="170"/>
        <w:spacing w:line="360" w:lineRule="auto"/>
        <w:ind w:left="440" w:firstLine="480"/>
        <w:rPr>
          <w:sz w:val="24"/>
          <w:szCs w:val="24"/>
        </w:rPr>
      </w:pPr>
      <w:r>
        <w:rPr>
          <w:rFonts w:hint="eastAsia" w:ascii="宋体" w:hAnsi="宋体"/>
          <w:color w:val="323232"/>
          <w:szCs w:val="21"/>
        </w:rPr>
        <w:t>(一) 自然与文明相互塑造：</w:t>
      </w:r>
    </w:p>
    <w:p w14:paraId="7FD60314">
      <w:pPr>
        <w:pStyle w:val="170"/>
        <w:spacing w:line="360" w:lineRule="auto"/>
        <w:ind w:left="440" w:firstLine="480"/>
        <w:rPr>
          <w:rFonts w:hint="eastAsia" w:ascii="宋体" w:hAnsi="宋体" w:cs="微软雅黑"/>
          <w:color w:val="323232"/>
          <w:kern w:val="0"/>
          <w:szCs w:val="21"/>
          <w14:ligatures w14:val="standardContextual"/>
        </w:rPr>
      </w:pPr>
      <w:r>
        <w:rPr>
          <w:rFonts w:hint="eastAsia" w:ascii="宋体" w:hAnsi="宋体" w:cs="微软雅黑"/>
          <w:color w:val="323232"/>
          <w:kern w:val="0"/>
          <w:szCs w:val="21"/>
          <w14:ligatures w14:val="standardContextual"/>
        </w:rPr>
        <w:t>粟、稻之所以能在北方与南方分别起源，其根本原因在于两地截然不同的土壤“基因”。北方深厚疏松的黄土层为粟的种植提供了天然温床，而南方肥沃的湿地沼泽和冲积平原则为水稻的驯化创造了必要条件。中华文明“多元一体”的格局，正是从这份土壤的差异中生长出来的。</w:t>
      </w:r>
    </w:p>
    <w:p w14:paraId="05ADC7E6">
      <w:pPr>
        <w:pStyle w:val="170"/>
        <w:spacing w:line="360" w:lineRule="auto"/>
        <w:ind w:left="440" w:firstLine="480"/>
        <w:rPr>
          <w:rFonts w:hint="eastAsia" w:ascii="宋体" w:hAnsi="宋体"/>
          <w:color w:val="323232"/>
          <w:szCs w:val="21"/>
        </w:rPr>
      </w:pPr>
      <w:r>
        <w:rPr>
          <w:rFonts w:hint="eastAsia" w:ascii="宋体" w:hAnsi="宋体"/>
          <w:color w:val="323232"/>
          <w:szCs w:val="21"/>
        </w:rPr>
        <w:t>(二) 一方水土养一方人：</w:t>
      </w:r>
    </w:p>
    <w:p w14:paraId="24601494">
      <w:pPr>
        <w:pStyle w:val="170"/>
        <w:spacing w:line="360" w:lineRule="auto"/>
        <w:ind w:left="440" w:firstLine="480"/>
        <w:rPr>
          <w:rFonts w:hint="eastAsia" w:ascii="宋体" w:hAnsi="宋体" w:cs="微软雅黑"/>
          <w:color w:val="323232"/>
          <w:kern w:val="0"/>
          <w:sz w:val="24"/>
          <w:szCs w:val="21"/>
          <w14:ligatures w14:val="standardContextual"/>
        </w:rPr>
      </w:pPr>
      <w:r>
        <w:rPr>
          <w:rFonts w:hint="eastAsia" w:ascii="宋体" w:hAnsi="宋体" w:cs="微软雅黑"/>
          <w:color w:val="323232"/>
          <w:kern w:val="0"/>
          <w:sz w:val="24"/>
          <w:szCs w:val="21"/>
          <w14:ligatures w14:val="standardContextual"/>
        </w:rPr>
        <w:t>你吃过吐鲁番葡萄、哈密瓜、库尔勒香梨、烟台苹果、沙田柚、南丰蜜桔吗？喝过乌龙茶、普洱或龙井吗？这些特产为什么都要带上地名呢？</w:t>
      </w:r>
    </w:p>
    <w:p w14:paraId="150242E1">
      <w:pPr>
        <w:pStyle w:val="170"/>
        <w:spacing w:line="360" w:lineRule="auto"/>
        <w:ind w:left="440" w:firstLine="480" w:firstLineChars="200"/>
        <w:rPr>
          <w:rFonts w:hint="eastAsia" w:ascii="宋体" w:hAnsi="宋体" w:cs="微软雅黑"/>
          <w:color w:val="323232"/>
          <w:kern w:val="0"/>
          <w:sz w:val="24"/>
          <w:szCs w:val="21"/>
          <w14:ligatures w14:val="standardContextual"/>
        </w:rPr>
      </w:pPr>
      <w:r>
        <w:rPr>
          <w:rFonts w:hint="eastAsia" w:ascii="宋体" w:hAnsi="宋体" w:cs="微软雅黑"/>
          <w:color w:val="323232"/>
          <w:kern w:val="0"/>
          <w:sz w:val="24"/>
          <w:szCs w:val="21"/>
          <w14:ligatures w14:val="standardContextual"/>
        </w:rPr>
        <w:t>植物能不能长，看气候；长得好不好，看土壤！</w:t>
      </w:r>
    </w:p>
    <w:p w14:paraId="50412634">
      <w:pPr>
        <w:pStyle w:val="170"/>
        <w:spacing w:line="360" w:lineRule="auto"/>
        <w:ind w:left="440" w:firstLine="480" w:firstLineChars="200"/>
        <w:rPr>
          <w:rFonts w:hint="eastAsia" w:ascii="宋体" w:hAnsi="宋体" w:cs="微软雅黑"/>
          <w:color w:val="323232"/>
          <w:kern w:val="0"/>
          <w:sz w:val="24"/>
          <w:szCs w:val="21"/>
          <w14:ligatures w14:val="standardContextual"/>
        </w:rPr>
      </w:pPr>
      <w:r>
        <w:rPr>
          <w:rFonts w:hint="eastAsia" w:ascii="宋体" w:hAnsi="宋体" w:cs="微软雅黑"/>
          <w:color w:val="323232"/>
          <w:kern w:val="0"/>
          <w:sz w:val="24"/>
          <w:szCs w:val="21"/>
          <w14:ligatures w14:val="standardContextual"/>
        </w:rPr>
        <w:t>我国各地特色经济作物如此分布的最主要原因是</w:t>
      </w:r>
      <w:r>
        <w:rPr>
          <w:rFonts w:hint="eastAsia" w:ascii="宋体" w:hAnsi="宋体" w:cs="微软雅黑"/>
          <w:b/>
          <w:bCs/>
          <w:color w:val="323232"/>
          <w:kern w:val="0"/>
          <w:sz w:val="24"/>
          <w:szCs w:val="21"/>
          <w14:ligatures w14:val="standardContextual"/>
        </w:rPr>
        <w:t>气候条件的显著差异</w:t>
      </w:r>
      <w:r>
        <w:rPr>
          <w:rFonts w:hint="eastAsia" w:ascii="宋体" w:hAnsi="宋体" w:cs="微软雅黑"/>
          <w:color w:val="323232"/>
          <w:kern w:val="0"/>
          <w:sz w:val="24"/>
          <w:szCs w:val="21"/>
          <w14:ligatures w14:val="standardContextual"/>
        </w:rPr>
        <w:t>，其次是</w:t>
      </w:r>
      <w:r>
        <w:rPr>
          <w:rFonts w:hint="eastAsia" w:ascii="宋体" w:hAnsi="宋体" w:cs="微软雅黑"/>
          <w:b/>
          <w:bCs/>
          <w:color w:val="323232"/>
          <w:kern w:val="0"/>
          <w:sz w:val="24"/>
          <w:szCs w:val="21"/>
          <w14:ligatures w14:val="standardContextual"/>
        </w:rPr>
        <w:t>地形地貌</w:t>
      </w:r>
      <w:r>
        <w:rPr>
          <w:rFonts w:hint="eastAsia" w:ascii="宋体" w:hAnsi="宋体" w:cs="微软雅黑"/>
          <w:color w:val="323232"/>
          <w:kern w:val="0"/>
          <w:sz w:val="24"/>
          <w:szCs w:val="21"/>
          <w14:ligatures w14:val="standardContextual"/>
        </w:rPr>
        <w:t>和</w:t>
      </w:r>
      <w:r>
        <w:rPr>
          <w:rFonts w:hint="eastAsia" w:ascii="宋体" w:hAnsi="宋体" w:cs="微软雅黑"/>
          <w:b/>
          <w:bCs/>
          <w:color w:val="323232"/>
          <w:kern w:val="0"/>
          <w:sz w:val="24"/>
          <w:szCs w:val="21"/>
          <w14:ligatures w14:val="standardContextual"/>
        </w:rPr>
        <w:t>土壤类型</w:t>
      </w:r>
      <w:r>
        <w:rPr>
          <w:rFonts w:hint="eastAsia" w:ascii="宋体" w:hAnsi="宋体" w:cs="微软雅黑"/>
          <w:color w:val="323232"/>
          <w:kern w:val="0"/>
          <w:sz w:val="24"/>
          <w:szCs w:val="21"/>
          <w14:ligatures w14:val="standardContextual"/>
        </w:rPr>
        <w:t>的配合。简单来说，是</w:t>
      </w:r>
      <w:r>
        <w:rPr>
          <w:rFonts w:ascii="宋体" w:hAnsi="宋体" w:cs="微软雅黑"/>
          <w:color w:val="323232"/>
          <w:kern w:val="0"/>
          <w:sz w:val="24"/>
          <w:szCs w:val="21"/>
          <w14:ligatures w14:val="standardContextual"/>
        </w:rPr>
        <w:t>“</w:t>
      </w:r>
      <w:r>
        <w:rPr>
          <w:rFonts w:hint="eastAsia" w:ascii="宋体" w:hAnsi="宋体" w:cs="微软雅黑"/>
          <w:b/>
          <w:bCs/>
          <w:color w:val="323232"/>
          <w:kern w:val="0"/>
          <w:sz w:val="24"/>
          <w:szCs w:val="21"/>
          <w14:ligatures w14:val="standardContextual"/>
        </w:rPr>
        <w:t>水</w:t>
      </w:r>
      <w:r>
        <w:rPr>
          <w:rFonts w:ascii="宋体" w:hAnsi="宋体" w:cs="微软雅黑"/>
          <w:color w:val="323232"/>
          <w:kern w:val="0"/>
          <w:sz w:val="24"/>
          <w:szCs w:val="21"/>
          <w14:ligatures w14:val="standardContextual"/>
        </w:rPr>
        <w:t>”</w:t>
      </w:r>
      <w:r>
        <w:rPr>
          <w:rFonts w:hint="eastAsia" w:ascii="宋体" w:hAnsi="宋体" w:cs="微软雅黑"/>
          <w:color w:val="323232"/>
          <w:kern w:val="0"/>
          <w:sz w:val="24"/>
          <w:szCs w:val="21"/>
          <w14:ligatures w14:val="standardContextual"/>
        </w:rPr>
        <w:t>和</w:t>
      </w:r>
      <w:r>
        <w:rPr>
          <w:rFonts w:ascii="宋体" w:hAnsi="宋体" w:cs="微软雅黑"/>
          <w:color w:val="323232"/>
          <w:kern w:val="0"/>
          <w:sz w:val="24"/>
          <w:szCs w:val="21"/>
          <w14:ligatures w14:val="standardContextual"/>
        </w:rPr>
        <w:t>“</w:t>
      </w:r>
      <w:r>
        <w:rPr>
          <w:rFonts w:hint="eastAsia" w:ascii="宋体" w:hAnsi="宋体" w:cs="微软雅黑"/>
          <w:b/>
          <w:bCs/>
          <w:color w:val="323232"/>
          <w:kern w:val="0"/>
          <w:sz w:val="24"/>
          <w:szCs w:val="21"/>
          <w14:ligatures w14:val="standardContextual"/>
        </w:rPr>
        <w:t>热</w:t>
      </w:r>
      <w:r>
        <w:rPr>
          <w:rFonts w:ascii="宋体" w:hAnsi="宋体" w:cs="微软雅黑"/>
          <w:color w:val="323232"/>
          <w:kern w:val="0"/>
          <w:sz w:val="24"/>
          <w:szCs w:val="21"/>
          <w14:ligatures w14:val="standardContextual"/>
        </w:rPr>
        <w:t>”</w:t>
      </w:r>
      <w:r>
        <w:rPr>
          <w:rFonts w:hint="eastAsia" w:ascii="宋体" w:hAnsi="宋体" w:cs="微软雅黑"/>
          <w:color w:val="323232"/>
          <w:kern w:val="0"/>
          <w:sz w:val="24"/>
          <w:szCs w:val="21"/>
          <w14:ligatures w14:val="standardContextual"/>
        </w:rPr>
        <w:t>的不同组合，决定了什么作物能在什么地方</w:t>
      </w:r>
      <w:r>
        <w:rPr>
          <w:rFonts w:ascii="宋体" w:hAnsi="宋体" w:cs="微软雅黑"/>
          <w:color w:val="323232"/>
          <w:kern w:val="0"/>
          <w:sz w:val="24"/>
          <w:szCs w:val="21"/>
          <w14:ligatures w14:val="standardContextual"/>
        </w:rPr>
        <w:t>“</w:t>
      </w:r>
      <w:r>
        <w:rPr>
          <w:rFonts w:hint="eastAsia" w:ascii="宋体" w:hAnsi="宋体" w:cs="微软雅黑"/>
          <w:color w:val="323232"/>
          <w:kern w:val="0"/>
          <w:sz w:val="24"/>
          <w:szCs w:val="21"/>
          <w14:ligatures w14:val="standardContextual"/>
        </w:rPr>
        <w:t>安家</w:t>
      </w:r>
      <w:r>
        <w:rPr>
          <w:rFonts w:ascii="宋体" w:hAnsi="宋体" w:cs="微软雅黑"/>
          <w:color w:val="323232"/>
          <w:kern w:val="0"/>
          <w:sz w:val="24"/>
          <w:szCs w:val="21"/>
          <w14:ligatures w14:val="standardContextual"/>
        </w:rPr>
        <w:t>”</w:t>
      </w:r>
      <w:r>
        <w:rPr>
          <w:rFonts w:hint="eastAsia" w:ascii="宋体" w:hAnsi="宋体" w:cs="微软雅黑"/>
          <w:color w:val="323232"/>
          <w:kern w:val="0"/>
          <w:sz w:val="24"/>
          <w:szCs w:val="21"/>
          <w14:ligatures w14:val="standardContextual"/>
        </w:rPr>
        <w:t>。</w:t>
      </w:r>
    </w:p>
    <w:p w14:paraId="274F0976">
      <w:pPr>
        <w:pStyle w:val="172"/>
        <w:spacing w:line="360" w:lineRule="auto"/>
        <w:ind w:left="360" w:firstLine="420" w:firstLineChars="200"/>
        <w:rPr>
          <w:rFonts w:hint="eastAsia" w:ascii="宋体" w:hAnsi="宋体" w:eastAsia="宋体"/>
          <w:color w:val="323232"/>
          <w:sz w:val="21"/>
          <w:szCs w:val="21"/>
        </w:rPr>
      </w:pPr>
      <w:r>
        <w:rPr>
          <w:rFonts w:hint="eastAsia" w:ascii="宋体" w:hAnsi="宋体" w:eastAsia="宋体"/>
          <w:color w:val="323232"/>
          <w:sz w:val="21"/>
          <w:szCs w:val="21"/>
        </w:rPr>
        <w:t>（三）土壤不脏：土壤是药物来源，也是自身免疫系统的教练。</w:t>
      </w:r>
    </w:p>
    <w:p w14:paraId="6E63702E">
      <w:pPr>
        <w:pStyle w:val="172"/>
        <w:spacing w:line="360" w:lineRule="auto"/>
        <w:ind w:left="360"/>
        <w:rPr>
          <w:rFonts w:hint="eastAsia" w:ascii="宋体" w:hAnsi="宋体" w:eastAsia="宋体"/>
          <w:color w:val="323232"/>
          <w:sz w:val="21"/>
          <w:szCs w:val="21"/>
        </w:rPr>
      </w:pPr>
      <w:r>
        <w:rPr>
          <w:rFonts w:hint="eastAsia" w:ascii="宋体" w:hAnsi="宋体" w:eastAsia="宋体"/>
          <w:b/>
          <w:bCs/>
          <w:color w:val="323232"/>
          <w:sz w:val="21"/>
          <w:szCs w:val="21"/>
        </w:rPr>
        <w:t>第三部分 耕养千年</w:t>
      </w:r>
      <w:r>
        <w:rPr>
          <w:rFonts w:hint="eastAsia" w:ascii="宋体" w:hAnsi="宋体" w:eastAsia="宋体"/>
          <w:color w:val="323232"/>
          <w:sz w:val="21"/>
          <w:szCs w:val="21"/>
        </w:rPr>
        <w:t>：在自然界，形成1cm的土壤需要一千年的时间，而失去它只需要一场暴雨，目前全球33%的土壤已经退化，流失速度是形成速度的10-40倍， 土壤是如此的脆弱，怎么获得健康的土壤，我们从中国古代农耕智慧中寻找答案。</w:t>
      </w:r>
    </w:p>
    <w:p w14:paraId="77D38600">
      <w:pPr>
        <w:pStyle w:val="172"/>
        <w:spacing w:line="360" w:lineRule="auto"/>
        <w:ind w:left="360" w:firstLine="420" w:firstLineChars="200"/>
        <w:rPr>
          <w:rFonts w:hint="eastAsia" w:ascii="宋体" w:hAnsi="宋体" w:eastAsia="宋体"/>
          <w:color w:val="323232"/>
          <w:sz w:val="21"/>
          <w:szCs w:val="21"/>
        </w:rPr>
      </w:pPr>
      <w:r>
        <w:rPr>
          <w:rFonts w:hint="eastAsia" w:ascii="宋体" w:hAnsi="宋体" w:eastAsia="宋体"/>
          <w:color w:val="323232"/>
          <w:sz w:val="21"/>
          <w:szCs w:val="21"/>
        </w:rPr>
        <w:t>(一) 瘠污蚀旱：土壤面临的问题，养分枯竭、有毒物质累积、表土流失、硬化、失水等，这些问题的产生又将引发一系列的其他圈层问题。</w:t>
      </w:r>
    </w:p>
    <w:p w14:paraId="08C8A06B">
      <w:pPr>
        <w:pStyle w:val="172"/>
        <w:spacing w:line="360" w:lineRule="auto"/>
        <w:ind w:left="360" w:firstLine="420" w:firstLineChars="200"/>
        <w:rPr>
          <w:rFonts w:hint="eastAsia" w:ascii="宋体" w:hAnsi="宋体" w:eastAsia="宋体"/>
          <w:color w:val="323232"/>
          <w:sz w:val="21"/>
          <w:szCs w:val="21"/>
        </w:rPr>
      </w:pPr>
      <w:r>
        <w:rPr>
          <w:rFonts w:hint="eastAsia" w:ascii="宋体" w:hAnsi="宋体" w:eastAsia="宋体"/>
          <w:color w:val="323232"/>
          <w:sz w:val="21"/>
          <w:szCs w:val="21"/>
        </w:rPr>
        <w:t xml:space="preserve">(二) 道法自然：粪肥施用、塘泥改土、水利工程等古老的智慧，现代农业技术的科学突破共同改善土壤的案例呈现，展示保持土壤健康的方法和路径。 </w:t>
      </w:r>
    </w:p>
    <w:p w14:paraId="13BEEA70">
      <w:pPr>
        <w:pStyle w:val="172"/>
        <w:spacing w:line="360" w:lineRule="auto"/>
        <w:ind w:left="360"/>
        <w:rPr>
          <w:rFonts w:hint="eastAsia" w:ascii="宋体" w:hAnsi="宋体" w:eastAsia="宋体"/>
          <w:sz w:val="21"/>
          <w:szCs w:val="21"/>
        </w:rPr>
      </w:pPr>
      <w:r>
        <w:rPr>
          <w:rFonts w:hint="eastAsia" w:ascii="宋体" w:hAnsi="宋体" w:eastAsia="宋体"/>
          <w:color w:val="323232"/>
          <w:sz w:val="21"/>
          <w:szCs w:val="21"/>
        </w:rPr>
        <w:t>尾厅： 从女娲造人到落叶归根，中国人对土的情感深厚远比自己想象的深，大家共同来守护脚下这片平凡而伟大的土壤。</w:t>
      </w:r>
    </w:p>
    <w:p w14:paraId="0889E042">
      <w:pPr>
        <w:widowControl/>
        <w:snapToGrid w:val="0"/>
        <w:spacing w:line="360" w:lineRule="auto"/>
        <w:ind w:firstLine="420" w:firstLineChars="200"/>
      </w:pPr>
      <w:r>
        <w:rPr>
          <w:rFonts w:hint="eastAsia"/>
        </w:rPr>
        <w:t>（3）传播目标</w:t>
      </w:r>
    </w:p>
    <w:bookmarkEnd w:id="5"/>
    <w:p w14:paraId="76E9110A">
      <w:pPr>
        <w:pStyle w:val="172"/>
        <w:spacing w:line="360" w:lineRule="auto"/>
        <w:ind w:left="360" w:firstLine="420" w:firstLineChars="200"/>
        <w:rPr>
          <w:rFonts w:hint="eastAsia" w:ascii="宋体" w:hAnsi="宋体" w:eastAsia="宋体"/>
          <w:color w:val="323232"/>
          <w:sz w:val="21"/>
          <w:szCs w:val="21"/>
        </w:rPr>
      </w:pPr>
      <w:r>
        <w:rPr>
          <w:rFonts w:hint="eastAsia" w:ascii="宋体" w:hAnsi="宋体" w:eastAsia="宋体"/>
          <w:color w:val="323232"/>
          <w:sz w:val="21"/>
          <w:szCs w:val="21"/>
        </w:rPr>
        <w:t>融合多媒体、陈列、互动、图文等多种展示手段，通过了解土壤本身和其相关的科学，人文知识的展示，使参观者认识科学探索历程、理解科学方法、体验科学精神。</w:t>
      </w:r>
    </w:p>
    <w:p w14:paraId="6A893861">
      <w:pPr>
        <w:pStyle w:val="5"/>
        <w:keepNext w:val="0"/>
        <w:keepLines w:val="0"/>
        <w:spacing w:before="0" w:after="0" w:line="360" w:lineRule="auto"/>
        <w:ind w:firstLine="420" w:firstLineChars="200"/>
        <w:rPr>
          <w:rFonts w:hint="eastAsia" w:ascii="宋体" w:hAnsi="宋体"/>
          <w:b w:val="0"/>
          <w:bCs/>
          <w:kern w:val="2"/>
          <w:sz w:val="21"/>
          <w:szCs w:val="21"/>
        </w:rPr>
      </w:pPr>
      <w:r>
        <w:rPr>
          <w:rFonts w:hint="eastAsia" w:ascii="宋体" w:hAnsi="宋体"/>
          <w:b w:val="0"/>
          <w:bCs/>
          <w:kern w:val="2"/>
          <w:sz w:val="21"/>
          <w:szCs w:val="21"/>
        </w:rPr>
        <w:t>3、展示地点：上海自然博物馆（山海关路399号）B2临展厅（原人地之缘展厅），展厅面积约600平方米。</w:t>
      </w:r>
    </w:p>
    <w:p w14:paraId="2D44DF0B">
      <w:pPr>
        <w:spacing w:line="360" w:lineRule="auto"/>
        <w:ind w:firstLine="420" w:firstLineChars="200"/>
        <w:rPr>
          <w:rFonts w:hint="eastAsia" w:ascii="宋体" w:hAnsi="宋体"/>
          <w:b/>
          <w:szCs w:val="21"/>
        </w:rPr>
      </w:pPr>
      <w:r>
        <w:rPr>
          <w:rFonts w:hint="eastAsia" w:ascii="宋体" w:hAnsi="宋体"/>
          <w:bCs/>
          <w:szCs w:val="21"/>
        </w:rPr>
        <w:t>4、</w:t>
      </w:r>
      <w:r>
        <w:rPr>
          <w:rFonts w:hint="eastAsia" w:ascii="宋体" w:hAnsi="宋体"/>
          <w:b/>
          <w:szCs w:val="21"/>
        </w:rPr>
        <w:t>项目完成和开放时间：20</w:t>
      </w:r>
      <w:r>
        <w:rPr>
          <w:rFonts w:ascii="宋体" w:hAnsi="宋体"/>
          <w:b/>
          <w:szCs w:val="21"/>
        </w:rPr>
        <w:t>2</w:t>
      </w:r>
      <w:r>
        <w:rPr>
          <w:rFonts w:hint="eastAsia" w:ascii="宋体" w:hAnsi="宋体"/>
          <w:b/>
          <w:szCs w:val="21"/>
        </w:rPr>
        <w:t>6年</w:t>
      </w:r>
      <w:r>
        <w:rPr>
          <w:rFonts w:ascii="宋体" w:hAnsi="宋体"/>
          <w:b/>
          <w:szCs w:val="21"/>
        </w:rPr>
        <w:t>1</w:t>
      </w:r>
      <w:r>
        <w:rPr>
          <w:rFonts w:hint="eastAsia" w:ascii="宋体" w:hAnsi="宋体"/>
          <w:b/>
          <w:szCs w:val="21"/>
        </w:rPr>
        <w:t>1月</w:t>
      </w:r>
      <w:r>
        <w:rPr>
          <w:rFonts w:ascii="宋体" w:hAnsi="宋体"/>
          <w:b/>
          <w:szCs w:val="21"/>
        </w:rPr>
        <w:t>1</w:t>
      </w:r>
      <w:r>
        <w:rPr>
          <w:rFonts w:hint="eastAsia" w:ascii="宋体" w:hAnsi="宋体"/>
          <w:b/>
          <w:szCs w:val="21"/>
        </w:rPr>
        <w:t>日；展览结束时间：20</w:t>
      </w:r>
      <w:r>
        <w:rPr>
          <w:rFonts w:ascii="宋体" w:hAnsi="宋体"/>
          <w:b/>
          <w:szCs w:val="21"/>
        </w:rPr>
        <w:t>2</w:t>
      </w:r>
      <w:r>
        <w:rPr>
          <w:rFonts w:hint="eastAsia" w:ascii="宋体" w:hAnsi="宋体"/>
          <w:b/>
          <w:szCs w:val="21"/>
        </w:rPr>
        <w:t>7年3月31日</w:t>
      </w:r>
    </w:p>
    <w:p w14:paraId="5C7F5119">
      <w:pPr>
        <w:spacing w:line="360" w:lineRule="auto"/>
        <w:ind w:firstLine="420" w:firstLineChars="200"/>
        <w:rPr>
          <w:rFonts w:hint="eastAsia" w:ascii="宋体" w:hAnsi="宋体"/>
          <w:b/>
          <w:szCs w:val="21"/>
        </w:rPr>
      </w:pPr>
      <w:r>
        <w:rPr>
          <w:rFonts w:hint="eastAsia" w:ascii="宋体" w:hAnsi="宋体"/>
          <w:b/>
          <w:szCs w:val="21"/>
        </w:rPr>
        <w:t xml:space="preserve">   注：上述时间为暂定展期，具体时间段以馆方实际运行调整为准。</w:t>
      </w:r>
    </w:p>
    <w:p w14:paraId="462D81DC">
      <w:pPr>
        <w:pStyle w:val="5"/>
        <w:keepNext w:val="0"/>
        <w:keepLines w:val="0"/>
        <w:spacing w:before="0" w:after="0" w:line="360" w:lineRule="auto"/>
        <w:ind w:firstLine="420" w:firstLineChars="200"/>
        <w:rPr>
          <w:rFonts w:hint="eastAsia" w:ascii="宋体" w:hAnsi="宋体"/>
          <w:b w:val="0"/>
          <w:bCs/>
          <w:kern w:val="2"/>
          <w:sz w:val="21"/>
          <w:szCs w:val="21"/>
        </w:rPr>
      </w:pPr>
      <w:r>
        <w:rPr>
          <w:rFonts w:hint="eastAsia" w:ascii="宋体" w:hAnsi="宋体"/>
          <w:b w:val="0"/>
          <w:bCs/>
          <w:kern w:val="2"/>
          <w:sz w:val="21"/>
          <w:szCs w:val="21"/>
        </w:rPr>
        <w:t>5、服务期限：合同签订后18个月。</w:t>
      </w:r>
    </w:p>
    <w:p w14:paraId="3B3EE452">
      <w:pPr>
        <w:pStyle w:val="5"/>
        <w:keepNext w:val="0"/>
        <w:keepLines w:val="0"/>
        <w:spacing w:before="0" w:after="0" w:line="360" w:lineRule="auto"/>
        <w:ind w:firstLine="420" w:firstLineChars="200"/>
        <w:rPr>
          <w:rFonts w:hint="eastAsia" w:ascii="宋体" w:hAnsi="宋体"/>
          <w:b w:val="0"/>
          <w:bCs/>
          <w:kern w:val="2"/>
          <w:sz w:val="21"/>
          <w:szCs w:val="21"/>
        </w:rPr>
      </w:pPr>
    </w:p>
    <w:p w14:paraId="76C9E724">
      <w:pPr>
        <w:pStyle w:val="5"/>
        <w:keepNext w:val="0"/>
        <w:keepLines w:val="0"/>
        <w:numPr>
          <w:ilvl w:val="255"/>
          <w:numId w:val="0"/>
        </w:numPr>
        <w:spacing w:before="0" w:after="0" w:line="360" w:lineRule="auto"/>
        <w:ind w:firstLine="420" w:firstLineChars="200"/>
        <w:rPr>
          <w:rFonts w:hint="eastAsia" w:ascii="宋体" w:hAnsi="宋体"/>
          <w:kern w:val="2"/>
          <w:sz w:val="21"/>
          <w:szCs w:val="21"/>
        </w:rPr>
      </w:pPr>
      <w:r>
        <w:rPr>
          <w:rFonts w:hint="eastAsia" w:ascii="宋体" w:hAnsi="宋体"/>
          <w:kern w:val="2"/>
          <w:sz w:val="21"/>
          <w:szCs w:val="21"/>
        </w:rPr>
        <w:t>二、工作范围和要求</w:t>
      </w:r>
    </w:p>
    <w:p w14:paraId="649B071B">
      <w:r>
        <w:rPr>
          <w:rFonts w:hint="eastAsia"/>
        </w:rPr>
        <w:t xml:space="preserve">     本合同工作内容不包括但不限于：临展内容策划深化、展览设计、展项设计、图文编制及翻译、展览加工制作、现场布展、客流统计、展览期间展项耗材供给、展览期间故障维修、撤展、巡展化转化等。</w:t>
      </w:r>
    </w:p>
    <w:p w14:paraId="5EDFEE8A">
      <w:pPr>
        <w:pStyle w:val="170"/>
        <w:numPr>
          <w:ilvl w:val="0"/>
          <w:numId w:val="4"/>
        </w:numPr>
        <w:spacing w:line="360" w:lineRule="auto"/>
        <w:ind w:firstLine="420" w:firstLineChars="200"/>
        <w:rPr>
          <w:rFonts w:hint="eastAsia" w:ascii="宋体" w:hAnsi="宋体"/>
          <w:b/>
          <w:szCs w:val="21"/>
        </w:rPr>
      </w:pPr>
      <w:r>
        <w:rPr>
          <w:rFonts w:hint="eastAsia" w:ascii="宋体" w:hAnsi="宋体"/>
          <w:b/>
          <w:szCs w:val="21"/>
        </w:rPr>
        <w:t>工作范围</w:t>
      </w:r>
    </w:p>
    <w:p w14:paraId="6F157712">
      <w:pPr>
        <w:pStyle w:val="170"/>
        <w:numPr>
          <w:ilvl w:val="0"/>
          <w:numId w:val="5"/>
        </w:numPr>
        <w:spacing w:line="360" w:lineRule="auto"/>
        <w:rPr>
          <w:rFonts w:hint="eastAsia" w:ascii="宋体" w:hAnsi="宋体" w:cs="Arial"/>
          <w:szCs w:val="21"/>
        </w:rPr>
      </w:pPr>
      <w:r>
        <w:rPr>
          <w:rFonts w:hint="eastAsia" w:ascii="宋体" w:hAnsi="宋体" w:cs="Arial"/>
          <w:szCs w:val="21"/>
        </w:rPr>
        <w:t>主题展览：完成主题展览的设计、制作、布展和安装等，包括但不限于墙面、地面、天花、隔墙、展柜（含文物展柜）、展台、展板、门头、场景、展品展项、艺术品、模型、道具、文物安防报警设备、展项设备的安装、运输包装箱、灯光、强弱电、消防等的设计、采购、素材版权取得及购买、制作、实施、安装、检测、调试、保险、运输、培训、维保、撤展、包装等服务及相关工作。</w:t>
      </w:r>
    </w:p>
    <w:p w14:paraId="30A846E6">
      <w:pPr>
        <w:pStyle w:val="170"/>
        <w:numPr>
          <w:ilvl w:val="0"/>
          <w:numId w:val="5"/>
        </w:numPr>
        <w:spacing w:line="360" w:lineRule="auto"/>
        <w:rPr>
          <w:rFonts w:hint="eastAsia" w:ascii="宋体" w:hAnsi="宋体" w:cs="Arial"/>
          <w:szCs w:val="21"/>
        </w:rPr>
      </w:pPr>
      <w:r>
        <w:rPr>
          <w:rFonts w:hint="eastAsia" w:ascii="宋体" w:hAnsi="宋体" w:cs="Arial"/>
          <w:szCs w:val="21"/>
        </w:rPr>
        <w:t>展品展项：完成展品展项的策划、设计、制作、安装调试及相关设备的采购等工作。展览展品展项的设计、制作用材要求达到行业领先水平，满足大客流高强度的操作、演示、使用、安全、消防等要求。</w:t>
      </w:r>
    </w:p>
    <w:p w14:paraId="58515786">
      <w:pPr>
        <w:pStyle w:val="170"/>
        <w:numPr>
          <w:ilvl w:val="0"/>
          <w:numId w:val="5"/>
        </w:numPr>
        <w:spacing w:line="360" w:lineRule="auto"/>
        <w:ind w:left="420" w:firstLine="0"/>
        <w:rPr>
          <w:rFonts w:hint="eastAsia" w:ascii="宋体" w:hAnsi="宋体" w:cs="Arial"/>
          <w:szCs w:val="21"/>
        </w:rPr>
      </w:pPr>
      <w:r>
        <w:rPr>
          <w:rFonts w:hint="eastAsia" w:ascii="宋体" w:hAnsi="宋体" w:cs="Arial"/>
          <w:szCs w:val="21"/>
        </w:rPr>
        <w:t>宣传：完成展览相关宣传资料的设计、制作和安装等工作。</w:t>
      </w:r>
    </w:p>
    <w:p w14:paraId="3AB5499D">
      <w:pPr>
        <w:pStyle w:val="170"/>
        <w:numPr>
          <w:ilvl w:val="0"/>
          <w:numId w:val="4"/>
        </w:numPr>
        <w:spacing w:line="360" w:lineRule="auto"/>
        <w:ind w:firstLine="420" w:firstLineChars="200"/>
        <w:rPr>
          <w:rFonts w:hint="eastAsia" w:ascii="宋体" w:hAnsi="宋体"/>
          <w:b/>
          <w:szCs w:val="21"/>
        </w:rPr>
      </w:pPr>
      <w:r>
        <w:rPr>
          <w:rFonts w:hint="eastAsia" w:ascii="宋体" w:hAnsi="宋体"/>
          <w:b/>
          <w:szCs w:val="21"/>
        </w:rPr>
        <w:t>布展设计部分</w:t>
      </w:r>
    </w:p>
    <w:p w14:paraId="57D5D77D">
      <w:pPr>
        <w:spacing w:line="360" w:lineRule="auto"/>
        <w:ind w:firstLine="420" w:firstLineChars="200"/>
        <w:rPr>
          <w:rFonts w:hint="eastAsia" w:ascii="宋体" w:hAnsi="宋体" w:cs="Arial"/>
          <w:bCs/>
          <w:szCs w:val="21"/>
        </w:rPr>
      </w:pPr>
      <w:r>
        <w:rPr>
          <w:rFonts w:hint="eastAsia" w:ascii="宋体" w:hAnsi="宋体" w:cs="Arial"/>
          <w:b/>
          <w:szCs w:val="21"/>
        </w:rPr>
        <w:t>（1）设计风格描述</w:t>
      </w:r>
    </w:p>
    <w:p w14:paraId="41B8ACE1">
      <w:pPr>
        <w:spacing w:line="360" w:lineRule="auto"/>
        <w:ind w:firstLine="420" w:firstLineChars="200"/>
        <w:rPr>
          <w:rFonts w:hint="eastAsia" w:ascii="宋体" w:hAnsi="宋体"/>
          <w:szCs w:val="21"/>
        </w:rPr>
      </w:pPr>
      <w:r>
        <w:rPr>
          <w:rFonts w:hint="eastAsia" w:ascii="宋体" w:hAnsi="宋体"/>
          <w:szCs w:val="21"/>
        </w:rPr>
        <w:t>整体设计符合以下原则：</w:t>
      </w:r>
    </w:p>
    <w:p w14:paraId="64CCFEBD">
      <w:pPr>
        <w:spacing w:line="360" w:lineRule="auto"/>
        <w:ind w:firstLine="420" w:firstLineChars="200"/>
        <w:rPr>
          <w:rFonts w:hint="eastAsia" w:ascii="宋体" w:hAnsi="宋体" w:cs="Arial"/>
          <w:szCs w:val="21"/>
        </w:rPr>
      </w:pPr>
      <w:r>
        <w:rPr>
          <w:rFonts w:hint="eastAsia" w:ascii="宋体" w:hAnsi="宋体" w:cs="Arial"/>
          <w:szCs w:val="21"/>
        </w:rPr>
        <w:t>a、整体性原则</w:t>
      </w:r>
    </w:p>
    <w:p w14:paraId="2755920C">
      <w:pPr>
        <w:spacing w:line="360" w:lineRule="auto"/>
        <w:ind w:firstLine="420" w:firstLineChars="200"/>
        <w:rPr>
          <w:rFonts w:hint="eastAsia" w:ascii="宋体" w:hAnsi="宋体"/>
          <w:color w:val="000000"/>
          <w:sz w:val="28"/>
          <w:szCs w:val="28"/>
        </w:rPr>
      </w:pPr>
      <w:r>
        <w:rPr>
          <w:rFonts w:hint="eastAsia" w:ascii="宋体" w:hAnsi="宋体"/>
          <w:szCs w:val="21"/>
        </w:rPr>
        <w:t>整体设计风格上简约大气，视觉上具有冲击力。</w:t>
      </w:r>
      <w:r>
        <w:rPr>
          <w:rFonts w:hint="eastAsia" w:ascii="宋体" w:hAnsi="宋体" w:cs="Arial"/>
          <w:szCs w:val="21"/>
        </w:rPr>
        <w:t>设计理念应凸显本展览内容策划的主题。展览</w:t>
      </w:r>
      <w:r>
        <w:rPr>
          <w:rFonts w:hint="eastAsia" w:ascii="宋体" w:hAnsi="宋体"/>
          <w:szCs w:val="21"/>
        </w:rPr>
        <w:t>在整体空间设计上需有一条线索贯穿始终。设计元素需要符合本展览特点以及目标观众审美偏好，充分考虑各内容版块之间的动静关系，综合考虑临展空间节奏、色彩差异带给观众的总体心理感受。</w:t>
      </w:r>
    </w:p>
    <w:p w14:paraId="18D093BA">
      <w:pPr>
        <w:spacing w:line="360" w:lineRule="auto"/>
        <w:ind w:firstLine="420" w:firstLineChars="200"/>
        <w:rPr>
          <w:rFonts w:hint="eastAsia" w:ascii="宋体" w:hAnsi="宋体" w:cs="Arial"/>
          <w:szCs w:val="21"/>
        </w:rPr>
      </w:pPr>
      <w:r>
        <w:rPr>
          <w:rFonts w:hint="eastAsia" w:ascii="宋体" w:hAnsi="宋体" w:cs="Arial"/>
          <w:szCs w:val="21"/>
        </w:rPr>
        <w:t>b、协调性原则</w:t>
      </w:r>
    </w:p>
    <w:p w14:paraId="14C01759">
      <w:pPr>
        <w:spacing w:line="360" w:lineRule="auto"/>
        <w:ind w:firstLine="420" w:firstLineChars="200"/>
        <w:rPr>
          <w:rFonts w:hint="eastAsia" w:ascii="宋体" w:hAnsi="宋体" w:cs="Arial"/>
          <w:szCs w:val="21"/>
        </w:rPr>
      </w:pPr>
      <w:r>
        <w:rPr>
          <w:rFonts w:hint="eastAsia" w:ascii="宋体" w:hAnsi="宋体" w:cs="Arial"/>
          <w:szCs w:val="21"/>
        </w:rPr>
        <w:t>展柜展台设计精致和美观；图文板的设计考虑与整体的风格相统一，形式上多样化。在展品展示方式上力求多变，同时展示方式需贴合展览内容所表达的科学知识，易于观众理解。每个主题区根据不同的展示主题有自身的展示特点，但是在整体的色彩搭配和风格上仍然相互协调。</w:t>
      </w:r>
    </w:p>
    <w:p w14:paraId="284C5D77">
      <w:pPr>
        <w:spacing w:line="360" w:lineRule="auto"/>
        <w:ind w:firstLine="420" w:firstLineChars="200"/>
        <w:rPr>
          <w:rFonts w:hint="eastAsia" w:ascii="宋体" w:hAnsi="宋体" w:cs="Arial"/>
          <w:szCs w:val="21"/>
        </w:rPr>
      </w:pPr>
      <w:r>
        <w:rPr>
          <w:rFonts w:hint="eastAsia" w:ascii="宋体" w:hAnsi="宋体" w:cs="Arial"/>
          <w:szCs w:val="21"/>
        </w:rPr>
        <w:t>c、集约化原则</w:t>
      </w:r>
    </w:p>
    <w:p w14:paraId="14AA778C">
      <w:pPr>
        <w:spacing w:line="360" w:lineRule="auto"/>
        <w:ind w:firstLine="420" w:firstLineChars="200"/>
        <w:rPr>
          <w:rFonts w:hint="eastAsia" w:ascii="宋体" w:hAnsi="宋体" w:cs="Arial"/>
          <w:szCs w:val="21"/>
        </w:rPr>
      </w:pPr>
      <w:r>
        <w:rPr>
          <w:rFonts w:hint="eastAsia" w:ascii="宋体" w:hAnsi="宋体" w:cs="Arial"/>
          <w:szCs w:val="21"/>
        </w:rPr>
        <w:t>为了便于现场布展和今后巡展的要求，设计单位应考虑展项单体以及组合之间便于组合、拆装、运输的需要。原则上，所有展墙、展板、展项应在场外制作完成，现场仅作拼装，不进行大面积的装饰装修工作。</w:t>
      </w:r>
    </w:p>
    <w:p w14:paraId="24BEB7D9">
      <w:pPr>
        <w:spacing w:line="360" w:lineRule="auto"/>
        <w:ind w:firstLine="420" w:firstLineChars="200"/>
        <w:rPr>
          <w:rFonts w:hint="eastAsia" w:ascii="宋体" w:hAnsi="宋体" w:cs="Arial"/>
          <w:szCs w:val="21"/>
        </w:rPr>
      </w:pPr>
      <w:r>
        <w:rPr>
          <w:rFonts w:hint="eastAsia" w:ascii="宋体" w:hAnsi="宋体" w:cs="Arial"/>
          <w:szCs w:val="21"/>
        </w:rPr>
        <w:t>d、安全性原则</w:t>
      </w:r>
    </w:p>
    <w:p w14:paraId="00A89504">
      <w:pPr>
        <w:numPr>
          <w:ilvl w:val="255"/>
          <w:numId w:val="0"/>
        </w:numPr>
        <w:spacing w:line="360" w:lineRule="auto"/>
        <w:rPr>
          <w:rFonts w:hint="eastAsia" w:ascii="宋体" w:hAnsi="宋体" w:cs="Arial"/>
          <w:szCs w:val="21"/>
        </w:rPr>
      </w:pPr>
      <w:r>
        <w:rPr>
          <w:rFonts w:hint="eastAsia" w:ascii="宋体" w:hAnsi="宋体" w:cs="Arial"/>
          <w:szCs w:val="21"/>
        </w:rPr>
        <w:t xml:space="preserve">    展览设计应遵从安全友好原则，流线设计避免对冲，展台设计应避免尖锐尖角以及悬挑的凸起撞头。</w:t>
      </w:r>
    </w:p>
    <w:p w14:paraId="6AB8FD1D">
      <w:pPr>
        <w:spacing w:line="360" w:lineRule="auto"/>
        <w:ind w:firstLine="420" w:firstLineChars="200"/>
        <w:rPr>
          <w:rFonts w:hint="eastAsia" w:ascii="宋体" w:hAnsi="宋体" w:cs="Arial"/>
          <w:b/>
          <w:szCs w:val="21"/>
        </w:rPr>
      </w:pPr>
      <w:r>
        <w:rPr>
          <w:rFonts w:hint="eastAsia" w:ascii="宋体" w:hAnsi="宋体" w:cs="Arial"/>
          <w:b/>
          <w:szCs w:val="21"/>
        </w:rPr>
        <w:t>（2）布展设计指导细则</w:t>
      </w:r>
    </w:p>
    <w:p w14:paraId="55D337C5">
      <w:pPr>
        <w:spacing w:line="360" w:lineRule="auto"/>
        <w:ind w:firstLine="420" w:firstLineChars="200"/>
        <w:rPr>
          <w:rFonts w:hint="eastAsia" w:ascii="宋体" w:hAnsi="宋体" w:cs="Arial"/>
          <w:szCs w:val="21"/>
        </w:rPr>
      </w:pPr>
      <w:r>
        <w:rPr>
          <w:rFonts w:hint="eastAsia" w:ascii="宋体" w:hAnsi="宋体" w:cs="Arial"/>
          <w:szCs w:val="21"/>
        </w:rPr>
        <w:t>为了保证乙方的设计方案能够高度贴合我方需求，并使最终设计结果能合理控制在我方预期设计效果内，特对展厅环境设计及展柜单元设计以及材质等做出如下详细说明：</w:t>
      </w:r>
    </w:p>
    <w:p w14:paraId="230F7289">
      <w:pPr>
        <w:spacing w:line="360" w:lineRule="auto"/>
        <w:ind w:firstLine="420" w:firstLineChars="200"/>
        <w:rPr>
          <w:rFonts w:hint="eastAsia" w:ascii="宋体" w:hAnsi="宋体" w:cs="Arial"/>
          <w:szCs w:val="21"/>
        </w:rPr>
      </w:pPr>
      <w:r>
        <w:rPr>
          <w:rFonts w:hint="eastAsia" w:ascii="宋体" w:hAnsi="宋体" w:cs="Arial"/>
          <w:szCs w:val="21"/>
        </w:rPr>
        <w:t>a、环境设计</w:t>
      </w:r>
    </w:p>
    <w:p w14:paraId="1D58E192">
      <w:pPr>
        <w:spacing w:line="360" w:lineRule="auto"/>
        <w:ind w:firstLine="420" w:firstLineChars="200"/>
        <w:rPr>
          <w:rFonts w:hint="eastAsia" w:ascii="宋体" w:hAnsi="宋体" w:cs="Arial"/>
          <w:szCs w:val="21"/>
        </w:rPr>
      </w:pPr>
      <w:r>
        <w:rPr>
          <w:rFonts w:hint="eastAsia" w:ascii="宋体" w:hAnsi="宋体" w:cs="Arial"/>
          <w:szCs w:val="21"/>
        </w:rPr>
        <w:t>展览流线：展览的流线需基本按照展览策划方案的内容逻辑开展展览空间设计，局部可以微调。展览流线充分考虑公共空间与展厅、各个展示版块之间的大动线与展厅内展项群之间小动线的关系。并充分协调展厅中“个体互动”与“群体互动”、“流处理”与“批处理”的关系，使整个空间布局疏密有致，参观过程合理流畅，确保参观的舒适性和安全性。在处理展厅空间时，也应同步考虑教育活动组织、互动展项管理、导览讲解等影响因素。</w:t>
      </w:r>
    </w:p>
    <w:p w14:paraId="0DD020ED">
      <w:pPr>
        <w:spacing w:line="360" w:lineRule="auto"/>
        <w:ind w:firstLine="420" w:firstLineChars="200"/>
        <w:rPr>
          <w:rFonts w:hint="eastAsia" w:ascii="宋体" w:hAnsi="宋体" w:cs="Arial"/>
          <w:szCs w:val="21"/>
        </w:rPr>
      </w:pPr>
      <w:r>
        <w:rPr>
          <w:rFonts w:hint="eastAsia" w:ascii="宋体" w:hAnsi="宋体" w:cs="Arial"/>
          <w:szCs w:val="21"/>
        </w:rPr>
        <w:t>空间氛围：展览位于上海自然博物馆B2临展厅（原人地之缘展厅）。空间氛围应现代简约，具有质感。设计元素的选择主要考虑土壤及生命等相关要素，大气中具有活泼性，部分区域可以有个性化巧思，突出“好玩”。需要注意，本展览门头还应兼顾与博物馆另一个展览公用入口的情况，门头视觉设计可考虑巧妙结合两个展览的共同特点。</w:t>
      </w:r>
    </w:p>
    <w:p w14:paraId="048BDA6D">
      <w:pPr>
        <w:spacing w:line="360" w:lineRule="auto"/>
        <w:ind w:firstLine="420" w:firstLineChars="200"/>
        <w:rPr>
          <w:rFonts w:hint="eastAsia" w:ascii="宋体" w:hAnsi="宋体" w:cs="Arial"/>
          <w:szCs w:val="21"/>
        </w:rPr>
      </w:pPr>
      <w:r>
        <w:rPr>
          <w:rFonts w:ascii="宋体" w:hAnsi="宋体" w:cs="Arial"/>
          <w:szCs w:val="21"/>
        </w:rPr>
        <w:t>b</w:t>
      </w:r>
      <w:r>
        <w:rPr>
          <w:rFonts w:hint="eastAsia" w:ascii="宋体" w:hAnsi="宋体" w:cs="Arial"/>
          <w:szCs w:val="21"/>
        </w:rPr>
        <w:t>、展品展项外观设计</w:t>
      </w:r>
    </w:p>
    <w:p w14:paraId="04472F2A">
      <w:pPr>
        <w:spacing w:line="360" w:lineRule="auto"/>
        <w:ind w:firstLine="420" w:firstLineChars="200"/>
        <w:rPr>
          <w:rFonts w:hint="eastAsia" w:ascii="宋体" w:hAnsi="宋体" w:cs="Arial"/>
          <w:szCs w:val="21"/>
        </w:rPr>
      </w:pPr>
      <w:r>
        <w:rPr>
          <w:rFonts w:hint="eastAsia" w:ascii="宋体" w:hAnsi="宋体" w:cs="Arial"/>
          <w:szCs w:val="21"/>
        </w:rPr>
        <w:t>展览中的展品展项要契合展览主题内容，具有单元化、模块化的特点。在组合方式上，展品展项应能方便地与环境造景融为一体，并且可以根据现场场地情况做灵活的调整和搭配。</w:t>
      </w:r>
    </w:p>
    <w:p w14:paraId="3C82D003">
      <w:pPr>
        <w:spacing w:line="360" w:lineRule="auto"/>
        <w:ind w:firstLine="420" w:firstLineChars="200"/>
        <w:rPr>
          <w:rFonts w:hint="eastAsia" w:ascii="宋体" w:hAnsi="宋体" w:cs="Arial"/>
          <w:szCs w:val="21"/>
        </w:rPr>
      </w:pPr>
      <w:r>
        <w:rPr>
          <w:rFonts w:hint="eastAsia" w:ascii="宋体" w:hAnsi="宋体" w:cs="Arial"/>
          <w:szCs w:val="21"/>
        </w:rPr>
        <w:t>陈列设计中，需根据展示内容，合理安排展品（含标本、模型等）搭配，并基于标本展陈对灯光、温湿度等需求，进行展柜设计。核心展项形式设计需具有强烈的视觉冲击力与独特性，与展览主题紧密结合，具有科学内涵，适合在社交媒体分享传播。</w:t>
      </w:r>
    </w:p>
    <w:p w14:paraId="3CD0312D">
      <w:pPr>
        <w:spacing w:line="360" w:lineRule="auto"/>
        <w:ind w:firstLine="420" w:firstLineChars="200"/>
        <w:rPr>
          <w:rFonts w:hint="eastAsia" w:ascii="宋体" w:hAnsi="宋体" w:cs="Arial"/>
          <w:szCs w:val="21"/>
        </w:rPr>
      </w:pPr>
      <w:r>
        <w:rPr>
          <w:rFonts w:hint="eastAsia" w:ascii="宋体" w:hAnsi="宋体" w:cs="Arial"/>
          <w:szCs w:val="21"/>
        </w:rPr>
        <w:t>互动展品展项以简洁、现代为特点。注意声、光、电等多样化布展手段的应用。</w:t>
      </w:r>
    </w:p>
    <w:p w14:paraId="19FB6ABC">
      <w:pPr>
        <w:spacing w:line="360" w:lineRule="auto"/>
        <w:ind w:firstLine="420" w:firstLineChars="200"/>
        <w:rPr>
          <w:rFonts w:hint="eastAsia" w:ascii="宋体" w:hAnsi="宋体" w:cs="Arial"/>
          <w:szCs w:val="21"/>
        </w:rPr>
      </w:pPr>
      <w:r>
        <w:rPr>
          <w:rFonts w:hint="eastAsia" w:ascii="宋体" w:hAnsi="宋体" w:cs="Arial"/>
          <w:szCs w:val="21"/>
        </w:rPr>
        <w:t>c、VI设计</w:t>
      </w:r>
    </w:p>
    <w:p w14:paraId="5D3A6A8A">
      <w:pPr>
        <w:spacing w:line="360" w:lineRule="auto"/>
        <w:ind w:firstLine="420" w:firstLineChars="200"/>
        <w:rPr>
          <w:rFonts w:hint="eastAsia" w:ascii="宋体" w:hAnsi="宋体" w:cs="Arial"/>
          <w:szCs w:val="21"/>
        </w:rPr>
      </w:pPr>
      <w:r>
        <w:rPr>
          <w:rFonts w:hint="eastAsia" w:ascii="宋体" w:hAnsi="宋体" w:cs="Arial"/>
          <w:szCs w:val="21"/>
        </w:rPr>
        <w:t>展示视觉符号将参考</w:t>
      </w:r>
      <w:bookmarkStart w:id="7" w:name="_GoBack"/>
      <w:bookmarkEnd w:id="7"/>
      <w:r>
        <w:rPr>
          <w:rFonts w:hint="eastAsia" w:ascii="宋体" w:hAnsi="宋体" w:cs="Arial"/>
          <w:szCs w:val="21"/>
        </w:rPr>
        <w:t>上海自然博物馆的VI风格，并结合本展主题，设计并构建展示的VI系统，包括整体与分区域的视觉符号。同时设计还需要囊括本展览的物料平面设计，包括悬挂海报、户外海报、电子海报等。</w:t>
      </w:r>
    </w:p>
    <w:p w14:paraId="25160B79">
      <w:pPr>
        <w:spacing w:line="360" w:lineRule="auto"/>
        <w:ind w:firstLine="420" w:firstLineChars="200"/>
        <w:rPr>
          <w:rFonts w:hint="eastAsia" w:ascii="宋体" w:hAnsi="宋体" w:cs="Arial"/>
          <w:szCs w:val="21"/>
        </w:rPr>
      </w:pPr>
      <w:r>
        <w:rPr>
          <w:rFonts w:hint="eastAsia" w:ascii="宋体" w:hAnsi="宋体" w:cs="Arial"/>
          <w:szCs w:val="21"/>
        </w:rPr>
        <w:t>展厅入口、出口等处设计二维码，用以进行展示效果等方面的公众调查。</w:t>
      </w:r>
    </w:p>
    <w:p w14:paraId="59C2E48B">
      <w:pPr>
        <w:spacing w:line="360" w:lineRule="auto"/>
        <w:ind w:firstLine="420" w:firstLineChars="200"/>
        <w:rPr>
          <w:rFonts w:hint="eastAsia" w:ascii="宋体" w:hAnsi="宋体" w:cs="Arial"/>
          <w:szCs w:val="21"/>
        </w:rPr>
      </w:pPr>
      <w:r>
        <w:rPr>
          <w:rFonts w:hint="eastAsia" w:ascii="宋体" w:hAnsi="宋体" w:cs="Arial"/>
          <w:szCs w:val="21"/>
        </w:rPr>
        <w:t>d、材质质感说明</w:t>
      </w:r>
    </w:p>
    <w:p w14:paraId="24C67C31">
      <w:pPr>
        <w:spacing w:line="360" w:lineRule="auto"/>
        <w:ind w:firstLine="420" w:firstLineChars="200"/>
        <w:rPr>
          <w:rFonts w:hint="eastAsia" w:ascii="宋体" w:hAnsi="宋体" w:cs="Arial"/>
          <w:szCs w:val="21"/>
        </w:rPr>
      </w:pPr>
      <w:r>
        <w:rPr>
          <w:rFonts w:hint="eastAsia" w:ascii="宋体" w:hAnsi="宋体" w:cs="Arial"/>
          <w:szCs w:val="21"/>
        </w:rPr>
        <w:t>材料应用应注意：①打破常规，多样化的材料运用。②经济环保及安全性原则。材料的选用要符合博物馆等公共空间防火需求，材料的防火阻燃性能应达标。同时也要兼顾材料的经济性和环保性。③耐用性原则，因展览为巡展项目，因此展览材料的选择要考虑耐用性，至少满足三次巡展以上重复使用。</w:t>
      </w:r>
    </w:p>
    <w:p w14:paraId="43B6AE42">
      <w:pPr>
        <w:spacing w:line="360" w:lineRule="auto"/>
        <w:ind w:firstLine="420" w:firstLineChars="200"/>
        <w:rPr>
          <w:rFonts w:hint="eastAsia" w:ascii="宋体" w:hAnsi="宋体" w:cs="Arial"/>
          <w:szCs w:val="21"/>
        </w:rPr>
      </w:pPr>
      <w:r>
        <w:rPr>
          <w:rFonts w:hint="eastAsia" w:ascii="宋体" w:hAnsi="宋体" w:cs="Arial"/>
          <w:szCs w:val="21"/>
        </w:rPr>
        <w:t>e、巡展化要求说明</w:t>
      </w:r>
    </w:p>
    <w:p w14:paraId="3C30C318">
      <w:pPr>
        <w:spacing w:line="360" w:lineRule="auto"/>
        <w:ind w:firstLine="420" w:firstLineChars="200"/>
        <w:rPr>
          <w:rFonts w:hint="eastAsia" w:ascii="宋体" w:hAnsi="宋体" w:cs="Arial"/>
          <w:szCs w:val="21"/>
        </w:rPr>
      </w:pPr>
      <w:r>
        <w:rPr>
          <w:rFonts w:hint="eastAsia" w:ascii="宋体" w:hAnsi="宋体" w:cs="Arial"/>
          <w:szCs w:val="21"/>
        </w:rPr>
        <w:t>展览品质要保证多次巡展的要求；所有组件安装简单、维护成本低，并能适应学校、社区中心、临时展厅等不同场地。在展览的设计上以模块化为主，一个展项上所有的图文，互动都集中在这个模块上，从而在以后的巡展中方便装箱和运输。</w:t>
      </w:r>
    </w:p>
    <w:p w14:paraId="6D973984">
      <w:pPr>
        <w:spacing w:line="360" w:lineRule="auto"/>
        <w:ind w:firstLine="420" w:firstLineChars="200"/>
        <w:rPr>
          <w:rFonts w:hint="eastAsia" w:ascii="宋体" w:hAnsi="宋体" w:cs="Arial"/>
          <w:b/>
          <w:szCs w:val="21"/>
        </w:rPr>
      </w:pPr>
      <w:r>
        <w:rPr>
          <w:rFonts w:hint="eastAsia" w:ascii="宋体" w:hAnsi="宋体" w:cs="Arial"/>
          <w:b/>
          <w:szCs w:val="21"/>
        </w:rPr>
        <w:t>（3）根据展示策划方案（参见</w:t>
      </w:r>
      <w:r>
        <w:rPr>
          <w:rFonts w:hint="eastAsia" w:ascii="宋体" w:hAnsi="宋体" w:cs="Arial"/>
          <w:b/>
          <w:szCs w:val="21"/>
          <w:lang w:eastAsia="zh-CN"/>
        </w:rPr>
        <w:t>展陈大纲</w:t>
      </w:r>
      <w:r>
        <w:rPr>
          <w:rFonts w:hint="eastAsia" w:ascii="宋体" w:hAnsi="宋体" w:cs="Arial"/>
          <w:b/>
          <w:szCs w:val="21"/>
        </w:rPr>
        <w:t>）完成展览的</w:t>
      </w:r>
      <w:r>
        <w:rPr>
          <w:rFonts w:hint="eastAsia" w:ascii="宋体" w:hAnsi="宋体" w:cs="Arial"/>
          <w:b/>
          <w:szCs w:val="21"/>
          <w:highlight w:val="none"/>
        </w:rPr>
        <w:t>设计及实施。</w:t>
      </w:r>
    </w:p>
    <w:p w14:paraId="0A5146BB">
      <w:pPr>
        <w:spacing w:line="360" w:lineRule="auto"/>
        <w:ind w:firstLine="420" w:firstLineChars="200"/>
        <w:rPr>
          <w:rFonts w:hint="eastAsia" w:ascii="宋体" w:hAnsi="宋体" w:cs="Arial"/>
          <w:szCs w:val="21"/>
        </w:rPr>
      </w:pPr>
      <w:r>
        <w:rPr>
          <w:rFonts w:hint="eastAsia" w:ascii="宋体" w:hAnsi="宋体" w:cs="Arial"/>
          <w:szCs w:val="21"/>
        </w:rPr>
        <w:t>完成包括而不限于墙面、地面、天花、隔墙、展柜、展台、展板（中英文初稿由甲方提供）、门头、场景、模型、道具、展项设备的安装基础、运输包装箱、灯光、强弱电、消防等的设计、采购、制作、安装、检测、调试、运输、培训、维保、撤展、包装等服务及相关工作。</w:t>
      </w:r>
    </w:p>
    <w:p w14:paraId="6B133485">
      <w:pPr>
        <w:spacing w:line="360" w:lineRule="auto"/>
        <w:ind w:firstLine="420" w:firstLineChars="200"/>
        <w:rPr>
          <w:rFonts w:hint="eastAsia" w:ascii="宋体" w:hAnsi="宋体" w:cs="Arial"/>
          <w:szCs w:val="21"/>
        </w:rPr>
      </w:pPr>
      <w:r>
        <w:rPr>
          <w:rFonts w:hint="eastAsia" w:ascii="宋体" w:hAnsi="宋体" w:cs="Arial"/>
          <w:szCs w:val="21"/>
        </w:rPr>
        <w:t>完成甲方提供的借用展品、模型及道具的市内往返运输、安装、撤展工作。</w:t>
      </w:r>
    </w:p>
    <w:p w14:paraId="5AD2C22F">
      <w:pPr>
        <w:spacing w:line="360" w:lineRule="auto"/>
        <w:ind w:firstLine="420" w:firstLineChars="200"/>
        <w:rPr>
          <w:rFonts w:hint="eastAsia" w:ascii="宋体" w:hAnsi="宋体" w:cs="Arial"/>
          <w:szCs w:val="21"/>
        </w:rPr>
      </w:pPr>
      <w:r>
        <w:rPr>
          <w:rFonts w:hint="eastAsia" w:ascii="宋体" w:hAnsi="宋体" w:cs="Arial"/>
          <w:szCs w:val="21"/>
        </w:rPr>
        <w:t>完成本次展览后在自然博物馆内的装箱及搬运工作，以及自然博物馆至馆指定仓库间的搬运和运输工作，如果展览赴馆外巡展则须完成装箱及装车工作。</w:t>
      </w:r>
    </w:p>
    <w:p w14:paraId="62706641">
      <w:pPr>
        <w:spacing w:line="360" w:lineRule="auto"/>
        <w:ind w:firstLine="420" w:firstLineChars="200"/>
        <w:rPr>
          <w:rFonts w:hint="eastAsia" w:ascii="宋体" w:hAnsi="宋体" w:cs="Arial"/>
          <w:b/>
          <w:szCs w:val="21"/>
        </w:rPr>
      </w:pPr>
      <w:r>
        <w:rPr>
          <w:rFonts w:hint="eastAsia" w:ascii="宋体" w:hAnsi="宋体" w:cs="Arial"/>
          <w:b/>
          <w:szCs w:val="21"/>
        </w:rPr>
        <w:t>（4）本展览应满足以下要求：</w:t>
      </w:r>
    </w:p>
    <w:p w14:paraId="0D0FBC02">
      <w:pPr>
        <w:numPr>
          <w:ilvl w:val="0"/>
          <w:numId w:val="6"/>
        </w:numPr>
        <w:spacing w:line="360" w:lineRule="auto"/>
        <w:ind w:left="0" w:firstLine="420" w:firstLineChars="200"/>
        <w:rPr>
          <w:rFonts w:hint="eastAsia" w:ascii="宋体" w:hAnsi="宋体" w:cs="Arial"/>
          <w:szCs w:val="21"/>
        </w:rPr>
      </w:pPr>
      <w:r>
        <w:rPr>
          <w:rFonts w:hint="eastAsia" w:ascii="宋体" w:hAnsi="宋体" w:cs="Arial"/>
          <w:szCs w:val="21"/>
        </w:rPr>
        <w:t>布展设计风格应能很好的表现展示主题，有整体感和沉浸感，每个区域都富有特色，布局上适合展厅的现场要求，展台结构必须牢固可靠，须选用节能环保材料，材料能够适应各种的温湿度差异较大的展览环境，上海科技馆使用的材料防火等级需达到B1 级及以上，严禁使用易燃泡沫板、弹力布、未经防火处理的木质板材及含有化工系列塑料板材作为搭展、装饰材料，所有材料符合相关的法律法规（如消防、环保等）；并充分考虑标本和场景的保护防盗措施；</w:t>
      </w:r>
    </w:p>
    <w:p w14:paraId="2FAC5DE3">
      <w:pPr>
        <w:numPr>
          <w:ilvl w:val="0"/>
          <w:numId w:val="6"/>
        </w:numPr>
        <w:spacing w:line="360" w:lineRule="auto"/>
        <w:ind w:left="0" w:firstLine="420" w:firstLineChars="200"/>
        <w:rPr>
          <w:rFonts w:hint="eastAsia" w:ascii="宋体" w:hAnsi="宋体" w:cs="Arial"/>
          <w:szCs w:val="21"/>
        </w:rPr>
      </w:pPr>
      <w:r>
        <w:rPr>
          <w:rFonts w:hint="eastAsia" w:ascii="宋体" w:hAnsi="宋体" w:cs="Arial"/>
          <w:szCs w:val="21"/>
        </w:rPr>
        <w:t>展览在功能上要能方便巡展及搬动的需要，建议各展览部件采用拆装方便的拼装模式，布展时严禁在场馆内喷漆作业，严禁动火焊接，严禁现场加工并使用电锯电刨、电切割等加工工具。并要满足展览整体的统一性和完整性，拼接处隐蔽自然。</w:t>
      </w:r>
    </w:p>
    <w:p w14:paraId="029A9A0C">
      <w:pPr>
        <w:numPr>
          <w:ilvl w:val="0"/>
          <w:numId w:val="6"/>
        </w:numPr>
        <w:spacing w:line="360" w:lineRule="auto"/>
        <w:ind w:left="0" w:firstLine="420" w:firstLineChars="200"/>
        <w:rPr>
          <w:rFonts w:hint="eastAsia" w:ascii="宋体" w:hAnsi="宋体" w:cs="Arial"/>
          <w:szCs w:val="21"/>
        </w:rPr>
      </w:pPr>
      <w:r>
        <w:rPr>
          <w:rFonts w:hint="eastAsia" w:ascii="宋体" w:hAnsi="宋体" w:cs="Arial"/>
          <w:szCs w:val="21"/>
        </w:rPr>
        <w:t>展览门头、展项基础设施、景箱、展柜、展台、图文、场景、模型、道具、标识系统等设计合理、造型美观、坚固耐用、布线规范、无安全隐患；所有场馆设施不得拆除、搬移和损坏。严禁在场馆地面、柱体或建筑物上钉钉、捆绑等损坏建筑物的行为。布展期间使用照明灯具、电动工具等各种用电设施及材料，应具有国家专业安全认证。应按照电气规程标准施工、安装和使用。电路、电气的安装必须由持有国家劳动部门颁发有效的电工专业证件人员开展工作且须持证上岗。保证场馆内不私拉乱接和超负荷用电。（注：展厅内所有用电均从配电间接电）；</w:t>
      </w:r>
    </w:p>
    <w:p w14:paraId="001463E7">
      <w:pPr>
        <w:numPr>
          <w:ilvl w:val="0"/>
          <w:numId w:val="6"/>
        </w:numPr>
        <w:spacing w:line="360" w:lineRule="auto"/>
        <w:ind w:left="0" w:firstLine="420" w:firstLineChars="200"/>
        <w:rPr>
          <w:rFonts w:hint="eastAsia" w:ascii="宋体" w:hAnsi="宋体" w:cs="Arial"/>
          <w:szCs w:val="21"/>
        </w:rPr>
      </w:pPr>
      <w:r>
        <w:rPr>
          <w:rFonts w:hint="eastAsia" w:ascii="宋体" w:hAnsi="宋体" w:cs="Arial"/>
          <w:szCs w:val="21"/>
        </w:rPr>
        <w:t>充分考虑互动展项的维修通道、展品、耗材、灯具替换等的便捷性；</w:t>
      </w:r>
    </w:p>
    <w:p w14:paraId="29494879">
      <w:pPr>
        <w:numPr>
          <w:ilvl w:val="0"/>
          <w:numId w:val="6"/>
        </w:numPr>
        <w:spacing w:line="360" w:lineRule="auto"/>
        <w:ind w:left="0" w:firstLine="420" w:firstLineChars="200"/>
        <w:rPr>
          <w:rFonts w:hint="eastAsia" w:ascii="宋体" w:hAnsi="宋体" w:cs="Arial"/>
          <w:szCs w:val="21"/>
        </w:rPr>
      </w:pPr>
      <w:r>
        <w:rPr>
          <w:rFonts w:hint="eastAsia" w:ascii="宋体" w:hAnsi="宋体" w:cs="Arial"/>
          <w:szCs w:val="21"/>
        </w:rPr>
        <w:t>按展示群制作完整包装箱，所有展品入箱（骨骼标本等除外）。箱内按照顺序标号装箱，如：展板、橱柜、展台等，便于拆装。包装箱要求尽量统一尺寸，体积大小适合巡展，便于运输和存储。展示完成后，提交展品安装实施图、装箱图、装箱单等。</w:t>
      </w:r>
    </w:p>
    <w:p w14:paraId="2AA34721">
      <w:pPr>
        <w:ind w:firstLine="210" w:firstLineChars="100"/>
        <w:rPr>
          <w:rFonts w:hint="eastAsia" w:ascii="宋体" w:hAnsi="宋体" w:cs="Arial"/>
          <w:szCs w:val="21"/>
        </w:rPr>
      </w:pPr>
      <w:r>
        <w:rPr>
          <w:rFonts w:hint="eastAsia" w:ascii="宋体" w:hAnsi="宋体" w:cs="Arial"/>
          <w:szCs w:val="21"/>
        </w:rPr>
        <w:t>（5）</w:t>
      </w:r>
      <w:r>
        <w:rPr>
          <w:rFonts w:ascii="宋体" w:hAnsi="宋体" w:cs="Arial"/>
          <w:szCs w:val="21"/>
        </w:rPr>
        <w:t>设计阶段，应完成以下图纸，供</w:t>
      </w:r>
      <w:r>
        <w:rPr>
          <w:rFonts w:hint="eastAsia" w:ascii="宋体" w:hAnsi="宋体" w:cs="Arial"/>
          <w:szCs w:val="21"/>
          <w:lang w:eastAsia="zh-CN"/>
        </w:rPr>
        <w:t>采购人</w:t>
      </w:r>
      <w:r>
        <w:rPr>
          <w:rFonts w:ascii="宋体" w:hAnsi="宋体" w:cs="Arial"/>
          <w:szCs w:val="21"/>
        </w:rPr>
        <w:t>确认后，方可进入</w:t>
      </w:r>
      <w:r>
        <w:rPr>
          <w:rFonts w:hint="eastAsia" w:ascii="宋体" w:hAnsi="宋体" w:cs="Arial"/>
          <w:szCs w:val="21"/>
        </w:rPr>
        <w:t>实施</w:t>
      </w:r>
      <w:r>
        <w:rPr>
          <w:rFonts w:ascii="宋体" w:hAnsi="宋体" w:cs="Arial"/>
          <w:szCs w:val="21"/>
        </w:rPr>
        <w:t>阶段。</w:t>
      </w:r>
    </w:p>
    <w:p w14:paraId="54EC74F5">
      <w:pPr>
        <w:numPr>
          <w:ilvl w:val="1"/>
          <w:numId w:val="7"/>
        </w:numPr>
        <w:spacing w:line="360" w:lineRule="auto"/>
        <w:ind w:leftChars="200"/>
        <w:rPr>
          <w:rFonts w:hint="eastAsia" w:ascii="宋体" w:hAnsi="宋体" w:cs="Arial"/>
          <w:szCs w:val="21"/>
        </w:rPr>
      </w:pPr>
      <w:r>
        <w:rPr>
          <w:rFonts w:ascii="宋体" w:hAnsi="宋体" w:cs="Arial"/>
          <w:szCs w:val="21"/>
        </w:rPr>
        <w:t>平面图、轴测图、鸟瞰图</w:t>
      </w:r>
    </w:p>
    <w:p w14:paraId="0E4FCF25">
      <w:pPr>
        <w:numPr>
          <w:ilvl w:val="1"/>
          <w:numId w:val="7"/>
        </w:numPr>
        <w:spacing w:line="360" w:lineRule="auto"/>
        <w:ind w:leftChars="200"/>
        <w:rPr>
          <w:rFonts w:hint="eastAsia" w:ascii="宋体" w:hAnsi="宋体" w:cs="Arial"/>
          <w:szCs w:val="21"/>
        </w:rPr>
      </w:pPr>
      <w:r>
        <w:rPr>
          <w:rFonts w:ascii="宋体" w:hAnsi="宋体" w:cs="Arial"/>
          <w:szCs w:val="21"/>
        </w:rPr>
        <w:t>各展品展项布局定位图（标注尺寸）</w:t>
      </w:r>
    </w:p>
    <w:p w14:paraId="26CA86C0">
      <w:pPr>
        <w:numPr>
          <w:ilvl w:val="1"/>
          <w:numId w:val="7"/>
        </w:numPr>
        <w:spacing w:line="360" w:lineRule="auto"/>
        <w:ind w:leftChars="200"/>
        <w:rPr>
          <w:rFonts w:hint="eastAsia" w:ascii="宋体" w:hAnsi="宋体" w:cs="Arial"/>
          <w:szCs w:val="21"/>
        </w:rPr>
      </w:pPr>
      <w:r>
        <w:rPr>
          <w:rFonts w:ascii="宋体" w:hAnsi="宋体" w:cs="Arial"/>
          <w:szCs w:val="21"/>
        </w:rPr>
        <w:t>待开发展项三视图（含尺寸标注）、效果图</w:t>
      </w:r>
    </w:p>
    <w:p w14:paraId="42A03217">
      <w:pPr>
        <w:numPr>
          <w:ilvl w:val="1"/>
          <w:numId w:val="7"/>
        </w:numPr>
        <w:spacing w:line="360" w:lineRule="auto"/>
        <w:ind w:leftChars="200"/>
        <w:rPr>
          <w:rFonts w:hint="eastAsia" w:ascii="宋体" w:hAnsi="宋体" w:cs="Arial"/>
          <w:szCs w:val="21"/>
        </w:rPr>
      </w:pPr>
      <w:r>
        <w:rPr>
          <w:rFonts w:ascii="宋体" w:hAnsi="宋体" w:cs="Arial"/>
          <w:szCs w:val="21"/>
        </w:rPr>
        <w:t>灯位图</w:t>
      </w:r>
    </w:p>
    <w:p w14:paraId="16AE7AFE">
      <w:pPr>
        <w:numPr>
          <w:ilvl w:val="1"/>
          <w:numId w:val="7"/>
        </w:numPr>
        <w:spacing w:line="360" w:lineRule="auto"/>
        <w:ind w:leftChars="200"/>
        <w:rPr>
          <w:rFonts w:hint="eastAsia" w:ascii="宋体" w:hAnsi="宋体" w:cs="Arial"/>
          <w:szCs w:val="21"/>
        </w:rPr>
      </w:pPr>
      <w:r>
        <w:rPr>
          <w:rFonts w:ascii="宋体" w:hAnsi="宋体" w:cs="Arial"/>
          <w:szCs w:val="21"/>
        </w:rPr>
        <w:t>强弱电布线图</w:t>
      </w:r>
    </w:p>
    <w:p w14:paraId="3EB1258F">
      <w:pPr>
        <w:numPr>
          <w:ilvl w:val="1"/>
          <w:numId w:val="7"/>
        </w:numPr>
        <w:spacing w:line="360" w:lineRule="auto"/>
        <w:ind w:leftChars="200"/>
        <w:rPr>
          <w:rFonts w:hint="eastAsia" w:ascii="宋体" w:hAnsi="宋体" w:cs="Arial"/>
          <w:szCs w:val="21"/>
        </w:rPr>
      </w:pPr>
      <w:r>
        <w:rPr>
          <w:rFonts w:ascii="宋体" w:hAnsi="宋体" w:cs="Arial"/>
          <w:szCs w:val="21"/>
        </w:rPr>
        <w:t>展厅整体效果图</w:t>
      </w:r>
    </w:p>
    <w:p w14:paraId="2CFABD23">
      <w:pPr>
        <w:numPr>
          <w:ilvl w:val="1"/>
          <w:numId w:val="7"/>
        </w:numPr>
        <w:spacing w:line="360" w:lineRule="auto"/>
        <w:ind w:leftChars="200"/>
        <w:rPr>
          <w:rFonts w:hint="eastAsia" w:ascii="宋体" w:hAnsi="宋体" w:cs="Arial"/>
          <w:szCs w:val="21"/>
        </w:rPr>
      </w:pPr>
      <w:r>
        <w:rPr>
          <w:rFonts w:ascii="宋体" w:hAnsi="宋体" w:cs="Arial"/>
          <w:szCs w:val="21"/>
        </w:rPr>
        <w:t>立面图</w:t>
      </w:r>
    </w:p>
    <w:p w14:paraId="2A36A78E">
      <w:pPr>
        <w:numPr>
          <w:ilvl w:val="1"/>
          <w:numId w:val="7"/>
        </w:numPr>
        <w:spacing w:line="360" w:lineRule="auto"/>
        <w:ind w:leftChars="200"/>
        <w:rPr>
          <w:rFonts w:hint="eastAsia" w:ascii="宋体" w:hAnsi="宋体" w:cs="Arial"/>
          <w:szCs w:val="21"/>
        </w:rPr>
      </w:pPr>
      <w:r>
        <w:rPr>
          <w:rFonts w:ascii="宋体" w:hAnsi="宋体" w:cs="Arial"/>
          <w:szCs w:val="21"/>
        </w:rPr>
        <w:t>展柜深化图</w:t>
      </w:r>
    </w:p>
    <w:p w14:paraId="7B6E133A">
      <w:pPr>
        <w:spacing w:line="360" w:lineRule="auto"/>
        <w:ind w:left="420" w:leftChars="200"/>
        <w:rPr>
          <w:rFonts w:hint="eastAsia" w:ascii="宋体" w:hAnsi="宋体" w:cs="Arial"/>
          <w:szCs w:val="21"/>
        </w:rPr>
      </w:pPr>
    </w:p>
    <w:p w14:paraId="48E4A007">
      <w:pPr>
        <w:tabs>
          <w:tab w:val="left" w:pos="3060"/>
        </w:tabs>
        <w:spacing w:line="360" w:lineRule="auto"/>
        <w:ind w:firstLine="420" w:firstLineChars="200"/>
        <w:rPr>
          <w:rFonts w:hint="eastAsia" w:ascii="宋体" w:hAnsi="宋体"/>
          <w:b/>
          <w:szCs w:val="21"/>
        </w:rPr>
      </w:pPr>
      <w:r>
        <w:rPr>
          <w:rFonts w:hint="eastAsia" w:ascii="宋体" w:hAnsi="宋体"/>
          <w:b/>
          <w:szCs w:val="21"/>
        </w:rPr>
        <w:t>3、</w:t>
      </w:r>
      <w:bookmarkStart w:id="6" w:name="_Hlk98275082"/>
      <w:r>
        <w:rPr>
          <w:rFonts w:hint="eastAsia" w:ascii="宋体" w:hAnsi="宋体"/>
          <w:b/>
          <w:szCs w:val="21"/>
        </w:rPr>
        <w:t>主要展品展项设计制作部分</w:t>
      </w:r>
    </w:p>
    <w:p w14:paraId="05DC09D5">
      <w:pPr>
        <w:tabs>
          <w:tab w:val="left" w:pos="3060"/>
        </w:tabs>
        <w:spacing w:line="360" w:lineRule="auto"/>
        <w:ind w:firstLine="420" w:firstLineChars="200"/>
        <w:rPr>
          <w:rFonts w:hint="eastAsia" w:ascii="宋体" w:hAnsi="宋体"/>
          <w:b/>
          <w:szCs w:val="21"/>
        </w:rPr>
      </w:pPr>
      <w:r>
        <w:rPr>
          <w:rFonts w:hint="eastAsia" w:ascii="宋体" w:hAnsi="宋体"/>
          <w:b/>
          <w:szCs w:val="21"/>
        </w:rPr>
        <w:t>主要展品展项如下表，</w:t>
      </w:r>
      <w:r>
        <w:rPr>
          <w:rFonts w:hint="eastAsia" w:ascii="宋体" w:hAnsi="宋体"/>
          <w:b/>
          <w:szCs w:val="21"/>
          <w:lang w:eastAsia="zh-CN"/>
        </w:rPr>
        <w:t>供应商</w:t>
      </w:r>
      <w:r>
        <w:rPr>
          <w:rFonts w:hint="eastAsia" w:ascii="宋体" w:hAnsi="宋体"/>
          <w:b/>
          <w:szCs w:val="21"/>
        </w:rPr>
        <w:t>可依据展示主题、展示内容，在标书基础上进行优化。</w:t>
      </w:r>
    </w:p>
    <w:p w14:paraId="07B1D0AF">
      <w:pPr>
        <w:tabs>
          <w:tab w:val="left" w:pos="3060"/>
        </w:tabs>
        <w:spacing w:line="360" w:lineRule="auto"/>
        <w:ind w:firstLine="420" w:firstLineChars="200"/>
        <w:rPr>
          <w:rFonts w:hint="eastAsia" w:ascii="宋体" w:hAnsi="宋体"/>
          <w:b/>
          <w:szCs w:val="21"/>
        </w:rPr>
      </w:pPr>
      <w:r>
        <w:rPr>
          <w:rFonts w:hint="eastAsia" w:ascii="宋体" w:hAnsi="宋体"/>
          <w:b/>
          <w:szCs w:val="21"/>
        </w:rPr>
        <w:t>注：展品展项数量应以深化设计以及实际实施为准。</w:t>
      </w:r>
    </w:p>
    <w:tbl>
      <w:tblPr>
        <w:tblStyle w:val="30"/>
        <w:tblW w:w="910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2"/>
        <w:gridCol w:w="1761"/>
        <w:gridCol w:w="1761"/>
        <w:gridCol w:w="1761"/>
        <w:gridCol w:w="1761"/>
      </w:tblGrid>
      <w:tr w14:paraId="7AF0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tcBorders>
              <w:top w:val="single" w:color="auto" w:sz="4" w:space="0"/>
              <w:left w:val="single" w:color="auto" w:sz="4" w:space="0"/>
              <w:bottom w:val="single" w:color="auto" w:sz="4" w:space="0"/>
              <w:right w:val="single" w:color="auto" w:sz="4" w:space="0"/>
            </w:tcBorders>
            <w:vAlign w:val="center"/>
          </w:tcPr>
          <w:p w14:paraId="1FE241BA">
            <w:pPr>
              <w:jc w:val="center"/>
              <w:rPr>
                <w:rFonts w:hint="eastAsia" w:ascii="宋体" w:hAnsi="宋体" w:cs="宋体"/>
                <w:szCs w:val="21"/>
              </w:rPr>
            </w:pPr>
            <w:r>
              <w:rPr>
                <w:rFonts w:hint="eastAsia" w:ascii="宋体" w:hAnsi="宋体" w:cs="宋体"/>
                <w:szCs w:val="21"/>
              </w:rPr>
              <w:t>展览单元</w:t>
            </w:r>
          </w:p>
        </w:tc>
        <w:tc>
          <w:tcPr>
            <w:tcW w:w="1761" w:type="dxa"/>
            <w:tcBorders>
              <w:top w:val="single" w:color="auto" w:sz="4" w:space="0"/>
              <w:left w:val="single" w:color="auto" w:sz="4" w:space="0"/>
              <w:bottom w:val="single" w:color="auto" w:sz="4" w:space="0"/>
              <w:right w:val="single" w:color="auto" w:sz="4" w:space="0"/>
            </w:tcBorders>
            <w:vAlign w:val="center"/>
          </w:tcPr>
          <w:p w14:paraId="4600348B">
            <w:pPr>
              <w:jc w:val="center"/>
              <w:rPr>
                <w:rFonts w:hint="eastAsia" w:ascii="宋体" w:hAnsi="宋体" w:cs="宋体"/>
              </w:rPr>
            </w:pPr>
            <w:r>
              <w:rPr>
                <w:rFonts w:hint="eastAsia" w:ascii="宋体" w:hAnsi="宋体" w:cs="宋体"/>
              </w:rPr>
              <w:t>展品/展项群名称</w:t>
            </w:r>
          </w:p>
        </w:tc>
        <w:tc>
          <w:tcPr>
            <w:tcW w:w="1761" w:type="dxa"/>
            <w:tcBorders>
              <w:top w:val="single" w:color="auto" w:sz="4" w:space="0"/>
              <w:left w:val="single" w:color="auto" w:sz="4" w:space="0"/>
              <w:bottom w:val="single" w:color="auto" w:sz="4" w:space="0"/>
              <w:right w:val="single" w:color="auto" w:sz="4" w:space="0"/>
            </w:tcBorders>
          </w:tcPr>
          <w:p w14:paraId="10EC8646">
            <w:pPr>
              <w:jc w:val="center"/>
              <w:rPr>
                <w:rFonts w:hint="eastAsia" w:ascii="宋体" w:hAnsi="宋体" w:cs="宋体"/>
              </w:rPr>
            </w:pPr>
            <w:r>
              <w:rPr>
                <w:rFonts w:hint="eastAsia" w:ascii="宋体" w:hAnsi="宋体" w:cs="宋体"/>
              </w:rPr>
              <w:t>形式建议</w:t>
            </w:r>
          </w:p>
        </w:tc>
        <w:tc>
          <w:tcPr>
            <w:tcW w:w="1761" w:type="dxa"/>
            <w:tcBorders>
              <w:top w:val="single" w:color="auto" w:sz="4" w:space="0"/>
              <w:left w:val="single" w:color="auto" w:sz="4" w:space="0"/>
              <w:bottom w:val="single" w:color="auto" w:sz="4" w:space="0"/>
              <w:right w:val="single" w:color="auto" w:sz="4" w:space="0"/>
            </w:tcBorders>
          </w:tcPr>
          <w:p w14:paraId="5CE7F3BC">
            <w:pPr>
              <w:jc w:val="center"/>
              <w:rPr>
                <w:rFonts w:hint="eastAsia" w:ascii="宋体" w:hAnsi="宋体" w:cs="宋体"/>
              </w:rPr>
            </w:pPr>
            <w:r>
              <w:rPr>
                <w:rFonts w:hint="eastAsia" w:ascii="宋体" w:hAnsi="宋体" w:cs="宋体"/>
              </w:rPr>
              <w:t>展示形式（概述）</w:t>
            </w:r>
          </w:p>
          <w:p w14:paraId="497E5800">
            <w:pPr>
              <w:jc w:val="center"/>
              <w:rPr>
                <w:rFonts w:hint="eastAsia" w:ascii="宋体" w:hAnsi="宋体" w:cs="宋体"/>
              </w:rPr>
            </w:pPr>
          </w:p>
        </w:tc>
        <w:tc>
          <w:tcPr>
            <w:tcW w:w="1761" w:type="dxa"/>
            <w:tcBorders>
              <w:top w:val="single" w:color="auto" w:sz="4" w:space="0"/>
              <w:left w:val="single" w:color="auto" w:sz="4" w:space="0"/>
              <w:bottom w:val="single" w:color="auto" w:sz="4" w:space="0"/>
              <w:right w:val="single" w:color="auto" w:sz="4" w:space="0"/>
            </w:tcBorders>
          </w:tcPr>
          <w:p w14:paraId="0F02D6A3">
            <w:pPr>
              <w:jc w:val="center"/>
              <w:rPr>
                <w:rFonts w:hint="eastAsia" w:ascii="宋体" w:hAnsi="宋体" w:cs="宋体"/>
              </w:rPr>
            </w:pPr>
            <w:r>
              <w:rPr>
                <w:rFonts w:hint="eastAsia" w:ascii="宋体" w:hAnsi="宋体" w:cs="宋体"/>
              </w:rPr>
              <w:t>备注</w:t>
            </w:r>
          </w:p>
        </w:tc>
      </w:tr>
      <w:tr w14:paraId="18FB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tcBorders>
              <w:top w:val="single" w:color="auto" w:sz="4" w:space="0"/>
              <w:left w:val="single" w:color="auto" w:sz="4" w:space="0"/>
              <w:bottom w:val="single" w:color="auto" w:sz="4" w:space="0"/>
              <w:right w:val="single" w:color="auto" w:sz="4" w:space="0"/>
            </w:tcBorders>
            <w:vAlign w:val="center"/>
          </w:tcPr>
          <w:p w14:paraId="07FA82B0">
            <w:pPr>
              <w:jc w:val="center"/>
              <w:rPr>
                <w:rFonts w:hint="eastAsia" w:ascii="宋体" w:hAnsi="宋体" w:cs="宋体"/>
                <w:szCs w:val="21"/>
              </w:rPr>
            </w:pPr>
            <w:r>
              <w:rPr>
                <w:rFonts w:hint="eastAsia" w:ascii="宋体" w:hAnsi="宋体" w:cs="宋体"/>
                <w:szCs w:val="21"/>
              </w:rPr>
              <w:t>展厅入口</w:t>
            </w:r>
          </w:p>
        </w:tc>
        <w:tc>
          <w:tcPr>
            <w:tcW w:w="1761" w:type="dxa"/>
            <w:tcBorders>
              <w:top w:val="single" w:color="auto" w:sz="4" w:space="0"/>
              <w:left w:val="single" w:color="auto" w:sz="4" w:space="0"/>
              <w:bottom w:val="single" w:color="auto" w:sz="4" w:space="0"/>
              <w:right w:val="single" w:color="auto" w:sz="4" w:space="0"/>
            </w:tcBorders>
            <w:vAlign w:val="center"/>
          </w:tcPr>
          <w:p w14:paraId="307459DA">
            <w:pPr>
              <w:jc w:val="center"/>
              <w:rPr>
                <w:rFonts w:hint="eastAsia" w:ascii="宋体" w:hAnsi="宋体" w:cs="宋体"/>
                <w:szCs w:val="21"/>
              </w:rPr>
            </w:pPr>
            <w:r>
              <w:rPr>
                <w:rFonts w:ascii="宋体" w:hAnsi="宋体" w:cs="宋体"/>
              </w:rPr>
              <w:t>▲</w:t>
            </w:r>
            <w:r>
              <w:rPr>
                <w:rFonts w:hint="eastAsia" w:ascii="宋体" w:hAnsi="宋体" w:cs="宋体"/>
              </w:rPr>
              <w:t xml:space="preserve"> 展览门头</w:t>
            </w:r>
          </w:p>
        </w:tc>
        <w:tc>
          <w:tcPr>
            <w:tcW w:w="1761" w:type="dxa"/>
            <w:tcBorders>
              <w:top w:val="single" w:color="auto" w:sz="4" w:space="0"/>
              <w:left w:val="single" w:color="auto" w:sz="4" w:space="0"/>
              <w:bottom w:val="single" w:color="auto" w:sz="4" w:space="0"/>
              <w:right w:val="single" w:color="auto" w:sz="4" w:space="0"/>
            </w:tcBorders>
          </w:tcPr>
          <w:p w14:paraId="7AA7D7B5">
            <w:pPr>
              <w:jc w:val="center"/>
              <w:rPr>
                <w:rFonts w:hint="eastAsia" w:ascii="宋体" w:hAnsi="宋体" w:cs="宋体"/>
              </w:rPr>
            </w:pPr>
            <w:r>
              <w:rPr>
                <w:rFonts w:hint="eastAsia" w:ascii="宋体" w:hAnsi="宋体" w:cs="宋体"/>
              </w:rPr>
              <w:t>土壤表层艺术装置</w:t>
            </w:r>
          </w:p>
        </w:tc>
        <w:tc>
          <w:tcPr>
            <w:tcW w:w="1761" w:type="dxa"/>
            <w:tcBorders>
              <w:top w:val="single" w:color="auto" w:sz="4" w:space="0"/>
              <w:left w:val="single" w:color="auto" w:sz="4" w:space="0"/>
              <w:bottom w:val="single" w:color="auto" w:sz="4" w:space="0"/>
              <w:right w:val="single" w:color="auto" w:sz="4" w:space="0"/>
            </w:tcBorders>
          </w:tcPr>
          <w:p w14:paraId="140B40F4">
            <w:pPr>
              <w:jc w:val="center"/>
              <w:rPr>
                <w:rFonts w:hint="eastAsia" w:ascii="宋体" w:hAnsi="宋体" w:cs="宋体"/>
              </w:rPr>
            </w:pPr>
            <w:r>
              <w:rPr>
                <w:rFonts w:hint="eastAsia" w:ascii="宋体" w:hAnsi="宋体" w:cs="宋体"/>
              </w:rPr>
              <w:t>主题为“穿梭”，即从土壤表面穿入土壤内部，同时要考虑穿梭进过去的时光</w:t>
            </w:r>
          </w:p>
        </w:tc>
        <w:tc>
          <w:tcPr>
            <w:tcW w:w="1761" w:type="dxa"/>
            <w:tcBorders>
              <w:top w:val="single" w:color="auto" w:sz="4" w:space="0"/>
              <w:left w:val="single" w:color="auto" w:sz="4" w:space="0"/>
              <w:bottom w:val="single" w:color="auto" w:sz="4" w:space="0"/>
              <w:right w:val="single" w:color="auto" w:sz="4" w:space="0"/>
            </w:tcBorders>
          </w:tcPr>
          <w:p w14:paraId="0EC79068">
            <w:pPr>
              <w:jc w:val="center"/>
              <w:rPr>
                <w:rFonts w:hint="eastAsia" w:ascii="宋体" w:hAnsi="宋体" w:cs="宋体"/>
              </w:rPr>
            </w:pPr>
            <w:r>
              <w:rPr>
                <w:rFonts w:hint="eastAsia" w:ascii="宋体" w:hAnsi="宋体" w:cs="宋体"/>
              </w:rPr>
              <w:t>由于要和同期70周年展共用门头，因此，设计阶段要考虑融入该展的元素</w:t>
            </w:r>
          </w:p>
        </w:tc>
      </w:tr>
      <w:tr w14:paraId="151E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restart"/>
            <w:tcBorders>
              <w:top w:val="single" w:color="auto" w:sz="4" w:space="0"/>
              <w:left w:val="single" w:color="auto" w:sz="4" w:space="0"/>
              <w:right w:val="single" w:color="auto" w:sz="4" w:space="0"/>
            </w:tcBorders>
            <w:vAlign w:val="center"/>
          </w:tcPr>
          <w:p w14:paraId="0A834480">
            <w:pPr>
              <w:jc w:val="center"/>
              <w:rPr>
                <w:rFonts w:hint="eastAsia" w:ascii="宋体" w:hAnsi="宋体" w:cs="宋体"/>
                <w:szCs w:val="21"/>
              </w:rPr>
            </w:pPr>
            <w:r>
              <w:rPr>
                <w:rFonts w:hint="eastAsia" w:ascii="宋体" w:hAnsi="宋体" w:cs="宋体"/>
                <w:szCs w:val="21"/>
              </w:rPr>
              <w:t>序厅</w:t>
            </w:r>
          </w:p>
        </w:tc>
        <w:tc>
          <w:tcPr>
            <w:tcW w:w="1761" w:type="dxa"/>
            <w:tcBorders>
              <w:top w:val="single" w:color="auto" w:sz="4" w:space="0"/>
              <w:left w:val="single" w:color="auto" w:sz="4" w:space="0"/>
              <w:bottom w:val="single" w:color="auto" w:sz="4" w:space="0"/>
              <w:right w:val="single" w:color="auto" w:sz="4" w:space="0"/>
            </w:tcBorders>
            <w:vAlign w:val="center"/>
          </w:tcPr>
          <w:p w14:paraId="68E7A170">
            <w:pPr>
              <w:jc w:val="center"/>
              <w:rPr>
                <w:rFonts w:hint="eastAsia" w:ascii="宋体" w:hAnsi="宋体" w:cs="宋体"/>
                <w:szCs w:val="21"/>
              </w:rPr>
            </w:pPr>
            <w:r>
              <w:rPr>
                <w:rFonts w:hint="eastAsia" w:ascii="宋体" w:hAnsi="宋体" w:cs="宋体"/>
              </w:rPr>
              <w:t>0-1什么是土壤？</w:t>
            </w:r>
          </w:p>
        </w:tc>
        <w:tc>
          <w:tcPr>
            <w:tcW w:w="1761" w:type="dxa"/>
            <w:tcBorders>
              <w:top w:val="single" w:color="auto" w:sz="4" w:space="0"/>
              <w:left w:val="single" w:color="auto" w:sz="4" w:space="0"/>
              <w:bottom w:val="single" w:color="auto" w:sz="4" w:space="0"/>
              <w:right w:val="single" w:color="auto" w:sz="4" w:space="0"/>
            </w:tcBorders>
          </w:tcPr>
          <w:p w14:paraId="192935B5">
            <w:pPr>
              <w:jc w:val="center"/>
              <w:rPr>
                <w:rFonts w:hint="eastAsia" w:ascii="宋体" w:hAnsi="宋体" w:cs="宋体"/>
              </w:rPr>
            </w:pPr>
            <w:r>
              <w:rPr>
                <w:rFonts w:hint="eastAsia" w:ascii="宋体" w:hAnsi="宋体" w:cs="宋体"/>
              </w:rPr>
              <w:t>标本+土壤结构可互动模型</w:t>
            </w:r>
          </w:p>
        </w:tc>
        <w:tc>
          <w:tcPr>
            <w:tcW w:w="1761" w:type="dxa"/>
            <w:tcBorders>
              <w:top w:val="single" w:color="auto" w:sz="4" w:space="0"/>
              <w:left w:val="single" w:color="auto" w:sz="4" w:space="0"/>
              <w:bottom w:val="single" w:color="auto" w:sz="4" w:space="0"/>
              <w:right w:val="single" w:color="auto" w:sz="4" w:space="0"/>
            </w:tcBorders>
          </w:tcPr>
          <w:p w14:paraId="5CFE296F">
            <w:pPr>
              <w:jc w:val="center"/>
              <w:rPr>
                <w:rFonts w:hint="eastAsia" w:ascii="宋体" w:hAnsi="宋体" w:cs="宋体"/>
              </w:rPr>
            </w:pPr>
            <w:r>
              <w:rPr>
                <w:rFonts w:hint="eastAsia" w:ascii="宋体" w:hAnsi="宋体" w:cs="宋体"/>
              </w:rPr>
              <w:t>通过实物、微观结构等展示土壤和非土壤之间的区别，互动装置展示土壤的组成结构</w:t>
            </w:r>
          </w:p>
        </w:tc>
        <w:tc>
          <w:tcPr>
            <w:tcW w:w="1761" w:type="dxa"/>
            <w:tcBorders>
              <w:top w:val="single" w:color="auto" w:sz="4" w:space="0"/>
              <w:left w:val="single" w:color="auto" w:sz="4" w:space="0"/>
              <w:bottom w:val="single" w:color="auto" w:sz="4" w:space="0"/>
              <w:right w:val="single" w:color="auto" w:sz="4" w:space="0"/>
            </w:tcBorders>
          </w:tcPr>
          <w:p w14:paraId="1D886882">
            <w:pPr>
              <w:jc w:val="center"/>
              <w:rPr>
                <w:rFonts w:hint="eastAsia" w:ascii="宋体" w:hAnsi="宋体" w:cs="宋体"/>
              </w:rPr>
            </w:pPr>
          </w:p>
        </w:tc>
      </w:tr>
      <w:tr w14:paraId="671C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3CEF6223">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4694A54B">
            <w:pPr>
              <w:jc w:val="center"/>
              <w:rPr>
                <w:rFonts w:hint="eastAsia" w:ascii="宋体" w:hAnsi="宋体" w:cs="宋体"/>
                <w:szCs w:val="21"/>
              </w:rPr>
            </w:pPr>
            <w:r>
              <w:rPr>
                <w:rFonts w:ascii="宋体" w:hAnsi="宋体" w:cs="宋体"/>
              </w:rPr>
              <w:t>▲</w:t>
            </w:r>
            <w:r>
              <w:rPr>
                <w:rFonts w:hint="eastAsia" w:ascii="宋体" w:hAnsi="宋体" w:cs="宋体"/>
              </w:rPr>
              <w:t>0-2 钻进土壤的通道</w:t>
            </w:r>
          </w:p>
        </w:tc>
        <w:tc>
          <w:tcPr>
            <w:tcW w:w="1761" w:type="dxa"/>
            <w:tcBorders>
              <w:top w:val="single" w:color="auto" w:sz="4" w:space="0"/>
              <w:left w:val="single" w:color="auto" w:sz="4" w:space="0"/>
              <w:bottom w:val="single" w:color="auto" w:sz="4" w:space="0"/>
              <w:right w:val="single" w:color="auto" w:sz="4" w:space="0"/>
            </w:tcBorders>
          </w:tcPr>
          <w:p w14:paraId="4F95FA26">
            <w:pPr>
              <w:jc w:val="center"/>
              <w:rPr>
                <w:rFonts w:hint="eastAsia" w:ascii="宋体" w:hAnsi="宋体" w:cs="宋体"/>
              </w:rPr>
            </w:pPr>
            <w:r>
              <w:rPr>
                <w:rFonts w:hint="eastAsia" w:ascii="宋体" w:hAnsi="宋体" w:cs="宋体"/>
              </w:rPr>
              <w:t>造景</w:t>
            </w:r>
          </w:p>
        </w:tc>
        <w:tc>
          <w:tcPr>
            <w:tcW w:w="1761" w:type="dxa"/>
            <w:tcBorders>
              <w:top w:val="single" w:color="auto" w:sz="4" w:space="0"/>
              <w:left w:val="single" w:color="auto" w:sz="4" w:space="0"/>
              <w:bottom w:val="single" w:color="auto" w:sz="4" w:space="0"/>
              <w:right w:val="single" w:color="auto" w:sz="4" w:space="0"/>
            </w:tcBorders>
          </w:tcPr>
          <w:p w14:paraId="47AA5DB8">
            <w:pPr>
              <w:jc w:val="center"/>
              <w:rPr>
                <w:rFonts w:hint="eastAsia" w:ascii="宋体" w:hAnsi="宋体" w:cs="宋体"/>
              </w:rPr>
            </w:pPr>
            <w:r>
              <w:rPr>
                <w:rFonts w:hint="eastAsia" w:ascii="宋体" w:hAnsi="宋体" w:cs="宋体"/>
              </w:rPr>
              <w:t>通过造景模拟从土壤表层进入土壤内部的场景，展示土壤的分层结构</w:t>
            </w:r>
          </w:p>
        </w:tc>
        <w:tc>
          <w:tcPr>
            <w:tcW w:w="1761" w:type="dxa"/>
            <w:tcBorders>
              <w:top w:val="single" w:color="auto" w:sz="4" w:space="0"/>
              <w:left w:val="single" w:color="auto" w:sz="4" w:space="0"/>
              <w:bottom w:val="single" w:color="auto" w:sz="4" w:space="0"/>
              <w:right w:val="single" w:color="auto" w:sz="4" w:space="0"/>
            </w:tcBorders>
          </w:tcPr>
          <w:p w14:paraId="6DDA347B">
            <w:pPr>
              <w:jc w:val="center"/>
              <w:rPr>
                <w:rFonts w:hint="eastAsia" w:ascii="宋体" w:hAnsi="宋体" w:cs="宋体"/>
              </w:rPr>
            </w:pPr>
          </w:p>
        </w:tc>
      </w:tr>
      <w:tr w14:paraId="71B9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bottom w:val="single" w:color="auto" w:sz="4" w:space="0"/>
              <w:right w:val="single" w:color="auto" w:sz="4" w:space="0"/>
            </w:tcBorders>
            <w:vAlign w:val="center"/>
          </w:tcPr>
          <w:p w14:paraId="43F5482D">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33DEBC84">
            <w:pPr>
              <w:jc w:val="center"/>
              <w:rPr>
                <w:rFonts w:hint="eastAsia" w:ascii="宋体" w:hAnsi="宋体" w:cs="宋体"/>
                <w:szCs w:val="21"/>
              </w:rPr>
            </w:pPr>
            <w:r>
              <w:rPr>
                <w:rFonts w:hint="eastAsia" w:ascii="宋体" w:hAnsi="宋体" w:cs="宋体"/>
              </w:rPr>
              <w:t>0-3 土壤的秘密</w:t>
            </w:r>
          </w:p>
        </w:tc>
        <w:tc>
          <w:tcPr>
            <w:tcW w:w="1761" w:type="dxa"/>
            <w:tcBorders>
              <w:top w:val="single" w:color="auto" w:sz="4" w:space="0"/>
              <w:left w:val="single" w:color="auto" w:sz="4" w:space="0"/>
              <w:bottom w:val="single" w:color="auto" w:sz="4" w:space="0"/>
              <w:right w:val="single" w:color="auto" w:sz="4" w:space="0"/>
            </w:tcBorders>
          </w:tcPr>
          <w:p w14:paraId="02F2E973">
            <w:pPr>
              <w:jc w:val="center"/>
              <w:rPr>
                <w:rFonts w:hint="eastAsia" w:ascii="宋体" w:hAnsi="宋体" w:cs="宋体"/>
              </w:rPr>
            </w:pPr>
            <w:r>
              <w:rPr>
                <w:rFonts w:hint="eastAsia" w:ascii="宋体" w:hAnsi="宋体" w:cs="宋体"/>
              </w:rPr>
              <w:t>立体翻版图文</w:t>
            </w:r>
          </w:p>
        </w:tc>
        <w:tc>
          <w:tcPr>
            <w:tcW w:w="1761" w:type="dxa"/>
            <w:tcBorders>
              <w:top w:val="single" w:color="auto" w:sz="4" w:space="0"/>
              <w:left w:val="single" w:color="auto" w:sz="4" w:space="0"/>
              <w:bottom w:val="single" w:color="auto" w:sz="4" w:space="0"/>
              <w:right w:val="single" w:color="auto" w:sz="4" w:space="0"/>
            </w:tcBorders>
          </w:tcPr>
          <w:p w14:paraId="3BF29DEB">
            <w:pPr>
              <w:jc w:val="center"/>
              <w:rPr>
                <w:rFonts w:hint="eastAsia" w:ascii="宋体" w:hAnsi="宋体" w:cs="宋体"/>
              </w:rPr>
            </w:pPr>
            <w:r>
              <w:rPr>
                <w:rFonts w:hint="eastAsia" w:ascii="宋体" w:hAnsi="宋体" w:cs="宋体"/>
              </w:rPr>
              <w:t>可以打开或者翻转的可互动图文，介绍关于土壤内部的知识点</w:t>
            </w:r>
          </w:p>
        </w:tc>
        <w:tc>
          <w:tcPr>
            <w:tcW w:w="1761" w:type="dxa"/>
            <w:tcBorders>
              <w:top w:val="single" w:color="auto" w:sz="4" w:space="0"/>
              <w:left w:val="single" w:color="auto" w:sz="4" w:space="0"/>
              <w:bottom w:val="single" w:color="auto" w:sz="4" w:space="0"/>
              <w:right w:val="single" w:color="auto" w:sz="4" w:space="0"/>
            </w:tcBorders>
          </w:tcPr>
          <w:p w14:paraId="65A1229A">
            <w:pPr>
              <w:jc w:val="center"/>
              <w:rPr>
                <w:rFonts w:hint="eastAsia" w:ascii="宋体" w:hAnsi="宋体" w:cs="宋体"/>
              </w:rPr>
            </w:pPr>
          </w:p>
        </w:tc>
      </w:tr>
      <w:tr w14:paraId="6CBD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restart"/>
            <w:tcBorders>
              <w:top w:val="single" w:color="auto" w:sz="4" w:space="0"/>
              <w:left w:val="single" w:color="auto" w:sz="4" w:space="0"/>
              <w:right w:val="single" w:color="auto" w:sz="4" w:space="0"/>
            </w:tcBorders>
            <w:vAlign w:val="center"/>
          </w:tcPr>
          <w:p w14:paraId="7036CB52">
            <w:pPr>
              <w:jc w:val="center"/>
              <w:rPr>
                <w:rFonts w:hint="eastAsia" w:ascii="宋体" w:hAnsi="宋体" w:cs="宋体"/>
                <w:szCs w:val="21"/>
              </w:rPr>
            </w:pPr>
            <w:r>
              <w:rPr>
                <w:rFonts w:hint="eastAsia" w:ascii="宋体" w:hAnsi="宋体" w:cs="宋体"/>
                <w:szCs w:val="21"/>
              </w:rPr>
              <w:t>第一部分</w:t>
            </w:r>
          </w:p>
          <w:p w14:paraId="012301CD">
            <w:pPr>
              <w:jc w:val="center"/>
              <w:rPr>
                <w:rFonts w:hint="eastAsia" w:ascii="宋体" w:hAnsi="宋体" w:cs="宋体"/>
                <w:szCs w:val="21"/>
              </w:rPr>
            </w:pPr>
            <w:r>
              <w:rPr>
                <w:rFonts w:hint="eastAsia" w:ascii="宋体" w:hAnsi="宋体" w:cs="宋体"/>
                <w:szCs w:val="21"/>
              </w:rPr>
              <w:t>四界之枢</w:t>
            </w:r>
          </w:p>
          <w:p w14:paraId="3708D670">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69174CAB">
            <w:pPr>
              <w:jc w:val="center"/>
              <w:rPr>
                <w:rFonts w:hint="eastAsia" w:ascii="宋体" w:hAnsi="宋体" w:cs="宋体"/>
                <w:szCs w:val="21"/>
              </w:rPr>
            </w:pPr>
            <w:r>
              <w:rPr>
                <w:rFonts w:ascii="宋体" w:hAnsi="宋体" w:cs="宋体"/>
              </w:rPr>
              <w:t>▲</w:t>
            </w:r>
            <w:r>
              <w:rPr>
                <w:rFonts w:hint="eastAsia" w:ascii="宋体" w:hAnsi="宋体" w:cs="宋体"/>
              </w:rPr>
              <w:t>1-1 地骨地肤——土壤与岩石圈</w:t>
            </w:r>
          </w:p>
        </w:tc>
        <w:tc>
          <w:tcPr>
            <w:tcW w:w="1761" w:type="dxa"/>
            <w:tcBorders>
              <w:top w:val="single" w:color="auto" w:sz="4" w:space="0"/>
              <w:left w:val="single" w:color="auto" w:sz="4" w:space="0"/>
              <w:bottom w:val="single" w:color="auto" w:sz="4" w:space="0"/>
              <w:right w:val="single" w:color="auto" w:sz="4" w:space="0"/>
            </w:tcBorders>
          </w:tcPr>
          <w:p w14:paraId="3DE53A73">
            <w:pPr>
              <w:jc w:val="center"/>
              <w:rPr>
                <w:rFonts w:hint="eastAsia" w:ascii="宋体" w:hAnsi="宋体" w:cs="宋体"/>
              </w:rPr>
            </w:pPr>
            <w:r>
              <w:rPr>
                <w:rFonts w:hint="eastAsia" w:ascii="宋体" w:hAnsi="宋体" w:cs="宋体"/>
              </w:rPr>
              <w:t>标本+机械装置或动画+实物触摸</w:t>
            </w:r>
          </w:p>
        </w:tc>
        <w:tc>
          <w:tcPr>
            <w:tcW w:w="1761" w:type="dxa"/>
            <w:tcBorders>
              <w:top w:val="single" w:color="auto" w:sz="4" w:space="0"/>
              <w:left w:val="single" w:color="auto" w:sz="4" w:space="0"/>
              <w:bottom w:val="single" w:color="auto" w:sz="4" w:space="0"/>
              <w:right w:val="single" w:color="auto" w:sz="4" w:space="0"/>
            </w:tcBorders>
          </w:tcPr>
          <w:p w14:paraId="1E00310F">
            <w:pPr>
              <w:jc w:val="center"/>
              <w:rPr>
                <w:rFonts w:hint="eastAsia" w:ascii="宋体" w:hAnsi="宋体" w:cs="宋体"/>
              </w:rPr>
            </w:pPr>
            <w:r>
              <w:rPr>
                <w:rFonts w:hint="eastAsia" w:ascii="宋体" w:hAnsi="宋体" w:cs="宋体"/>
              </w:rPr>
              <w:t>机械动态画框或者动画视频展示风化过程；摆放不同的岩石和风化产物让观众触摸感受其物理性质不同</w:t>
            </w:r>
          </w:p>
        </w:tc>
        <w:tc>
          <w:tcPr>
            <w:tcW w:w="1761" w:type="dxa"/>
            <w:tcBorders>
              <w:top w:val="single" w:color="auto" w:sz="4" w:space="0"/>
              <w:left w:val="single" w:color="auto" w:sz="4" w:space="0"/>
              <w:bottom w:val="single" w:color="auto" w:sz="4" w:space="0"/>
              <w:right w:val="single" w:color="auto" w:sz="4" w:space="0"/>
            </w:tcBorders>
          </w:tcPr>
          <w:p w14:paraId="0866D9C7">
            <w:pPr>
              <w:jc w:val="center"/>
              <w:rPr>
                <w:rFonts w:hint="eastAsia" w:ascii="宋体" w:hAnsi="宋体" w:cs="宋体"/>
              </w:rPr>
            </w:pPr>
          </w:p>
        </w:tc>
      </w:tr>
      <w:tr w14:paraId="607C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39EAEB3C">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044F3956">
            <w:pPr>
              <w:jc w:val="center"/>
              <w:rPr>
                <w:rFonts w:hint="eastAsia" w:ascii="宋体" w:hAnsi="宋体" w:cs="宋体"/>
              </w:rPr>
            </w:pPr>
            <w:r>
              <w:rPr>
                <w:rFonts w:hint="eastAsia" w:ascii="宋体" w:hAnsi="宋体" w:cs="宋体"/>
              </w:rPr>
              <w:t>1-2 土壤的呼吸系统——土壤与大气圈</w:t>
            </w:r>
          </w:p>
        </w:tc>
        <w:tc>
          <w:tcPr>
            <w:tcW w:w="1761" w:type="dxa"/>
            <w:tcBorders>
              <w:top w:val="single" w:color="auto" w:sz="4" w:space="0"/>
              <w:left w:val="single" w:color="auto" w:sz="4" w:space="0"/>
              <w:bottom w:val="single" w:color="auto" w:sz="4" w:space="0"/>
              <w:right w:val="single" w:color="auto" w:sz="4" w:space="0"/>
            </w:tcBorders>
          </w:tcPr>
          <w:p w14:paraId="6E57583A">
            <w:pPr>
              <w:jc w:val="center"/>
              <w:rPr>
                <w:rFonts w:hint="eastAsia" w:ascii="宋体" w:hAnsi="宋体" w:cs="宋体"/>
              </w:rPr>
            </w:pPr>
            <w:r>
              <w:rPr>
                <w:rFonts w:hint="eastAsia" w:ascii="宋体" w:hAnsi="宋体" w:cs="宋体"/>
              </w:rPr>
              <w:t>互动装置+图文</w:t>
            </w:r>
          </w:p>
        </w:tc>
        <w:tc>
          <w:tcPr>
            <w:tcW w:w="1761" w:type="dxa"/>
            <w:tcBorders>
              <w:top w:val="single" w:color="auto" w:sz="4" w:space="0"/>
              <w:left w:val="single" w:color="auto" w:sz="4" w:space="0"/>
              <w:bottom w:val="single" w:color="auto" w:sz="4" w:space="0"/>
              <w:right w:val="single" w:color="auto" w:sz="4" w:space="0"/>
            </w:tcBorders>
          </w:tcPr>
          <w:p w14:paraId="27E0ADEC">
            <w:pPr>
              <w:jc w:val="center"/>
              <w:rPr>
                <w:rFonts w:hint="eastAsia" w:ascii="宋体" w:hAnsi="宋体" w:cs="宋体"/>
              </w:rPr>
            </w:pPr>
            <w:r>
              <w:rPr>
                <w:rFonts w:hint="eastAsia" w:ascii="宋体" w:hAnsi="宋体" w:cs="宋体"/>
              </w:rPr>
              <w:t>互动触发式视频展示土壤与空气的互动关系以及雪球事件</w:t>
            </w:r>
          </w:p>
        </w:tc>
        <w:tc>
          <w:tcPr>
            <w:tcW w:w="1761" w:type="dxa"/>
            <w:tcBorders>
              <w:top w:val="single" w:color="auto" w:sz="4" w:space="0"/>
              <w:left w:val="single" w:color="auto" w:sz="4" w:space="0"/>
              <w:bottom w:val="single" w:color="auto" w:sz="4" w:space="0"/>
              <w:right w:val="single" w:color="auto" w:sz="4" w:space="0"/>
            </w:tcBorders>
          </w:tcPr>
          <w:p w14:paraId="717CEC28">
            <w:pPr>
              <w:jc w:val="center"/>
              <w:rPr>
                <w:rFonts w:hint="eastAsia" w:ascii="宋体" w:hAnsi="宋体" w:cs="宋体"/>
              </w:rPr>
            </w:pPr>
          </w:p>
        </w:tc>
      </w:tr>
      <w:tr w14:paraId="160D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2943106E">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0CDA23EE">
            <w:pPr>
              <w:jc w:val="center"/>
              <w:rPr>
                <w:rFonts w:hint="eastAsia" w:ascii="宋体" w:hAnsi="宋体" w:cs="宋体"/>
              </w:rPr>
            </w:pPr>
            <w:r>
              <w:rPr>
                <w:rFonts w:hint="eastAsia" w:ascii="宋体" w:hAnsi="宋体" w:cs="宋体"/>
              </w:rPr>
              <w:t>1-3 土壤和水循环</w:t>
            </w:r>
          </w:p>
        </w:tc>
        <w:tc>
          <w:tcPr>
            <w:tcW w:w="1761" w:type="dxa"/>
            <w:tcBorders>
              <w:top w:val="single" w:color="auto" w:sz="4" w:space="0"/>
              <w:left w:val="single" w:color="auto" w:sz="4" w:space="0"/>
              <w:bottom w:val="single" w:color="auto" w:sz="4" w:space="0"/>
              <w:right w:val="single" w:color="auto" w:sz="4" w:space="0"/>
            </w:tcBorders>
          </w:tcPr>
          <w:p w14:paraId="27A11E61">
            <w:pPr>
              <w:jc w:val="center"/>
              <w:rPr>
                <w:rFonts w:hint="eastAsia" w:ascii="宋体" w:hAnsi="宋体" w:cs="宋体"/>
              </w:rPr>
            </w:pPr>
            <w:r>
              <w:rPr>
                <w:rFonts w:hint="eastAsia" w:ascii="宋体" w:hAnsi="宋体" w:cs="宋体"/>
              </w:rPr>
              <w:t>多媒体+图文</w:t>
            </w:r>
          </w:p>
        </w:tc>
        <w:tc>
          <w:tcPr>
            <w:tcW w:w="1761" w:type="dxa"/>
            <w:tcBorders>
              <w:top w:val="single" w:color="auto" w:sz="4" w:space="0"/>
              <w:left w:val="single" w:color="auto" w:sz="4" w:space="0"/>
              <w:bottom w:val="single" w:color="auto" w:sz="4" w:space="0"/>
              <w:right w:val="single" w:color="auto" w:sz="4" w:space="0"/>
            </w:tcBorders>
          </w:tcPr>
          <w:p w14:paraId="6B173C90">
            <w:pPr>
              <w:jc w:val="center"/>
              <w:rPr>
                <w:rFonts w:hint="eastAsia" w:ascii="宋体" w:hAnsi="宋体" w:cs="宋体"/>
              </w:rPr>
            </w:pPr>
            <w:r>
              <w:rPr>
                <w:rFonts w:hint="eastAsia" w:ascii="宋体" w:hAnsi="宋体" w:cs="宋体"/>
              </w:rPr>
              <w:t>互动式动态图文展示土壤的核心水文功能</w:t>
            </w:r>
          </w:p>
        </w:tc>
        <w:tc>
          <w:tcPr>
            <w:tcW w:w="1761" w:type="dxa"/>
            <w:tcBorders>
              <w:top w:val="single" w:color="auto" w:sz="4" w:space="0"/>
              <w:left w:val="single" w:color="auto" w:sz="4" w:space="0"/>
              <w:bottom w:val="single" w:color="auto" w:sz="4" w:space="0"/>
              <w:right w:val="single" w:color="auto" w:sz="4" w:space="0"/>
            </w:tcBorders>
          </w:tcPr>
          <w:p w14:paraId="757B4B88">
            <w:pPr>
              <w:jc w:val="center"/>
              <w:rPr>
                <w:rFonts w:hint="eastAsia" w:ascii="宋体" w:hAnsi="宋体" w:cs="宋体"/>
              </w:rPr>
            </w:pPr>
          </w:p>
        </w:tc>
      </w:tr>
      <w:tr w14:paraId="202D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236FD714">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149ACF2B">
            <w:pPr>
              <w:jc w:val="center"/>
              <w:rPr>
                <w:rFonts w:hint="eastAsia" w:ascii="宋体" w:hAnsi="宋体" w:cs="宋体"/>
              </w:rPr>
            </w:pPr>
            <w:r>
              <w:rPr>
                <w:rFonts w:ascii="宋体" w:hAnsi="宋体" w:cs="宋体"/>
              </w:rPr>
              <w:t>▲</w:t>
            </w:r>
            <w:r>
              <w:rPr>
                <w:rFonts w:hint="eastAsia" w:ascii="宋体" w:hAnsi="宋体" w:cs="宋体"/>
              </w:rPr>
              <w:t xml:space="preserve"> 1-4 1m³土壤中的生物</w:t>
            </w:r>
          </w:p>
        </w:tc>
        <w:tc>
          <w:tcPr>
            <w:tcW w:w="1761" w:type="dxa"/>
            <w:tcBorders>
              <w:top w:val="single" w:color="auto" w:sz="4" w:space="0"/>
              <w:left w:val="single" w:color="auto" w:sz="4" w:space="0"/>
              <w:bottom w:val="single" w:color="auto" w:sz="4" w:space="0"/>
              <w:right w:val="single" w:color="auto" w:sz="4" w:space="0"/>
            </w:tcBorders>
          </w:tcPr>
          <w:p w14:paraId="120A613E">
            <w:pPr>
              <w:jc w:val="center"/>
              <w:rPr>
                <w:rFonts w:hint="eastAsia" w:ascii="宋体" w:hAnsi="宋体" w:cs="宋体"/>
              </w:rPr>
            </w:pPr>
            <w:r>
              <w:rPr>
                <w:rFonts w:hint="eastAsia" w:ascii="宋体" w:hAnsi="宋体" w:cs="宋体"/>
              </w:rPr>
              <w:t>艺术装置</w:t>
            </w:r>
          </w:p>
        </w:tc>
        <w:tc>
          <w:tcPr>
            <w:tcW w:w="1761" w:type="dxa"/>
            <w:tcBorders>
              <w:top w:val="single" w:color="auto" w:sz="4" w:space="0"/>
              <w:left w:val="single" w:color="auto" w:sz="4" w:space="0"/>
              <w:bottom w:val="single" w:color="auto" w:sz="4" w:space="0"/>
              <w:right w:val="single" w:color="auto" w:sz="4" w:space="0"/>
            </w:tcBorders>
          </w:tcPr>
          <w:p w14:paraId="334138FA">
            <w:pPr>
              <w:jc w:val="center"/>
              <w:rPr>
                <w:rFonts w:hint="eastAsia" w:ascii="宋体" w:hAnsi="宋体" w:cs="宋体"/>
              </w:rPr>
            </w:pPr>
            <w:r>
              <w:rPr>
                <w:rFonts w:hint="eastAsia" w:ascii="宋体" w:hAnsi="宋体" w:cs="宋体"/>
              </w:rPr>
              <w:t>土壤动植物实体模型</w:t>
            </w:r>
          </w:p>
        </w:tc>
        <w:tc>
          <w:tcPr>
            <w:tcW w:w="1761" w:type="dxa"/>
            <w:tcBorders>
              <w:top w:val="single" w:color="auto" w:sz="4" w:space="0"/>
              <w:left w:val="single" w:color="auto" w:sz="4" w:space="0"/>
              <w:bottom w:val="single" w:color="auto" w:sz="4" w:space="0"/>
              <w:right w:val="single" w:color="auto" w:sz="4" w:space="0"/>
            </w:tcBorders>
          </w:tcPr>
          <w:p w14:paraId="6833A429">
            <w:pPr>
              <w:jc w:val="center"/>
              <w:rPr>
                <w:rFonts w:hint="eastAsia" w:ascii="宋体" w:hAnsi="宋体" w:cs="宋体"/>
              </w:rPr>
            </w:pPr>
          </w:p>
        </w:tc>
      </w:tr>
      <w:tr w14:paraId="250C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147EED21">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645BC2BC">
            <w:pPr>
              <w:jc w:val="center"/>
              <w:rPr>
                <w:rFonts w:hint="eastAsia" w:ascii="宋体" w:hAnsi="宋体" w:cs="宋体"/>
              </w:rPr>
            </w:pPr>
            <w:r>
              <w:rPr>
                <w:rFonts w:hint="eastAsia" w:ascii="宋体" w:hAnsi="宋体" w:cs="宋体"/>
              </w:rPr>
              <w:t>1-5 土壤动物</w:t>
            </w:r>
          </w:p>
        </w:tc>
        <w:tc>
          <w:tcPr>
            <w:tcW w:w="1761" w:type="dxa"/>
            <w:tcBorders>
              <w:top w:val="single" w:color="auto" w:sz="4" w:space="0"/>
              <w:left w:val="single" w:color="auto" w:sz="4" w:space="0"/>
              <w:bottom w:val="single" w:color="auto" w:sz="4" w:space="0"/>
              <w:right w:val="single" w:color="auto" w:sz="4" w:space="0"/>
            </w:tcBorders>
          </w:tcPr>
          <w:p w14:paraId="2F4A8588">
            <w:pPr>
              <w:jc w:val="center"/>
              <w:rPr>
                <w:rFonts w:hint="eastAsia" w:ascii="宋体" w:hAnsi="宋体" w:cs="宋体"/>
              </w:rPr>
            </w:pPr>
            <w:r>
              <w:rPr>
                <w:rFonts w:hint="eastAsia" w:ascii="宋体" w:hAnsi="宋体" w:cs="宋体"/>
              </w:rPr>
              <w:t>标本+活体动物观察+图文</w:t>
            </w:r>
          </w:p>
        </w:tc>
        <w:tc>
          <w:tcPr>
            <w:tcW w:w="1761" w:type="dxa"/>
            <w:tcBorders>
              <w:top w:val="single" w:color="auto" w:sz="4" w:space="0"/>
              <w:left w:val="single" w:color="auto" w:sz="4" w:space="0"/>
              <w:bottom w:val="single" w:color="auto" w:sz="4" w:space="0"/>
              <w:right w:val="single" w:color="auto" w:sz="4" w:space="0"/>
            </w:tcBorders>
          </w:tcPr>
          <w:p w14:paraId="58F18713">
            <w:pPr>
              <w:jc w:val="center"/>
              <w:rPr>
                <w:rFonts w:hint="eastAsia" w:ascii="宋体" w:hAnsi="宋体" w:cs="宋体"/>
              </w:rPr>
            </w:pPr>
            <w:r>
              <w:rPr>
                <w:rFonts w:hint="eastAsia" w:ascii="宋体" w:hAnsi="宋体" w:cs="宋体"/>
              </w:rPr>
              <w:t>土壤中大型动物用标本，活体马陆和蚯蚓观察，微生物用图文、显微镜、电子相框或触摸屏</w:t>
            </w:r>
          </w:p>
        </w:tc>
        <w:tc>
          <w:tcPr>
            <w:tcW w:w="1761" w:type="dxa"/>
            <w:tcBorders>
              <w:top w:val="single" w:color="auto" w:sz="4" w:space="0"/>
              <w:left w:val="single" w:color="auto" w:sz="4" w:space="0"/>
              <w:bottom w:val="single" w:color="auto" w:sz="4" w:space="0"/>
              <w:right w:val="single" w:color="auto" w:sz="4" w:space="0"/>
            </w:tcBorders>
          </w:tcPr>
          <w:p w14:paraId="44D7C77B">
            <w:pPr>
              <w:jc w:val="center"/>
              <w:rPr>
                <w:rFonts w:hint="eastAsia" w:ascii="宋体" w:hAnsi="宋体" w:cs="宋体"/>
              </w:rPr>
            </w:pPr>
          </w:p>
        </w:tc>
      </w:tr>
      <w:tr w14:paraId="04BE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70D192D6">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32FB1AAC">
            <w:pPr>
              <w:jc w:val="center"/>
              <w:rPr>
                <w:rFonts w:hint="eastAsia" w:ascii="宋体" w:hAnsi="宋体" w:cs="宋体"/>
              </w:rPr>
            </w:pPr>
            <w:r>
              <w:rPr>
                <w:rFonts w:hint="eastAsia" w:ascii="宋体" w:hAnsi="宋体" w:cs="宋体"/>
              </w:rPr>
              <w:t>1-6不同成土因素对土壤的塑造</w:t>
            </w:r>
          </w:p>
        </w:tc>
        <w:tc>
          <w:tcPr>
            <w:tcW w:w="1761" w:type="dxa"/>
            <w:tcBorders>
              <w:top w:val="single" w:color="auto" w:sz="4" w:space="0"/>
              <w:left w:val="single" w:color="auto" w:sz="4" w:space="0"/>
              <w:bottom w:val="single" w:color="auto" w:sz="4" w:space="0"/>
              <w:right w:val="single" w:color="auto" w:sz="4" w:space="0"/>
            </w:tcBorders>
          </w:tcPr>
          <w:p w14:paraId="663B06EF">
            <w:pPr>
              <w:jc w:val="center"/>
              <w:rPr>
                <w:rFonts w:hint="eastAsia" w:ascii="宋体" w:hAnsi="宋体" w:cs="宋体"/>
              </w:rPr>
            </w:pPr>
            <w:r>
              <w:rPr>
                <w:rFonts w:hint="eastAsia" w:ascii="宋体" w:hAnsi="宋体" w:cs="宋体"/>
              </w:rPr>
              <w:t>互动装置</w:t>
            </w:r>
          </w:p>
        </w:tc>
        <w:tc>
          <w:tcPr>
            <w:tcW w:w="1761" w:type="dxa"/>
            <w:tcBorders>
              <w:top w:val="single" w:color="auto" w:sz="4" w:space="0"/>
              <w:left w:val="single" w:color="auto" w:sz="4" w:space="0"/>
              <w:bottom w:val="single" w:color="auto" w:sz="4" w:space="0"/>
              <w:right w:val="single" w:color="auto" w:sz="4" w:space="0"/>
            </w:tcBorders>
          </w:tcPr>
          <w:p w14:paraId="0185DF7C">
            <w:pPr>
              <w:jc w:val="center"/>
              <w:rPr>
                <w:rFonts w:hint="eastAsia" w:ascii="宋体" w:hAnsi="宋体" w:cs="宋体"/>
              </w:rPr>
            </w:pPr>
            <w:r>
              <w:rPr>
                <w:rFonts w:hint="eastAsia" w:ascii="宋体" w:hAnsi="宋体" w:cs="宋体"/>
              </w:rPr>
              <w:t>通过选择不同的成土因素，观察由此形成土壤的区别</w:t>
            </w:r>
          </w:p>
        </w:tc>
        <w:tc>
          <w:tcPr>
            <w:tcW w:w="1761" w:type="dxa"/>
            <w:tcBorders>
              <w:top w:val="single" w:color="auto" w:sz="4" w:space="0"/>
              <w:left w:val="single" w:color="auto" w:sz="4" w:space="0"/>
              <w:bottom w:val="single" w:color="auto" w:sz="4" w:space="0"/>
              <w:right w:val="single" w:color="auto" w:sz="4" w:space="0"/>
            </w:tcBorders>
          </w:tcPr>
          <w:p w14:paraId="07DB57AA">
            <w:pPr>
              <w:jc w:val="center"/>
              <w:rPr>
                <w:rFonts w:hint="eastAsia" w:ascii="宋体" w:hAnsi="宋体" w:cs="宋体"/>
              </w:rPr>
            </w:pPr>
          </w:p>
        </w:tc>
      </w:tr>
      <w:tr w14:paraId="72E1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274DD4E0">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6FEC6236">
            <w:pPr>
              <w:jc w:val="center"/>
              <w:rPr>
                <w:rFonts w:hint="eastAsia" w:ascii="宋体" w:hAnsi="宋体" w:cs="宋体"/>
                <w:szCs w:val="21"/>
              </w:rPr>
            </w:pPr>
            <w:r>
              <w:rPr>
                <w:rFonts w:hint="eastAsia" w:ascii="宋体" w:hAnsi="宋体" w:cs="宋体"/>
              </w:rPr>
              <w:t>1-7 总结性影片</w:t>
            </w:r>
          </w:p>
        </w:tc>
        <w:tc>
          <w:tcPr>
            <w:tcW w:w="1761" w:type="dxa"/>
            <w:tcBorders>
              <w:top w:val="single" w:color="auto" w:sz="4" w:space="0"/>
              <w:left w:val="single" w:color="auto" w:sz="4" w:space="0"/>
              <w:bottom w:val="single" w:color="auto" w:sz="4" w:space="0"/>
              <w:right w:val="single" w:color="auto" w:sz="4" w:space="0"/>
            </w:tcBorders>
          </w:tcPr>
          <w:p w14:paraId="5A80A917">
            <w:pPr>
              <w:jc w:val="center"/>
              <w:rPr>
                <w:rFonts w:hint="eastAsia" w:ascii="宋体" w:hAnsi="宋体" w:cs="宋体"/>
              </w:rPr>
            </w:pPr>
            <w:r>
              <w:rPr>
                <w:rFonts w:hint="eastAsia" w:ascii="宋体" w:hAnsi="宋体" w:cs="宋体"/>
              </w:rPr>
              <w:t>CG影片</w:t>
            </w:r>
          </w:p>
        </w:tc>
        <w:tc>
          <w:tcPr>
            <w:tcW w:w="1761" w:type="dxa"/>
            <w:tcBorders>
              <w:top w:val="single" w:color="auto" w:sz="4" w:space="0"/>
              <w:left w:val="single" w:color="auto" w:sz="4" w:space="0"/>
              <w:bottom w:val="single" w:color="auto" w:sz="4" w:space="0"/>
              <w:right w:val="single" w:color="auto" w:sz="4" w:space="0"/>
            </w:tcBorders>
          </w:tcPr>
          <w:p w14:paraId="14E3B625">
            <w:pPr>
              <w:jc w:val="center"/>
              <w:rPr>
                <w:rFonts w:hint="eastAsia" w:ascii="宋体" w:hAnsi="宋体" w:cs="宋体"/>
              </w:rPr>
            </w:pPr>
            <w:r>
              <w:rPr>
                <w:rFonts w:hint="eastAsia" w:ascii="宋体" w:hAnsi="宋体" w:cs="宋体"/>
              </w:rPr>
              <w:t>投影或者100寸显示屏，三维动画展示土壤形成的完整过程</w:t>
            </w:r>
          </w:p>
        </w:tc>
        <w:tc>
          <w:tcPr>
            <w:tcW w:w="1761" w:type="dxa"/>
            <w:tcBorders>
              <w:top w:val="single" w:color="auto" w:sz="4" w:space="0"/>
              <w:left w:val="single" w:color="auto" w:sz="4" w:space="0"/>
              <w:bottom w:val="single" w:color="auto" w:sz="4" w:space="0"/>
              <w:right w:val="single" w:color="auto" w:sz="4" w:space="0"/>
            </w:tcBorders>
          </w:tcPr>
          <w:p w14:paraId="7ECF544C">
            <w:pPr>
              <w:jc w:val="center"/>
              <w:rPr>
                <w:rFonts w:hint="eastAsia" w:ascii="宋体" w:hAnsi="宋体" w:cs="宋体"/>
              </w:rPr>
            </w:pPr>
          </w:p>
        </w:tc>
      </w:tr>
      <w:tr w14:paraId="4AA8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bottom w:val="single" w:color="auto" w:sz="4" w:space="0"/>
              <w:right w:val="single" w:color="auto" w:sz="4" w:space="0"/>
            </w:tcBorders>
            <w:vAlign w:val="center"/>
          </w:tcPr>
          <w:p w14:paraId="5EF16F08">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6F3D7CD1">
            <w:pPr>
              <w:jc w:val="center"/>
              <w:rPr>
                <w:rFonts w:hint="eastAsia" w:ascii="宋体" w:hAnsi="宋体" w:cs="宋体"/>
              </w:rPr>
            </w:pPr>
            <w:r>
              <w:rPr>
                <w:rFonts w:ascii="宋体" w:hAnsi="宋体" w:cs="宋体"/>
              </w:rPr>
              <w:t>▲</w:t>
            </w:r>
            <w:r>
              <w:rPr>
                <w:rFonts w:hint="eastAsia" w:ascii="宋体" w:hAnsi="宋体" w:cs="宋体"/>
              </w:rPr>
              <w:t xml:space="preserve"> 1-8 玩土空间</w:t>
            </w:r>
          </w:p>
        </w:tc>
        <w:tc>
          <w:tcPr>
            <w:tcW w:w="1761" w:type="dxa"/>
            <w:tcBorders>
              <w:top w:val="single" w:color="auto" w:sz="4" w:space="0"/>
              <w:left w:val="single" w:color="auto" w:sz="4" w:space="0"/>
              <w:bottom w:val="single" w:color="auto" w:sz="4" w:space="0"/>
              <w:right w:val="single" w:color="auto" w:sz="4" w:space="0"/>
            </w:tcBorders>
          </w:tcPr>
          <w:p w14:paraId="24EA41E2">
            <w:pPr>
              <w:jc w:val="center"/>
              <w:rPr>
                <w:rFonts w:hint="eastAsia" w:ascii="宋体" w:hAnsi="宋体" w:cs="宋体"/>
              </w:rPr>
            </w:pPr>
            <w:r>
              <w:rPr>
                <w:rFonts w:hint="eastAsia" w:ascii="宋体" w:hAnsi="宋体" w:cs="宋体"/>
              </w:rPr>
              <w:t>体验项目</w:t>
            </w:r>
          </w:p>
        </w:tc>
        <w:tc>
          <w:tcPr>
            <w:tcW w:w="1761" w:type="dxa"/>
            <w:tcBorders>
              <w:top w:val="single" w:color="auto" w:sz="4" w:space="0"/>
              <w:left w:val="single" w:color="auto" w:sz="4" w:space="0"/>
              <w:bottom w:val="single" w:color="auto" w:sz="4" w:space="0"/>
              <w:right w:val="single" w:color="auto" w:sz="4" w:space="0"/>
            </w:tcBorders>
          </w:tcPr>
          <w:p w14:paraId="49EE3A91">
            <w:pPr>
              <w:jc w:val="center"/>
              <w:rPr>
                <w:rFonts w:hint="eastAsia" w:ascii="宋体" w:hAnsi="宋体" w:cs="宋体"/>
              </w:rPr>
            </w:pPr>
            <w:r>
              <w:rPr>
                <w:rFonts w:hint="eastAsia" w:ascii="宋体" w:hAnsi="宋体" w:cs="宋体"/>
              </w:rPr>
              <w:t>封闭空间，设置步入式“泥坑”让小朋友可以自由玩耍</w:t>
            </w:r>
          </w:p>
        </w:tc>
        <w:tc>
          <w:tcPr>
            <w:tcW w:w="1761" w:type="dxa"/>
            <w:tcBorders>
              <w:top w:val="single" w:color="auto" w:sz="4" w:space="0"/>
              <w:left w:val="single" w:color="auto" w:sz="4" w:space="0"/>
              <w:bottom w:val="single" w:color="auto" w:sz="4" w:space="0"/>
              <w:right w:val="single" w:color="auto" w:sz="4" w:space="0"/>
            </w:tcBorders>
          </w:tcPr>
          <w:p w14:paraId="5349A0BF">
            <w:pPr>
              <w:jc w:val="center"/>
              <w:rPr>
                <w:rFonts w:hint="eastAsia" w:ascii="宋体" w:hAnsi="宋体" w:cs="宋体"/>
              </w:rPr>
            </w:pPr>
          </w:p>
        </w:tc>
      </w:tr>
      <w:tr w14:paraId="1833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bottom w:val="single" w:color="auto" w:sz="4" w:space="0"/>
              <w:right w:val="single" w:color="auto" w:sz="4" w:space="0"/>
            </w:tcBorders>
            <w:vAlign w:val="center"/>
          </w:tcPr>
          <w:p w14:paraId="3FE5E4EF">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718C7C90">
            <w:pPr>
              <w:jc w:val="center"/>
              <w:rPr>
                <w:rFonts w:hint="eastAsia" w:ascii="宋体" w:hAnsi="宋体" w:cs="宋体"/>
                <w:szCs w:val="21"/>
              </w:rPr>
            </w:pPr>
            <w:r>
              <w:rPr>
                <w:rFonts w:hint="eastAsia" w:ascii="宋体" w:hAnsi="宋体" w:cs="宋体"/>
              </w:rPr>
              <w:t>1-9 疗愈空间</w:t>
            </w:r>
          </w:p>
        </w:tc>
        <w:tc>
          <w:tcPr>
            <w:tcW w:w="1761" w:type="dxa"/>
            <w:tcBorders>
              <w:top w:val="single" w:color="auto" w:sz="4" w:space="0"/>
              <w:left w:val="single" w:color="auto" w:sz="4" w:space="0"/>
              <w:bottom w:val="single" w:color="auto" w:sz="4" w:space="0"/>
              <w:right w:val="single" w:color="auto" w:sz="4" w:space="0"/>
            </w:tcBorders>
          </w:tcPr>
          <w:p w14:paraId="3593950D">
            <w:pPr>
              <w:jc w:val="center"/>
              <w:rPr>
                <w:rFonts w:hint="eastAsia" w:ascii="宋体" w:hAnsi="宋体" w:cs="宋体"/>
              </w:rPr>
            </w:pPr>
            <w:r>
              <w:rPr>
                <w:rFonts w:hint="eastAsia" w:ascii="宋体" w:hAnsi="宋体" w:cs="宋体"/>
              </w:rPr>
              <w:t>体验项目</w:t>
            </w:r>
          </w:p>
        </w:tc>
        <w:tc>
          <w:tcPr>
            <w:tcW w:w="1761" w:type="dxa"/>
            <w:tcBorders>
              <w:top w:val="single" w:color="auto" w:sz="4" w:space="0"/>
              <w:left w:val="single" w:color="auto" w:sz="4" w:space="0"/>
              <w:bottom w:val="single" w:color="auto" w:sz="4" w:space="0"/>
              <w:right w:val="single" w:color="auto" w:sz="4" w:space="0"/>
            </w:tcBorders>
          </w:tcPr>
          <w:p w14:paraId="79C9ED8F">
            <w:pPr>
              <w:jc w:val="center"/>
              <w:rPr>
                <w:rFonts w:hint="eastAsia" w:ascii="宋体" w:hAnsi="宋体" w:cs="宋体"/>
              </w:rPr>
            </w:pPr>
            <w:r>
              <w:rPr>
                <w:rFonts w:hint="eastAsia" w:ascii="宋体" w:hAnsi="宋体" w:cs="宋体"/>
              </w:rPr>
              <w:t>相对独立的空间，投影播放仿延时摄影的CG影片《土壤的四季》和舒缓祥和的背景音乐，定时喷洒森林中泥土气味的香氛，观众可以坐下休息，沉浸于大自然的环境之中，感受被土壤拥抱的氛围。</w:t>
            </w:r>
          </w:p>
        </w:tc>
        <w:tc>
          <w:tcPr>
            <w:tcW w:w="1761" w:type="dxa"/>
            <w:tcBorders>
              <w:top w:val="single" w:color="auto" w:sz="4" w:space="0"/>
              <w:left w:val="single" w:color="auto" w:sz="4" w:space="0"/>
              <w:bottom w:val="single" w:color="auto" w:sz="4" w:space="0"/>
              <w:right w:val="single" w:color="auto" w:sz="4" w:space="0"/>
            </w:tcBorders>
          </w:tcPr>
          <w:p w14:paraId="52AB7EFC">
            <w:pPr>
              <w:jc w:val="center"/>
              <w:rPr>
                <w:rFonts w:hint="eastAsia" w:ascii="宋体" w:hAnsi="宋体" w:cs="宋体"/>
              </w:rPr>
            </w:pPr>
          </w:p>
        </w:tc>
      </w:tr>
      <w:tr w14:paraId="046E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restart"/>
            <w:tcBorders>
              <w:top w:val="single" w:color="auto" w:sz="4" w:space="0"/>
              <w:left w:val="single" w:color="auto" w:sz="4" w:space="0"/>
              <w:right w:val="single" w:color="auto" w:sz="4" w:space="0"/>
            </w:tcBorders>
            <w:vAlign w:val="center"/>
          </w:tcPr>
          <w:p w14:paraId="066D1F28">
            <w:pPr>
              <w:rPr>
                <w:rFonts w:hint="eastAsia" w:ascii="宋体" w:hAnsi="宋体" w:cs="宋体"/>
                <w:szCs w:val="21"/>
              </w:rPr>
            </w:pPr>
            <w:r>
              <w:rPr>
                <w:rFonts w:hint="eastAsia" w:ascii="宋体" w:hAnsi="宋体" w:cs="宋体"/>
                <w:szCs w:val="21"/>
              </w:rPr>
              <w:t>第二部分滋养之根</w:t>
            </w:r>
          </w:p>
          <w:p w14:paraId="2351050B">
            <w:pPr>
              <w:jc w:val="center"/>
              <w:rPr>
                <w:rFonts w:hint="eastAsia" w:ascii="宋体" w:hAnsi="宋体" w:cs="宋体"/>
                <w:szCs w:val="21"/>
              </w:rPr>
            </w:pPr>
          </w:p>
          <w:p w14:paraId="763B43B8">
            <w:pPr>
              <w:jc w:val="center"/>
              <w:rPr>
                <w:rFonts w:hint="eastAsia" w:ascii="宋体" w:hAnsi="宋体" w:cs="宋体"/>
                <w:szCs w:val="21"/>
              </w:rPr>
            </w:pPr>
          </w:p>
          <w:p w14:paraId="5AA1EA0B">
            <w:pPr>
              <w:jc w:val="center"/>
              <w:rPr>
                <w:rFonts w:hint="eastAsia" w:ascii="宋体" w:hAnsi="宋体" w:cs="宋体"/>
                <w:szCs w:val="21"/>
              </w:rPr>
            </w:pPr>
          </w:p>
          <w:p w14:paraId="109CA01C">
            <w:pP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63B70C2A">
            <w:pPr>
              <w:jc w:val="center"/>
              <w:rPr>
                <w:rFonts w:hint="eastAsia" w:ascii="宋体" w:hAnsi="宋体" w:cs="宋体"/>
                <w:szCs w:val="21"/>
              </w:rPr>
            </w:pPr>
            <w:r>
              <w:rPr>
                <w:rFonts w:hint="eastAsia" w:ascii="宋体" w:hAnsi="宋体" w:cs="宋体"/>
              </w:rPr>
              <w:t>2-1 土壤厚度与地球半径的对比</w:t>
            </w:r>
          </w:p>
        </w:tc>
        <w:tc>
          <w:tcPr>
            <w:tcW w:w="1761" w:type="dxa"/>
            <w:tcBorders>
              <w:top w:val="single" w:color="auto" w:sz="4" w:space="0"/>
              <w:left w:val="single" w:color="auto" w:sz="4" w:space="0"/>
              <w:bottom w:val="single" w:color="auto" w:sz="4" w:space="0"/>
              <w:right w:val="single" w:color="auto" w:sz="4" w:space="0"/>
            </w:tcBorders>
          </w:tcPr>
          <w:p w14:paraId="005A97BB">
            <w:pPr>
              <w:jc w:val="center"/>
              <w:rPr>
                <w:rFonts w:hint="eastAsia" w:ascii="宋体" w:hAnsi="宋体" w:cs="宋体"/>
              </w:rPr>
            </w:pPr>
            <w:r>
              <w:rPr>
                <w:rFonts w:hint="eastAsia" w:ascii="宋体" w:hAnsi="宋体" w:cs="宋体"/>
              </w:rPr>
              <w:t>艺术装置</w:t>
            </w:r>
          </w:p>
        </w:tc>
        <w:tc>
          <w:tcPr>
            <w:tcW w:w="1761" w:type="dxa"/>
            <w:tcBorders>
              <w:top w:val="single" w:color="auto" w:sz="4" w:space="0"/>
              <w:left w:val="single" w:color="auto" w:sz="4" w:space="0"/>
              <w:bottom w:val="single" w:color="auto" w:sz="4" w:space="0"/>
              <w:right w:val="single" w:color="auto" w:sz="4" w:space="0"/>
            </w:tcBorders>
          </w:tcPr>
          <w:p w14:paraId="2E7B86B3">
            <w:pPr>
              <w:jc w:val="center"/>
              <w:rPr>
                <w:rFonts w:hint="eastAsia" w:ascii="宋体" w:hAnsi="宋体" w:cs="宋体"/>
              </w:rPr>
            </w:pPr>
            <w:r>
              <w:rPr>
                <w:rFonts w:hint="eastAsia" w:ascii="宋体" w:hAnsi="宋体" w:cs="宋体"/>
              </w:rPr>
              <w:t>可触摸式艺术装置，让观众形象地了解土壤层的厚度</w:t>
            </w:r>
          </w:p>
        </w:tc>
        <w:tc>
          <w:tcPr>
            <w:tcW w:w="1761" w:type="dxa"/>
            <w:tcBorders>
              <w:top w:val="single" w:color="auto" w:sz="4" w:space="0"/>
              <w:left w:val="single" w:color="auto" w:sz="4" w:space="0"/>
              <w:bottom w:val="single" w:color="auto" w:sz="4" w:space="0"/>
              <w:right w:val="single" w:color="auto" w:sz="4" w:space="0"/>
            </w:tcBorders>
          </w:tcPr>
          <w:p w14:paraId="53EB497C">
            <w:pPr>
              <w:jc w:val="center"/>
              <w:rPr>
                <w:rFonts w:hint="eastAsia" w:ascii="宋体" w:hAnsi="宋体" w:cs="宋体"/>
              </w:rPr>
            </w:pPr>
          </w:p>
        </w:tc>
      </w:tr>
      <w:tr w14:paraId="23A4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2FAEBBB7">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5D642DE6">
            <w:pPr>
              <w:jc w:val="center"/>
              <w:rPr>
                <w:rFonts w:hint="eastAsia" w:ascii="宋体" w:hAnsi="宋体" w:cs="宋体"/>
                <w:szCs w:val="21"/>
              </w:rPr>
            </w:pPr>
            <w:r>
              <w:rPr>
                <w:rFonts w:hint="eastAsia" w:ascii="宋体" w:hAnsi="宋体" w:cs="宋体"/>
              </w:rPr>
              <w:t>2-2 自然对文明的塑造</w:t>
            </w:r>
          </w:p>
        </w:tc>
        <w:tc>
          <w:tcPr>
            <w:tcW w:w="1761" w:type="dxa"/>
            <w:tcBorders>
              <w:top w:val="single" w:color="auto" w:sz="4" w:space="0"/>
              <w:left w:val="single" w:color="auto" w:sz="4" w:space="0"/>
              <w:bottom w:val="single" w:color="auto" w:sz="4" w:space="0"/>
              <w:right w:val="single" w:color="auto" w:sz="4" w:space="0"/>
            </w:tcBorders>
          </w:tcPr>
          <w:p w14:paraId="6741C943">
            <w:pPr>
              <w:jc w:val="center"/>
              <w:rPr>
                <w:rFonts w:hint="eastAsia" w:ascii="宋体" w:hAnsi="宋体" w:cs="宋体"/>
              </w:rPr>
            </w:pPr>
            <w:r>
              <w:rPr>
                <w:rFonts w:hint="eastAsia" w:ascii="宋体" w:hAnsi="宋体" w:cs="宋体"/>
              </w:rPr>
              <w:t>二维动画/电子图文+图文</w:t>
            </w:r>
          </w:p>
        </w:tc>
        <w:tc>
          <w:tcPr>
            <w:tcW w:w="1761" w:type="dxa"/>
            <w:tcBorders>
              <w:top w:val="single" w:color="auto" w:sz="4" w:space="0"/>
              <w:left w:val="single" w:color="auto" w:sz="4" w:space="0"/>
              <w:bottom w:val="single" w:color="auto" w:sz="4" w:space="0"/>
              <w:right w:val="single" w:color="auto" w:sz="4" w:space="0"/>
            </w:tcBorders>
          </w:tcPr>
          <w:p w14:paraId="61D30114">
            <w:pPr>
              <w:jc w:val="center"/>
              <w:rPr>
                <w:rFonts w:hint="eastAsia" w:ascii="宋体" w:hAnsi="宋体" w:cs="宋体"/>
              </w:rPr>
            </w:pPr>
            <w:r>
              <w:rPr>
                <w:rFonts w:hint="eastAsia" w:ascii="宋体" w:hAnsi="宋体" w:cs="宋体"/>
              </w:rPr>
              <w:t>以动画或电子图文的形式展现内容</w:t>
            </w:r>
          </w:p>
        </w:tc>
        <w:tc>
          <w:tcPr>
            <w:tcW w:w="1761" w:type="dxa"/>
            <w:tcBorders>
              <w:top w:val="single" w:color="auto" w:sz="4" w:space="0"/>
              <w:left w:val="single" w:color="auto" w:sz="4" w:space="0"/>
              <w:bottom w:val="single" w:color="auto" w:sz="4" w:space="0"/>
              <w:right w:val="single" w:color="auto" w:sz="4" w:space="0"/>
            </w:tcBorders>
          </w:tcPr>
          <w:p w14:paraId="76DD5220">
            <w:pPr>
              <w:jc w:val="center"/>
              <w:rPr>
                <w:rFonts w:hint="eastAsia" w:ascii="宋体" w:hAnsi="宋体" w:cs="宋体"/>
              </w:rPr>
            </w:pPr>
          </w:p>
        </w:tc>
      </w:tr>
      <w:tr w14:paraId="6263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0FA71111">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174660AA">
            <w:pPr>
              <w:jc w:val="center"/>
              <w:rPr>
                <w:rFonts w:hint="eastAsia" w:ascii="宋体" w:hAnsi="宋体" w:cs="宋体"/>
              </w:rPr>
            </w:pPr>
            <w:r>
              <w:rPr>
                <w:rFonts w:hint="eastAsia" w:ascii="宋体" w:hAnsi="宋体" w:cs="宋体"/>
              </w:rPr>
              <w:t>2-3 文学创作中的土壤情结</w:t>
            </w:r>
          </w:p>
        </w:tc>
        <w:tc>
          <w:tcPr>
            <w:tcW w:w="1761" w:type="dxa"/>
            <w:tcBorders>
              <w:top w:val="single" w:color="auto" w:sz="4" w:space="0"/>
              <w:left w:val="single" w:color="auto" w:sz="4" w:space="0"/>
              <w:bottom w:val="single" w:color="auto" w:sz="4" w:space="0"/>
              <w:right w:val="single" w:color="auto" w:sz="4" w:space="0"/>
            </w:tcBorders>
          </w:tcPr>
          <w:p w14:paraId="01F72909">
            <w:pPr>
              <w:jc w:val="center"/>
              <w:rPr>
                <w:rFonts w:hint="eastAsia" w:ascii="宋体" w:hAnsi="宋体" w:cs="宋体"/>
              </w:rPr>
            </w:pPr>
            <w:r>
              <w:rPr>
                <w:rFonts w:hint="eastAsia" w:ascii="宋体" w:hAnsi="宋体" w:cs="宋体"/>
              </w:rPr>
              <w:t>图文</w:t>
            </w:r>
          </w:p>
        </w:tc>
        <w:tc>
          <w:tcPr>
            <w:tcW w:w="1761" w:type="dxa"/>
            <w:tcBorders>
              <w:top w:val="single" w:color="auto" w:sz="4" w:space="0"/>
              <w:left w:val="single" w:color="auto" w:sz="4" w:space="0"/>
              <w:bottom w:val="single" w:color="auto" w:sz="4" w:space="0"/>
              <w:right w:val="single" w:color="auto" w:sz="4" w:space="0"/>
            </w:tcBorders>
          </w:tcPr>
          <w:p w14:paraId="01EDF87E">
            <w:pPr>
              <w:jc w:val="center"/>
              <w:rPr>
                <w:rFonts w:hint="eastAsia" w:ascii="宋体" w:hAnsi="宋体" w:cs="宋体"/>
              </w:rPr>
            </w:pPr>
          </w:p>
        </w:tc>
        <w:tc>
          <w:tcPr>
            <w:tcW w:w="1761" w:type="dxa"/>
            <w:tcBorders>
              <w:top w:val="single" w:color="auto" w:sz="4" w:space="0"/>
              <w:left w:val="single" w:color="auto" w:sz="4" w:space="0"/>
              <w:bottom w:val="single" w:color="auto" w:sz="4" w:space="0"/>
              <w:right w:val="single" w:color="auto" w:sz="4" w:space="0"/>
            </w:tcBorders>
          </w:tcPr>
          <w:p w14:paraId="2162B26C">
            <w:pPr>
              <w:jc w:val="center"/>
              <w:rPr>
                <w:rFonts w:hint="eastAsia" w:ascii="宋体" w:hAnsi="宋体" w:cs="宋体"/>
              </w:rPr>
            </w:pPr>
          </w:p>
        </w:tc>
      </w:tr>
      <w:tr w14:paraId="6DC7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7A79AA2E">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28828DF7">
            <w:pPr>
              <w:jc w:val="center"/>
              <w:rPr>
                <w:rFonts w:hint="eastAsia" w:ascii="宋体" w:hAnsi="宋体" w:cs="宋体"/>
                <w:szCs w:val="21"/>
              </w:rPr>
            </w:pPr>
            <w:r>
              <w:rPr>
                <w:rFonts w:hint="eastAsia" w:ascii="宋体" w:hAnsi="宋体" w:cs="宋体"/>
              </w:rPr>
              <w:t>2-4 我国的土壤样本</w:t>
            </w:r>
          </w:p>
        </w:tc>
        <w:tc>
          <w:tcPr>
            <w:tcW w:w="1761" w:type="dxa"/>
            <w:tcBorders>
              <w:top w:val="single" w:color="auto" w:sz="4" w:space="0"/>
              <w:left w:val="single" w:color="auto" w:sz="4" w:space="0"/>
              <w:bottom w:val="single" w:color="auto" w:sz="4" w:space="0"/>
              <w:right w:val="single" w:color="auto" w:sz="4" w:space="0"/>
            </w:tcBorders>
          </w:tcPr>
          <w:p w14:paraId="338CFBE5">
            <w:pPr>
              <w:jc w:val="center"/>
              <w:rPr>
                <w:rFonts w:hint="eastAsia" w:ascii="宋体" w:hAnsi="宋体" w:cs="宋体"/>
              </w:rPr>
            </w:pPr>
            <w:r>
              <w:rPr>
                <w:rFonts w:hint="eastAsia" w:ascii="宋体" w:hAnsi="宋体" w:cs="宋体"/>
              </w:rPr>
              <w:t>标本+图文</w:t>
            </w:r>
          </w:p>
        </w:tc>
        <w:tc>
          <w:tcPr>
            <w:tcW w:w="1761" w:type="dxa"/>
            <w:tcBorders>
              <w:top w:val="single" w:color="auto" w:sz="4" w:space="0"/>
              <w:left w:val="single" w:color="auto" w:sz="4" w:space="0"/>
              <w:bottom w:val="single" w:color="auto" w:sz="4" w:space="0"/>
              <w:right w:val="single" w:color="auto" w:sz="4" w:space="0"/>
            </w:tcBorders>
          </w:tcPr>
          <w:p w14:paraId="42A85EC0">
            <w:pPr>
              <w:jc w:val="center"/>
              <w:rPr>
                <w:rFonts w:hint="eastAsia" w:ascii="宋体" w:hAnsi="宋体" w:cs="宋体"/>
              </w:rPr>
            </w:pPr>
            <w:r>
              <w:rPr>
                <w:rFonts w:hint="eastAsia" w:ascii="宋体" w:hAnsi="宋体" w:cs="宋体"/>
              </w:rPr>
              <w:t>将来自我国不同地域的土壤标本，装在透明亚克力小盒中，排列成图案或者立体造型</w:t>
            </w:r>
          </w:p>
        </w:tc>
        <w:tc>
          <w:tcPr>
            <w:tcW w:w="1761" w:type="dxa"/>
            <w:tcBorders>
              <w:top w:val="single" w:color="auto" w:sz="4" w:space="0"/>
              <w:left w:val="single" w:color="auto" w:sz="4" w:space="0"/>
              <w:bottom w:val="single" w:color="auto" w:sz="4" w:space="0"/>
              <w:right w:val="single" w:color="auto" w:sz="4" w:space="0"/>
            </w:tcBorders>
          </w:tcPr>
          <w:p w14:paraId="5047CE6E">
            <w:pPr>
              <w:jc w:val="center"/>
              <w:rPr>
                <w:rFonts w:hint="eastAsia" w:ascii="宋体" w:hAnsi="宋体" w:cs="宋体"/>
              </w:rPr>
            </w:pPr>
          </w:p>
        </w:tc>
      </w:tr>
      <w:tr w14:paraId="0CB4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0E2CFA89">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6E94078C">
            <w:pPr>
              <w:jc w:val="center"/>
              <w:rPr>
                <w:rFonts w:hint="eastAsia" w:ascii="宋体" w:hAnsi="宋体" w:cs="宋体"/>
                <w:szCs w:val="21"/>
              </w:rPr>
            </w:pPr>
            <w:r>
              <w:rPr>
                <w:rFonts w:hint="eastAsia" w:ascii="宋体" w:hAnsi="宋体" w:cs="宋体"/>
              </w:rPr>
              <w:t>2-5 一方水土养一方人（土壤与食物）</w:t>
            </w:r>
          </w:p>
        </w:tc>
        <w:tc>
          <w:tcPr>
            <w:tcW w:w="1761" w:type="dxa"/>
            <w:tcBorders>
              <w:top w:val="single" w:color="auto" w:sz="4" w:space="0"/>
              <w:left w:val="single" w:color="auto" w:sz="4" w:space="0"/>
              <w:bottom w:val="single" w:color="auto" w:sz="4" w:space="0"/>
              <w:right w:val="single" w:color="auto" w:sz="4" w:space="0"/>
            </w:tcBorders>
          </w:tcPr>
          <w:p w14:paraId="3FF28563">
            <w:pPr>
              <w:jc w:val="center"/>
              <w:rPr>
                <w:rFonts w:hint="eastAsia" w:ascii="宋体" w:hAnsi="宋体" w:cs="宋体"/>
              </w:rPr>
            </w:pPr>
            <w:r>
              <w:rPr>
                <w:rFonts w:hint="eastAsia" w:ascii="宋体" w:hAnsi="宋体" w:cs="宋体"/>
              </w:rPr>
              <w:t>小型互动+图文</w:t>
            </w:r>
          </w:p>
        </w:tc>
        <w:tc>
          <w:tcPr>
            <w:tcW w:w="1761" w:type="dxa"/>
            <w:tcBorders>
              <w:top w:val="single" w:color="auto" w:sz="4" w:space="0"/>
              <w:left w:val="single" w:color="auto" w:sz="4" w:space="0"/>
              <w:bottom w:val="single" w:color="auto" w:sz="4" w:space="0"/>
              <w:right w:val="single" w:color="auto" w:sz="4" w:space="0"/>
            </w:tcBorders>
          </w:tcPr>
          <w:p w14:paraId="55F406CC">
            <w:pPr>
              <w:jc w:val="center"/>
              <w:rPr>
                <w:rFonts w:hint="eastAsia" w:ascii="宋体" w:hAnsi="宋体" w:cs="宋体"/>
              </w:rPr>
            </w:pPr>
            <w:r>
              <w:rPr>
                <w:rFonts w:hint="eastAsia" w:ascii="宋体" w:hAnsi="宋体" w:cs="宋体"/>
              </w:rPr>
              <w:t>触摸屏小游戏，观众进行作物和土壤的配对</w:t>
            </w:r>
          </w:p>
        </w:tc>
        <w:tc>
          <w:tcPr>
            <w:tcW w:w="1761" w:type="dxa"/>
            <w:tcBorders>
              <w:top w:val="single" w:color="auto" w:sz="4" w:space="0"/>
              <w:left w:val="single" w:color="auto" w:sz="4" w:space="0"/>
              <w:bottom w:val="single" w:color="auto" w:sz="4" w:space="0"/>
              <w:right w:val="single" w:color="auto" w:sz="4" w:space="0"/>
            </w:tcBorders>
          </w:tcPr>
          <w:p w14:paraId="0DB5A62A">
            <w:pPr>
              <w:jc w:val="center"/>
              <w:rPr>
                <w:rFonts w:hint="eastAsia" w:ascii="宋体" w:hAnsi="宋体" w:cs="宋体"/>
              </w:rPr>
            </w:pPr>
          </w:p>
        </w:tc>
      </w:tr>
      <w:tr w14:paraId="3DCE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bottom w:val="single" w:color="auto" w:sz="4" w:space="0"/>
              <w:right w:val="single" w:color="auto" w:sz="4" w:space="0"/>
            </w:tcBorders>
            <w:vAlign w:val="center"/>
          </w:tcPr>
          <w:p w14:paraId="4367C6AA">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7F3D3CB9">
            <w:pPr>
              <w:jc w:val="center"/>
              <w:rPr>
                <w:rFonts w:hint="eastAsia" w:ascii="宋体" w:hAnsi="宋体" w:cs="宋体"/>
                <w:szCs w:val="21"/>
              </w:rPr>
            </w:pPr>
            <w:r>
              <w:rPr>
                <w:rFonts w:hint="eastAsia" w:ascii="宋体" w:hAnsi="宋体" w:cs="宋体"/>
              </w:rPr>
              <w:t>2-6 土壤与人类健康</w:t>
            </w:r>
          </w:p>
        </w:tc>
        <w:tc>
          <w:tcPr>
            <w:tcW w:w="1761" w:type="dxa"/>
            <w:tcBorders>
              <w:top w:val="single" w:color="auto" w:sz="4" w:space="0"/>
              <w:left w:val="single" w:color="auto" w:sz="4" w:space="0"/>
              <w:bottom w:val="single" w:color="auto" w:sz="4" w:space="0"/>
              <w:right w:val="single" w:color="auto" w:sz="4" w:space="0"/>
            </w:tcBorders>
          </w:tcPr>
          <w:p w14:paraId="6B4F84A8">
            <w:pPr>
              <w:jc w:val="center"/>
              <w:rPr>
                <w:rFonts w:hint="eastAsia" w:ascii="宋体" w:hAnsi="宋体" w:cs="宋体"/>
              </w:rPr>
            </w:pPr>
            <w:r>
              <w:rPr>
                <w:rFonts w:hint="eastAsia" w:ascii="宋体" w:hAnsi="宋体" w:cs="宋体"/>
              </w:rPr>
              <w:t>实物展示+图文</w:t>
            </w:r>
          </w:p>
        </w:tc>
        <w:tc>
          <w:tcPr>
            <w:tcW w:w="1761" w:type="dxa"/>
            <w:tcBorders>
              <w:top w:val="single" w:color="auto" w:sz="4" w:space="0"/>
              <w:left w:val="single" w:color="auto" w:sz="4" w:space="0"/>
              <w:bottom w:val="single" w:color="auto" w:sz="4" w:space="0"/>
              <w:right w:val="single" w:color="auto" w:sz="4" w:space="0"/>
            </w:tcBorders>
          </w:tcPr>
          <w:p w14:paraId="64A1202F">
            <w:pPr>
              <w:jc w:val="center"/>
              <w:rPr>
                <w:rFonts w:hint="eastAsia" w:ascii="宋体" w:hAnsi="宋体" w:cs="宋体"/>
              </w:rPr>
            </w:pPr>
            <w:r>
              <w:rPr>
                <w:rFonts w:hint="eastAsia" w:ascii="宋体" w:hAnsi="宋体" w:cs="宋体"/>
              </w:rPr>
              <w:t>各种由土壤中生物提取的药物包装展示</w:t>
            </w:r>
          </w:p>
        </w:tc>
        <w:tc>
          <w:tcPr>
            <w:tcW w:w="1761" w:type="dxa"/>
            <w:tcBorders>
              <w:top w:val="single" w:color="auto" w:sz="4" w:space="0"/>
              <w:left w:val="single" w:color="auto" w:sz="4" w:space="0"/>
              <w:bottom w:val="single" w:color="auto" w:sz="4" w:space="0"/>
              <w:right w:val="single" w:color="auto" w:sz="4" w:space="0"/>
            </w:tcBorders>
          </w:tcPr>
          <w:p w14:paraId="145C8E5B">
            <w:pPr>
              <w:jc w:val="center"/>
              <w:rPr>
                <w:rFonts w:hint="eastAsia" w:ascii="宋体" w:hAnsi="宋体" w:cs="宋体"/>
              </w:rPr>
            </w:pPr>
          </w:p>
        </w:tc>
      </w:tr>
      <w:tr w14:paraId="7342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restart"/>
            <w:tcBorders>
              <w:top w:val="single" w:color="auto" w:sz="4" w:space="0"/>
              <w:left w:val="single" w:color="auto" w:sz="4" w:space="0"/>
              <w:right w:val="single" w:color="auto" w:sz="4" w:space="0"/>
            </w:tcBorders>
            <w:vAlign w:val="center"/>
          </w:tcPr>
          <w:p w14:paraId="23D7C8D3">
            <w:pPr>
              <w:jc w:val="center"/>
              <w:rPr>
                <w:rFonts w:hint="eastAsia" w:ascii="宋体" w:hAnsi="宋体" w:cs="宋体"/>
                <w:szCs w:val="21"/>
              </w:rPr>
            </w:pPr>
            <w:r>
              <w:rPr>
                <w:rFonts w:hint="eastAsia" w:ascii="宋体" w:hAnsi="宋体" w:cs="宋体"/>
                <w:szCs w:val="21"/>
              </w:rPr>
              <w:t>第三部分 耕养千年</w:t>
            </w:r>
          </w:p>
        </w:tc>
        <w:tc>
          <w:tcPr>
            <w:tcW w:w="1761" w:type="dxa"/>
            <w:tcBorders>
              <w:top w:val="single" w:color="auto" w:sz="4" w:space="0"/>
              <w:left w:val="single" w:color="auto" w:sz="4" w:space="0"/>
              <w:bottom w:val="single" w:color="auto" w:sz="4" w:space="0"/>
              <w:right w:val="single" w:color="auto" w:sz="4" w:space="0"/>
            </w:tcBorders>
            <w:vAlign w:val="center"/>
          </w:tcPr>
          <w:p w14:paraId="28401DB9">
            <w:pPr>
              <w:jc w:val="center"/>
              <w:rPr>
                <w:rFonts w:hint="eastAsia" w:ascii="宋体" w:hAnsi="宋体" w:cs="宋体"/>
              </w:rPr>
            </w:pPr>
            <w:r>
              <w:rPr>
                <w:rFonts w:hint="eastAsia" w:ascii="宋体" w:hAnsi="宋体" w:cs="宋体"/>
              </w:rPr>
              <w:t>3-1 土壤面临的问题以及引发的其他圈层的问题</w:t>
            </w:r>
          </w:p>
        </w:tc>
        <w:tc>
          <w:tcPr>
            <w:tcW w:w="1761" w:type="dxa"/>
            <w:tcBorders>
              <w:top w:val="single" w:color="auto" w:sz="4" w:space="0"/>
              <w:left w:val="single" w:color="auto" w:sz="4" w:space="0"/>
              <w:bottom w:val="single" w:color="auto" w:sz="4" w:space="0"/>
              <w:right w:val="single" w:color="auto" w:sz="4" w:space="0"/>
            </w:tcBorders>
          </w:tcPr>
          <w:p w14:paraId="3EC0F83B">
            <w:pPr>
              <w:jc w:val="center"/>
              <w:rPr>
                <w:rFonts w:hint="eastAsia" w:ascii="宋体" w:hAnsi="宋体" w:cs="宋体"/>
              </w:rPr>
            </w:pPr>
            <w:r>
              <w:rPr>
                <w:rFonts w:hint="eastAsia" w:ascii="宋体" w:hAnsi="宋体" w:cs="宋体"/>
              </w:rPr>
              <w:t>图文+视频</w:t>
            </w:r>
          </w:p>
        </w:tc>
        <w:tc>
          <w:tcPr>
            <w:tcW w:w="1761" w:type="dxa"/>
            <w:tcBorders>
              <w:top w:val="single" w:color="auto" w:sz="4" w:space="0"/>
              <w:left w:val="single" w:color="auto" w:sz="4" w:space="0"/>
              <w:bottom w:val="single" w:color="auto" w:sz="4" w:space="0"/>
              <w:right w:val="single" w:color="auto" w:sz="4" w:space="0"/>
            </w:tcBorders>
          </w:tcPr>
          <w:p w14:paraId="0BFFC7DA">
            <w:pPr>
              <w:jc w:val="center"/>
              <w:rPr>
                <w:rFonts w:hint="eastAsia" w:ascii="宋体" w:hAnsi="宋体" w:cs="宋体"/>
              </w:rPr>
            </w:pPr>
            <w:r>
              <w:rPr>
                <w:rFonts w:hint="eastAsia" w:ascii="宋体" w:hAnsi="宋体" w:cs="宋体"/>
              </w:rPr>
              <w:t>视频剪辑+二维动画</w:t>
            </w:r>
          </w:p>
        </w:tc>
        <w:tc>
          <w:tcPr>
            <w:tcW w:w="1761" w:type="dxa"/>
            <w:tcBorders>
              <w:top w:val="single" w:color="auto" w:sz="4" w:space="0"/>
              <w:left w:val="single" w:color="auto" w:sz="4" w:space="0"/>
              <w:bottom w:val="single" w:color="auto" w:sz="4" w:space="0"/>
              <w:right w:val="single" w:color="auto" w:sz="4" w:space="0"/>
            </w:tcBorders>
          </w:tcPr>
          <w:p w14:paraId="6EA2B68E">
            <w:pPr>
              <w:jc w:val="center"/>
              <w:rPr>
                <w:rFonts w:hint="eastAsia" w:ascii="宋体" w:hAnsi="宋体" w:cs="宋体"/>
              </w:rPr>
            </w:pPr>
          </w:p>
        </w:tc>
      </w:tr>
      <w:tr w14:paraId="0799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5572E643">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33F88EA7">
            <w:pPr>
              <w:jc w:val="center"/>
              <w:rPr>
                <w:rFonts w:hint="eastAsia" w:ascii="宋体" w:hAnsi="宋体" w:cs="宋体"/>
              </w:rPr>
            </w:pPr>
            <w:r>
              <w:rPr>
                <w:rFonts w:hint="eastAsia" w:ascii="宋体" w:hAnsi="宋体" w:cs="宋体"/>
              </w:rPr>
              <w:t>3-2 库布其沙漠复绿案例</w:t>
            </w:r>
          </w:p>
        </w:tc>
        <w:tc>
          <w:tcPr>
            <w:tcW w:w="1761" w:type="dxa"/>
            <w:tcBorders>
              <w:top w:val="single" w:color="auto" w:sz="4" w:space="0"/>
              <w:left w:val="single" w:color="auto" w:sz="4" w:space="0"/>
              <w:bottom w:val="single" w:color="auto" w:sz="4" w:space="0"/>
              <w:right w:val="single" w:color="auto" w:sz="4" w:space="0"/>
            </w:tcBorders>
          </w:tcPr>
          <w:p w14:paraId="61856F3D">
            <w:pPr>
              <w:jc w:val="center"/>
              <w:rPr>
                <w:rFonts w:hint="eastAsia" w:ascii="宋体" w:hAnsi="宋体" w:cs="宋体"/>
              </w:rPr>
            </w:pPr>
            <w:r>
              <w:rPr>
                <w:rFonts w:hint="eastAsia" w:ascii="宋体" w:hAnsi="宋体" w:cs="宋体"/>
              </w:rPr>
              <w:t>投影沙盘+视频</w:t>
            </w:r>
          </w:p>
        </w:tc>
        <w:tc>
          <w:tcPr>
            <w:tcW w:w="1761" w:type="dxa"/>
            <w:tcBorders>
              <w:top w:val="single" w:color="auto" w:sz="4" w:space="0"/>
              <w:left w:val="single" w:color="auto" w:sz="4" w:space="0"/>
              <w:bottom w:val="single" w:color="auto" w:sz="4" w:space="0"/>
              <w:right w:val="single" w:color="auto" w:sz="4" w:space="0"/>
            </w:tcBorders>
          </w:tcPr>
          <w:p w14:paraId="57095771">
            <w:pPr>
              <w:jc w:val="center"/>
              <w:rPr>
                <w:rFonts w:hint="eastAsia" w:ascii="宋体" w:hAnsi="宋体" w:cs="宋体"/>
              </w:rPr>
            </w:pPr>
            <w:r>
              <w:rPr>
                <w:rFonts w:hint="eastAsia" w:ascii="宋体" w:hAnsi="宋体" w:cs="宋体"/>
              </w:rPr>
              <w:t>制作库布其沙漠的微缩概念化沙盘，通过投影和竖向的弧形屏联动，讲述沙漠治理的故事</w:t>
            </w:r>
          </w:p>
        </w:tc>
        <w:tc>
          <w:tcPr>
            <w:tcW w:w="1761" w:type="dxa"/>
            <w:tcBorders>
              <w:top w:val="single" w:color="auto" w:sz="4" w:space="0"/>
              <w:left w:val="single" w:color="auto" w:sz="4" w:space="0"/>
              <w:bottom w:val="single" w:color="auto" w:sz="4" w:space="0"/>
              <w:right w:val="single" w:color="auto" w:sz="4" w:space="0"/>
            </w:tcBorders>
          </w:tcPr>
          <w:p w14:paraId="1C6C738D">
            <w:pPr>
              <w:jc w:val="center"/>
              <w:rPr>
                <w:rFonts w:hint="eastAsia" w:ascii="宋体" w:hAnsi="宋体" w:cs="宋体"/>
              </w:rPr>
            </w:pPr>
          </w:p>
        </w:tc>
      </w:tr>
      <w:tr w14:paraId="5F73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bottom w:val="single" w:color="auto" w:sz="4" w:space="0"/>
              <w:right w:val="single" w:color="auto" w:sz="4" w:space="0"/>
            </w:tcBorders>
            <w:vAlign w:val="center"/>
          </w:tcPr>
          <w:p w14:paraId="2F46C20A">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488EC96E">
            <w:pPr>
              <w:jc w:val="center"/>
              <w:rPr>
                <w:rFonts w:hint="eastAsia" w:ascii="宋体" w:hAnsi="宋体" w:cs="宋体"/>
              </w:rPr>
            </w:pPr>
            <w:r>
              <w:rPr>
                <w:rFonts w:hint="eastAsia" w:ascii="宋体" w:hAnsi="宋体" w:cs="宋体"/>
              </w:rPr>
              <w:t>3-3 阳台种植土壤改良</w:t>
            </w:r>
          </w:p>
        </w:tc>
        <w:tc>
          <w:tcPr>
            <w:tcW w:w="1761" w:type="dxa"/>
            <w:tcBorders>
              <w:top w:val="single" w:color="auto" w:sz="4" w:space="0"/>
              <w:left w:val="single" w:color="auto" w:sz="4" w:space="0"/>
              <w:bottom w:val="single" w:color="auto" w:sz="4" w:space="0"/>
              <w:right w:val="single" w:color="auto" w:sz="4" w:space="0"/>
            </w:tcBorders>
          </w:tcPr>
          <w:p w14:paraId="28D26BF6">
            <w:pPr>
              <w:jc w:val="center"/>
              <w:rPr>
                <w:rFonts w:hint="eastAsia" w:ascii="宋体" w:hAnsi="宋体" w:cs="宋体"/>
              </w:rPr>
            </w:pPr>
            <w:r>
              <w:rPr>
                <w:rFonts w:hint="eastAsia" w:ascii="宋体" w:hAnsi="宋体" w:cs="宋体"/>
              </w:rPr>
              <w:t>生态角造景</w:t>
            </w:r>
          </w:p>
        </w:tc>
        <w:tc>
          <w:tcPr>
            <w:tcW w:w="1761" w:type="dxa"/>
            <w:tcBorders>
              <w:top w:val="single" w:color="auto" w:sz="4" w:space="0"/>
              <w:left w:val="single" w:color="auto" w:sz="4" w:space="0"/>
              <w:bottom w:val="single" w:color="auto" w:sz="4" w:space="0"/>
              <w:right w:val="single" w:color="auto" w:sz="4" w:space="0"/>
            </w:tcBorders>
          </w:tcPr>
          <w:p w14:paraId="2B847E88">
            <w:pPr>
              <w:jc w:val="center"/>
              <w:rPr>
                <w:rFonts w:hint="eastAsia" w:ascii="宋体" w:hAnsi="宋体" w:cs="宋体"/>
              </w:rPr>
            </w:pPr>
            <w:r>
              <w:rPr>
                <w:rFonts w:hint="eastAsia" w:ascii="宋体" w:hAnsi="宋体" w:cs="宋体"/>
              </w:rPr>
              <w:t>实景造出阳台的一角，放置大大小小的花盆和真实植物，以及和种植相关的小物件，穿插图文和小屏幕</w:t>
            </w:r>
          </w:p>
        </w:tc>
        <w:tc>
          <w:tcPr>
            <w:tcW w:w="1761" w:type="dxa"/>
            <w:tcBorders>
              <w:top w:val="single" w:color="auto" w:sz="4" w:space="0"/>
              <w:left w:val="single" w:color="auto" w:sz="4" w:space="0"/>
              <w:bottom w:val="single" w:color="auto" w:sz="4" w:space="0"/>
              <w:right w:val="single" w:color="auto" w:sz="4" w:space="0"/>
            </w:tcBorders>
          </w:tcPr>
          <w:p w14:paraId="14F6E9CC">
            <w:pPr>
              <w:jc w:val="center"/>
              <w:rPr>
                <w:rFonts w:hint="eastAsia" w:ascii="宋体" w:hAnsi="宋体" w:cs="宋体"/>
              </w:rPr>
            </w:pPr>
          </w:p>
        </w:tc>
      </w:tr>
      <w:tr w14:paraId="3F37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restart"/>
            <w:tcBorders>
              <w:top w:val="single" w:color="auto" w:sz="4" w:space="0"/>
              <w:left w:val="single" w:color="auto" w:sz="4" w:space="0"/>
              <w:right w:val="single" w:color="auto" w:sz="4" w:space="0"/>
            </w:tcBorders>
            <w:vAlign w:val="center"/>
          </w:tcPr>
          <w:p w14:paraId="7C99928F">
            <w:pPr>
              <w:jc w:val="center"/>
              <w:rPr>
                <w:rFonts w:hint="eastAsia" w:ascii="宋体" w:hAnsi="宋体" w:cs="宋体"/>
                <w:szCs w:val="21"/>
              </w:rPr>
            </w:pPr>
            <w:r>
              <w:rPr>
                <w:rFonts w:hint="eastAsia" w:ascii="宋体" w:hAnsi="宋体" w:cs="宋体"/>
                <w:szCs w:val="21"/>
              </w:rPr>
              <w:t>尾厅</w:t>
            </w:r>
          </w:p>
        </w:tc>
        <w:tc>
          <w:tcPr>
            <w:tcW w:w="1761" w:type="dxa"/>
            <w:tcBorders>
              <w:top w:val="single" w:color="auto" w:sz="4" w:space="0"/>
              <w:left w:val="single" w:color="auto" w:sz="4" w:space="0"/>
              <w:bottom w:val="single" w:color="auto" w:sz="4" w:space="0"/>
              <w:right w:val="single" w:color="auto" w:sz="4" w:space="0"/>
            </w:tcBorders>
            <w:vAlign w:val="center"/>
          </w:tcPr>
          <w:p w14:paraId="2A986A5E">
            <w:pPr>
              <w:jc w:val="center"/>
              <w:rPr>
                <w:rFonts w:hint="eastAsia" w:ascii="宋体" w:hAnsi="宋体" w:cs="宋体"/>
              </w:rPr>
            </w:pPr>
            <w:r>
              <w:rPr>
                <w:rFonts w:hint="eastAsia" w:ascii="宋体" w:hAnsi="宋体" w:cs="宋体"/>
              </w:rPr>
              <w:t>4-1 “我要保护土壤”行动</w:t>
            </w:r>
          </w:p>
        </w:tc>
        <w:tc>
          <w:tcPr>
            <w:tcW w:w="1761" w:type="dxa"/>
            <w:tcBorders>
              <w:top w:val="single" w:color="auto" w:sz="4" w:space="0"/>
              <w:left w:val="single" w:color="auto" w:sz="4" w:space="0"/>
              <w:bottom w:val="single" w:color="auto" w:sz="4" w:space="0"/>
              <w:right w:val="single" w:color="auto" w:sz="4" w:space="0"/>
            </w:tcBorders>
          </w:tcPr>
          <w:p w14:paraId="343559B6">
            <w:pPr>
              <w:jc w:val="center"/>
              <w:rPr>
                <w:rFonts w:hint="eastAsia" w:ascii="宋体" w:hAnsi="宋体" w:cs="宋体"/>
              </w:rPr>
            </w:pPr>
            <w:r>
              <w:rPr>
                <w:rFonts w:hint="eastAsia" w:ascii="宋体" w:hAnsi="宋体" w:cs="宋体"/>
              </w:rPr>
              <w:t>互动墙</w:t>
            </w:r>
          </w:p>
        </w:tc>
        <w:tc>
          <w:tcPr>
            <w:tcW w:w="1761" w:type="dxa"/>
            <w:tcBorders>
              <w:top w:val="single" w:color="auto" w:sz="4" w:space="0"/>
              <w:left w:val="single" w:color="auto" w:sz="4" w:space="0"/>
              <w:bottom w:val="single" w:color="auto" w:sz="4" w:space="0"/>
              <w:right w:val="single" w:color="auto" w:sz="4" w:space="0"/>
            </w:tcBorders>
          </w:tcPr>
          <w:p w14:paraId="7DBF727B">
            <w:pPr>
              <w:jc w:val="center"/>
              <w:rPr>
                <w:rFonts w:hint="eastAsia" w:ascii="宋体" w:hAnsi="宋体" w:cs="宋体"/>
              </w:rPr>
            </w:pPr>
            <w:r>
              <w:rPr>
                <w:rFonts w:hint="eastAsia" w:ascii="宋体" w:hAnsi="宋体" w:cs="宋体"/>
              </w:rPr>
              <w:t>100寸大屏显示当前观众参与结果，小触摸屏提供互动选项</w:t>
            </w:r>
          </w:p>
        </w:tc>
        <w:tc>
          <w:tcPr>
            <w:tcW w:w="1761" w:type="dxa"/>
            <w:tcBorders>
              <w:top w:val="single" w:color="auto" w:sz="4" w:space="0"/>
              <w:left w:val="single" w:color="auto" w:sz="4" w:space="0"/>
              <w:bottom w:val="single" w:color="auto" w:sz="4" w:space="0"/>
              <w:right w:val="single" w:color="auto" w:sz="4" w:space="0"/>
            </w:tcBorders>
          </w:tcPr>
          <w:p w14:paraId="3497D0F2">
            <w:pPr>
              <w:jc w:val="center"/>
              <w:rPr>
                <w:rFonts w:hint="eastAsia" w:ascii="宋体" w:hAnsi="宋体" w:cs="宋体"/>
              </w:rPr>
            </w:pPr>
          </w:p>
        </w:tc>
      </w:tr>
      <w:tr w14:paraId="15F6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bottom w:val="single" w:color="auto" w:sz="4" w:space="0"/>
              <w:right w:val="single" w:color="auto" w:sz="4" w:space="0"/>
            </w:tcBorders>
            <w:vAlign w:val="center"/>
          </w:tcPr>
          <w:p w14:paraId="53657590">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765C046E">
            <w:pPr>
              <w:jc w:val="center"/>
              <w:rPr>
                <w:rFonts w:hint="eastAsia" w:ascii="宋体" w:hAnsi="宋体" w:cs="宋体"/>
              </w:rPr>
            </w:pPr>
            <w:r>
              <w:rPr>
                <w:rFonts w:hint="eastAsia" w:ascii="宋体" w:hAnsi="宋体" w:cs="宋体"/>
              </w:rPr>
              <w:t>4-2 “孕育希望”雕塑</w:t>
            </w:r>
          </w:p>
        </w:tc>
        <w:tc>
          <w:tcPr>
            <w:tcW w:w="1761" w:type="dxa"/>
            <w:tcBorders>
              <w:top w:val="single" w:color="auto" w:sz="4" w:space="0"/>
              <w:left w:val="single" w:color="auto" w:sz="4" w:space="0"/>
              <w:bottom w:val="single" w:color="auto" w:sz="4" w:space="0"/>
              <w:right w:val="single" w:color="auto" w:sz="4" w:space="0"/>
            </w:tcBorders>
          </w:tcPr>
          <w:p w14:paraId="4322D81D">
            <w:pPr>
              <w:jc w:val="center"/>
              <w:rPr>
                <w:rFonts w:hint="eastAsia" w:ascii="宋体" w:hAnsi="宋体" w:cs="宋体"/>
              </w:rPr>
            </w:pPr>
            <w:r>
              <w:rPr>
                <w:rFonts w:hint="eastAsia" w:ascii="宋体" w:hAnsi="宋体" w:cs="宋体"/>
              </w:rPr>
              <w:t>艺术装置</w:t>
            </w:r>
          </w:p>
        </w:tc>
        <w:tc>
          <w:tcPr>
            <w:tcW w:w="1761" w:type="dxa"/>
            <w:tcBorders>
              <w:top w:val="single" w:color="auto" w:sz="4" w:space="0"/>
              <w:left w:val="single" w:color="auto" w:sz="4" w:space="0"/>
              <w:bottom w:val="single" w:color="auto" w:sz="4" w:space="0"/>
              <w:right w:val="single" w:color="auto" w:sz="4" w:space="0"/>
            </w:tcBorders>
          </w:tcPr>
          <w:p w14:paraId="2AC99698">
            <w:pPr>
              <w:jc w:val="center"/>
              <w:rPr>
                <w:rFonts w:hint="eastAsia" w:ascii="宋体" w:hAnsi="宋体" w:cs="宋体"/>
              </w:rPr>
            </w:pPr>
            <w:r>
              <w:rPr>
                <w:rFonts w:hint="eastAsia" w:ascii="宋体" w:hAnsi="宋体" w:cs="宋体"/>
              </w:rPr>
              <w:t>艺术装置，以“土壤、大地母亲、孕育、新生”为主旨</w:t>
            </w:r>
          </w:p>
        </w:tc>
        <w:tc>
          <w:tcPr>
            <w:tcW w:w="1761" w:type="dxa"/>
            <w:tcBorders>
              <w:top w:val="single" w:color="auto" w:sz="4" w:space="0"/>
              <w:left w:val="single" w:color="auto" w:sz="4" w:space="0"/>
              <w:bottom w:val="single" w:color="auto" w:sz="4" w:space="0"/>
              <w:right w:val="single" w:color="auto" w:sz="4" w:space="0"/>
            </w:tcBorders>
          </w:tcPr>
          <w:p w14:paraId="12A318B1">
            <w:pPr>
              <w:jc w:val="center"/>
              <w:rPr>
                <w:rFonts w:hint="eastAsia" w:ascii="宋体" w:hAnsi="宋体" w:cs="宋体"/>
              </w:rPr>
            </w:pPr>
          </w:p>
        </w:tc>
      </w:tr>
      <w:tr w14:paraId="3A32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restart"/>
            <w:tcBorders>
              <w:top w:val="single" w:color="auto" w:sz="4" w:space="0"/>
              <w:left w:val="single" w:color="auto" w:sz="4" w:space="0"/>
              <w:right w:val="single" w:color="auto" w:sz="4" w:space="0"/>
            </w:tcBorders>
            <w:vAlign w:val="center"/>
          </w:tcPr>
          <w:p w14:paraId="3FA5D9F2">
            <w:pPr>
              <w:jc w:val="center"/>
              <w:rPr>
                <w:rFonts w:hint="eastAsia" w:ascii="宋体" w:hAnsi="宋体" w:cs="宋体"/>
                <w:szCs w:val="21"/>
              </w:rPr>
            </w:pPr>
            <w:r>
              <w:rPr>
                <w:rFonts w:hint="eastAsia" w:ascii="宋体" w:hAnsi="宋体" w:cs="宋体"/>
                <w:szCs w:val="21"/>
              </w:rPr>
              <w:t>附属空间</w:t>
            </w:r>
          </w:p>
        </w:tc>
        <w:tc>
          <w:tcPr>
            <w:tcW w:w="1761" w:type="dxa"/>
            <w:tcBorders>
              <w:top w:val="single" w:color="auto" w:sz="4" w:space="0"/>
              <w:left w:val="single" w:color="auto" w:sz="4" w:space="0"/>
              <w:bottom w:val="single" w:color="auto" w:sz="4" w:space="0"/>
              <w:right w:val="single" w:color="auto" w:sz="4" w:space="0"/>
            </w:tcBorders>
            <w:vAlign w:val="center"/>
          </w:tcPr>
          <w:p w14:paraId="58A6EDA8">
            <w:pPr>
              <w:jc w:val="center"/>
              <w:rPr>
                <w:rFonts w:hint="eastAsia" w:ascii="宋体" w:hAnsi="宋体" w:cs="宋体"/>
                <w:szCs w:val="21"/>
              </w:rPr>
            </w:pPr>
            <w:r>
              <w:rPr>
                <w:rFonts w:hint="eastAsia" w:ascii="宋体" w:hAnsi="宋体" w:cs="宋体"/>
              </w:rPr>
              <w:t>文创空间</w:t>
            </w:r>
          </w:p>
        </w:tc>
        <w:tc>
          <w:tcPr>
            <w:tcW w:w="1761" w:type="dxa"/>
            <w:tcBorders>
              <w:top w:val="single" w:color="auto" w:sz="4" w:space="0"/>
              <w:left w:val="single" w:color="auto" w:sz="4" w:space="0"/>
              <w:bottom w:val="single" w:color="auto" w:sz="4" w:space="0"/>
              <w:right w:val="single" w:color="auto" w:sz="4" w:space="0"/>
            </w:tcBorders>
          </w:tcPr>
          <w:p w14:paraId="16F83095">
            <w:pPr>
              <w:jc w:val="center"/>
              <w:rPr>
                <w:rFonts w:hint="eastAsia" w:ascii="宋体" w:hAnsi="宋体" w:cs="宋体"/>
              </w:rPr>
            </w:pPr>
          </w:p>
        </w:tc>
        <w:tc>
          <w:tcPr>
            <w:tcW w:w="1761" w:type="dxa"/>
            <w:tcBorders>
              <w:top w:val="single" w:color="auto" w:sz="4" w:space="0"/>
              <w:left w:val="single" w:color="auto" w:sz="4" w:space="0"/>
              <w:bottom w:val="single" w:color="auto" w:sz="4" w:space="0"/>
              <w:right w:val="single" w:color="auto" w:sz="4" w:space="0"/>
            </w:tcBorders>
          </w:tcPr>
          <w:p w14:paraId="4A6C82D8">
            <w:pPr>
              <w:jc w:val="center"/>
              <w:rPr>
                <w:rFonts w:hint="eastAsia" w:ascii="宋体" w:hAnsi="宋体" w:cs="宋体"/>
              </w:rPr>
            </w:pPr>
            <w:r>
              <w:rPr>
                <w:rFonts w:hint="eastAsia" w:ascii="宋体" w:hAnsi="宋体" w:cs="宋体"/>
              </w:rPr>
              <w:t>开放式多层货架，摆放文创产品</w:t>
            </w:r>
          </w:p>
        </w:tc>
        <w:tc>
          <w:tcPr>
            <w:tcW w:w="1761" w:type="dxa"/>
            <w:tcBorders>
              <w:top w:val="single" w:color="auto" w:sz="4" w:space="0"/>
              <w:left w:val="single" w:color="auto" w:sz="4" w:space="0"/>
              <w:bottom w:val="single" w:color="auto" w:sz="4" w:space="0"/>
              <w:right w:val="single" w:color="auto" w:sz="4" w:space="0"/>
            </w:tcBorders>
          </w:tcPr>
          <w:p w14:paraId="3FE47395">
            <w:pPr>
              <w:jc w:val="center"/>
              <w:rPr>
                <w:rFonts w:hint="eastAsia" w:ascii="宋体" w:hAnsi="宋体" w:cs="宋体"/>
              </w:rPr>
            </w:pPr>
          </w:p>
        </w:tc>
      </w:tr>
      <w:tr w14:paraId="6181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right w:val="single" w:color="auto" w:sz="4" w:space="0"/>
            </w:tcBorders>
            <w:vAlign w:val="center"/>
          </w:tcPr>
          <w:p w14:paraId="4F34A80B">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321F8297">
            <w:pPr>
              <w:jc w:val="center"/>
              <w:rPr>
                <w:rFonts w:hint="eastAsia" w:ascii="宋体" w:hAnsi="宋体" w:cs="宋体"/>
              </w:rPr>
            </w:pPr>
            <w:r>
              <w:rPr>
                <w:rFonts w:hint="eastAsia" w:ascii="宋体" w:hAnsi="宋体" w:cs="宋体"/>
              </w:rPr>
              <w:t>衍生品设计、打样等费用</w:t>
            </w:r>
          </w:p>
        </w:tc>
        <w:tc>
          <w:tcPr>
            <w:tcW w:w="1761" w:type="dxa"/>
            <w:tcBorders>
              <w:top w:val="single" w:color="auto" w:sz="4" w:space="0"/>
              <w:left w:val="single" w:color="auto" w:sz="4" w:space="0"/>
              <w:bottom w:val="single" w:color="auto" w:sz="4" w:space="0"/>
              <w:right w:val="single" w:color="auto" w:sz="4" w:space="0"/>
            </w:tcBorders>
          </w:tcPr>
          <w:p w14:paraId="7DE1B777">
            <w:pPr>
              <w:jc w:val="center"/>
              <w:rPr>
                <w:rFonts w:hint="eastAsia" w:ascii="宋体" w:hAnsi="宋体" w:cs="宋体"/>
              </w:rPr>
            </w:pPr>
          </w:p>
        </w:tc>
        <w:tc>
          <w:tcPr>
            <w:tcW w:w="1761" w:type="dxa"/>
            <w:tcBorders>
              <w:top w:val="single" w:color="auto" w:sz="4" w:space="0"/>
              <w:left w:val="single" w:color="auto" w:sz="4" w:space="0"/>
              <w:bottom w:val="single" w:color="auto" w:sz="4" w:space="0"/>
              <w:right w:val="single" w:color="auto" w:sz="4" w:space="0"/>
            </w:tcBorders>
          </w:tcPr>
          <w:p w14:paraId="57483D8D">
            <w:pPr>
              <w:jc w:val="center"/>
              <w:rPr>
                <w:rFonts w:hint="eastAsia" w:ascii="宋体" w:hAnsi="宋体" w:cs="宋体"/>
              </w:rPr>
            </w:pPr>
          </w:p>
        </w:tc>
        <w:tc>
          <w:tcPr>
            <w:tcW w:w="1761" w:type="dxa"/>
            <w:tcBorders>
              <w:top w:val="single" w:color="auto" w:sz="4" w:space="0"/>
              <w:left w:val="single" w:color="auto" w:sz="4" w:space="0"/>
              <w:bottom w:val="single" w:color="auto" w:sz="4" w:space="0"/>
              <w:right w:val="single" w:color="auto" w:sz="4" w:space="0"/>
            </w:tcBorders>
          </w:tcPr>
          <w:p w14:paraId="096E24AA">
            <w:pPr>
              <w:jc w:val="center"/>
              <w:rPr>
                <w:rFonts w:hint="eastAsia" w:ascii="宋体" w:hAnsi="宋体" w:cs="宋体"/>
              </w:rPr>
            </w:pPr>
          </w:p>
        </w:tc>
      </w:tr>
      <w:tr w14:paraId="0D97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62" w:type="dxa"/>
            <w:vMerge w:val="continue"/>
            <w:tcBorders>
              <w:left w:val="single" w:color="auto" w:sz="4" w:space="0"/>
              <w:bottom w:val="single" w:color="auto" w:sz="4" w:space="0"/>
              <w:right w:val="single" w:color="auto" w:sz="4" w:space="0"/>
            </w:tcBorders>
            <w:vAlign w:val="center"/>
          </w:tcPr>
          <w:p w14:paraId="3811FC90">
            <w:pPr>
              <w:jc w:val="center"/>
              <w:rPr>
                <w:rFonts w:hint="eastAsia" w:ascii="宋体" w:hAnsi="宋体" w:cs="宋体"/>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2512F189">
            <w:pPr>
              <w:jc w:val="center"/>
              <w:rPr>
                <w:rFonts w:hint="eastAsia" w:ascii="宋体" w:hAnsi="宋体" w:cs="宋体"/>
              </w:rPr>
            </w:pPr>
            <w:r>
              <w:rPr>
                <w:rFonts w:hint="eastAsia" w:ascii="宋体" w:hAnsi="宋体" w:cs="宋体"/>
              </w:rPr>
              <w:t>储藏空间</w:t>
            </w:r>
          </w:p>
        </w:tc>
        <w:tc>
          <w:tcPr>
            <w:tcW w:w="1761" w:type="dxa"/>
            <w:tcBorders>
              <w:top w:val="single" w:color="auto" w:sz="4" w:space="0"/>
              <w:left w:val="single" w:color="auto" w:sz="4" w:space="0"/>
              <w:bottom w:val="single" w:color="auto" w:sz="4" w:space="0"/>
              <w:right w:val="single" w:color="auto" w:sz="4" w:space="0"/>
            </w:tcBorders>
          </w:tcPr>
          <w:p w14:paraId="62C8EAB6">
            <w:pPr>
              <w:jc w:val="center"/>
              <w:rPr>
                <w:rFonts w:hint="eastAsia" w:ascii="宋体" w:hAnsi="宋体" w:cs="宋体"/>
              </w:rPr>
            </w:pPr>
            <w:r>
              <w:rPr>
                <w:rFonts w:hint="eastAsia" w:ascii="宋体" w:hAnsi="宋体" w:cs="宋体"/>
              </w:rPr>
              <w:t>教育活动用品、文创产品及宣传物料储藏，需有灯、配锁</w:t>
            </w:r>
          </w:p>
        </w:tc>
        <w:tc>
          <w:tcPr>
            <w:tcW w:w="1761" w:type="dxa"/>
            <w:tcBorders>
              <w:top w:val="single" w:color="auto" w:sz="4" w:space="0"/>
              <w:left w:val="single" w:color="auto" w:sz="4" w:space="0"/>
              <w:bottom w:val="single" w:color="auto" w:sz="4" w:space="0"/>
              <w:right w:val="single" w:color="auto" w:sz="4" w:space="0"/>
            </w:tcBorders>
          </w:tcPr>
          <w:p w14:paraId="50E12F11">
            <w:pPr>
              <w:jc w:val="center"/>
              <w:rPr>
                <w:rFonts w:hint="eastAsia" w:ascii="宋体" w:hAnsi="宋体" w:cs="宋体"/>
              </w:rPr>
            </w:pPr>
          </w:p>
        </w:tc>
        <w:tc>
          <w:tcPr>
            <w:tcW w:w="1761" w:type="dxa"/>
            <w:tcBorders>
              <w:top w:val="single" w:color="auto" w:sz="4" w:space="0"/>
              <w:left w:val="single" w:color="auto" w:sz="4" w:space="0"/>
              <w:bottom w:val="single" w:color="auto" w:sz="4" w:space="0"/>
              <w:right w:val="single" w:color="auto" w:sz="4" w:space="0"/>
            </w:tcBorders>
          </w:tcPr>
          <w:p w14:paraId="69D78F0B">
            <w:pPr>
              <w:jc w:val="center"/>
              <w:rPr>
                <w:rFonts w:hint="eastAsia" w:ascii="宋体" w:hAnsi="宋体" w:cs="宋体"/>
              </w:rPr>
            </w:pPr>
          </w:p>
        </w:tc>
      </w:tr>
    </w:tbl>
    <w:p w14:paraId="01D1C960">
      <w:pPr>
        <w:tabs>
          <w:tab w:val="left" w:pos="3060"/>
        </w:tabs>
        <w:spacing w:line="360" w:lineRule="auto"/>
        <w:ind w:firstLine="420" w:firstLineChars="200"/>
        <w:rPr>
          <w:rFonts w:hint="eastAsia" w:ascii="宋体" w:hAnsi="宋体"/>
          <w:b/>
          <w:szCs w:val="21"/>
        </w:rPr>
      </w:pPr>
    </w:p>
    <w:bookmarkEnd w:id="6"/>
    <w:p w14:paraId="2B400A48">
      <w:pPr>
        <w:numPr>
          <w:ilvl w:val="0"/>
          <w:numId w:val="8"/>
        </w:numPr>
        <w:spacing w:line="360" w:lineRule="auto"/>
        <w:rPr>
          <w:rFonts w:hint="eastAsia" w:ascii="宋体" w:hAnsi="宋体" w:cs="Arial"/>
          <w:color w:val="000000"/>
          <w:szCs w:val="21"/>
        </w:rPr>
      </w:pPr>
      <w:r>
        <w:rPr>
          <w:rFonts w:hint="eastAsia" w:ascii="宋体" w:hAnsi="宋体" w:cs="Arial"/>
          <w:color w:val="000000"/>
          <w:szCs w:val="21"/>
        </w:rPr>
        <w:t>表格中带▲的项目为响应阶段指定案例，需要按要求在</w:t>
      </w:r>
      <w:r>
        <w:rPr>
          <w:rFonts w:hint="eastAsia" w:ascii="宋体" w:hAnsi="宋体" w:cs="Arial"/>
          <w:color w:val="000000"/>
          <w:szCs w:val="21"/>
          <w:lang w:eastAsia="zh-CN"/>
        </w:rPr>
        <w:t>响应</w:t>
      </w:r>
      <w:r>
        <w:rPr>
          <w:rFonts w:hint="eastAsia" w:ascii="宋体" w:hAnsi="宋体" w:cs="Arial"/>
          <w:color w:val="000000"/>
          <w:szCs w:val="21"/>
        </w:rPr>
        <w:t>阶段完成：</w:t>
      </w:r>
    </w:p>
    <w:p w14:paraId="52D72999">
      <w:pPr>
        <w:pStyle w:val="170"/>
        <w:numPr>
          <w:ilvl w:val="0"/>
          <w:numId w:val="9"/>
        </w:numPr>
        <w:spacing w:line="360" w:lineRule="auto"/>
        <w:ind w:left="-400"/>
        <w:rPr>
          <w:rFonts w:ascii="宋体" w:hAnsi="宋体" w:cs="Arial"/>
          <w:color w:val="000000"/>
          <w:szCs w:val="21"/>
        </w:rPr>
      </w:pPr>
      <w:r>
        <w:rPr>
          <w:rFonts w:hint="eastAsia" w:ascii="宋体" w:hAnsi="宋体" w:cs="Arial"/>
          <w:color w:val="000000"/>
          <w:szCs w:val="21"/>
        </w:rPr>
        <w:t>展览入口门头的设计方案、效果图（效果图不少于</w:t>
      </w:r>
      <w:r>
        <w:rPr>
          <w:rFonts w:ascii="宋体" w:hAnsi="宋体" w:cs="Arial"/>
          <w:color w:val="000000"/>
          <w:szCs w:val="21"/>
        </w:rPr>
        <w:t>2</w:t>
      </w:r>
      <w:r>
        <w:rPr>
          <w:rFonts w:hint="eastAsia" w:ascii="宋体" w:hAnsi="宋体" w:cs="Arial"/>
          <w:color w:val="000000"/>
          <w:szCs w:val="21"/>
        </w:rPr>
        <w:t>张）;</w:t>
      </w:r>
    </w:p>
    <w:p w14:paraId="2363AA53">
      <w:pPr>
        <w:pStyle w:val="170"/>
        <w:numPr>
          <w:ilvl w:val="0"/>
          <w:numId w:val="9"/>
        </w:numPr>
        <w:spacing w:line="360" w:lineRule="auto"/>
        <w:ind w:left="-400"/>
        <w:rPr>
          <w:rFonts w:ascii="宋体" w:hAnsi="宋体" w:cs="Arial"/>
          <w:color w:val="000000"/>
          <w:szCs w:val="21"/>
        </w:rPr>
      </w:pPr>
      <w:r>
        <w:rPr>
          <w:rFonts w:hint="eastAsia" w:ascii="宋体" w:hAnsi="宋体" w:cs="Arial"/>
          <w:color w:val="000000"/>
          <w:szCs w:val="21"/>
        </w:rPr>
        <w:t>土壤通道造景设计方案、效果图（效果图不少于</w:t>
      </w:r>
      <w:r>
        <w:rPr>
          <w:rFonts w:ascii="宋体" w:hAnsi="宋体" w:cs="Arial"/>
          <w:color w:val="000000"/>
          <w:szCs w:val="21"/>
        </w:rPr>
        <w:t>2</w:t>
      </w:r>
      <w:r>
        <w:rPr>
          <w:rFonts w:hint="eastAsia" w:ascii="宋体" w:hAnsi="宋体" w:cs="Arial"/>
          <w:color w:val="000000"/>
          <w:szCs w:val="21"/>
        </w:rPr>
        <w:t>张）;</w:t>
      </w:r>
    </w:p>
    <w:p w14:paraId="418A0087">
      <w:pPr>
        <w:pStyle w:val="170"/>
        <w:numPr>
          <w:ilvl w:val="0"/>
          <w:numId w:val="9"/>
        </w:numPr>
        <w:spacing w:line="360" w:lineRule="auto"/>
        <w:ind w:left="-400"/>
        <w:rPr>
          <w:rFonts w:ascii="宋体" w:hAnsi="宋体" w:cs="Arial"/>
          <w:color w:val="000000"/>
          <w:szCs w:val="21"/>
        </w:rPr>
      </w:pPr>
      <w:r>
        <w:rPr>
          <w:rFonts w:hint="eastAsia" w:ascii="宋体" w:hAnsi="宋体" w:cs="Arial"/>
          <w:color w:val="000000"/>
          <w:szCs w:val="21"/>
        </w:rPr>
        <w:t>“一平米土壤中的生物”艺术装置效果图（效果图不少于</w:t>
      </w:r>
      <w:r>
        <w:rPr>
          <w:rFonts w:ascii="宋体" w:hAnsi="宋体" w:cs="Arial"/>
          <w:color w:val="000000"/>
          <w:szCs w:val="21"/>
        </w:rPr>
        <w:t>2</w:t>
      </w:r>
      <w:r>
        <w:rPr>
          <w:rFonts w:hint="eastAsia" w:ascii="宋体" w:hAnsi="宋体" w:cs="Arial"/>
          <w:color w:val="000000"/>
          <w:szCs w:val="21"/>
        </w:rPr>
        <w:t>张）;</w:t>
      </w:r>
    </w:p>
    <w:p w14:paraId="664314BB">
      <w:pPr>
        <w:pStyle w:val="170"/>
        <w:numPr>
          <w:ilvl w:val="0"/>
          <w:numId w:val="9"/>
        </w:numPr>
        <w:spacing w:line="360" w:lineRule="auto"/>
        <w:ind w:left="-400"/>
        <w:rPr>
          <w:rFonts w:ascii="宋体" w:hAnsi="宋体" w:cs="Arial"/>
          <w:color w:val="000000"/>
          <w:szCs w:val="21"/>
        </w:rPr>
      </w:pPr>
      <w:r>
        <w:rPr>
          <w:rFonts w:hint="eastAsia" w:ascii="宋体" w:hAnsi="宋体" w:cs="Arial"/>
          <w:color w:val="000000"/>
          <w:szCs w:val="21"/>
        </w:rPr>
        <w:t>“玩土空间”“疗愈空间”体验项目设计方案、互动方式说明、效果图（效果图各不少于</w:t>
      </w:r>
      <w:r>
        <w:rPr>
          <w:rFonts w:ascii="宋体" w:hAnsi="宋体" w:cs="Arial"/>
          <w:color w:val="000000"/>
          <w:szCs w:val="21"/>
        </w:rPr>
        <w:t>2</w:t>
      </w:r>
      <w:r>
        <w:rPr>
          <w:rFonts w:hint="eastAsia" w:ascii="宋体" w:hAnsi="宋体" w:cs="Arial"/>
          <w:color w:val="000000"/>
          <w:szCs w:val="21"/>
        </w:rPr>
        <w:t>张）;</w:t>
      </w:r>
    </w:p>
    <w:p w14:paraId="367F3408">
      <w:pPr>
        <w:pStyle w:val="170"/>
        <w:numPr>
          <w:ilvl w:val="0"/>
          <w:numId w:val="9"/>
        </w:numPr>
        <w:spacing w:line="360" w:lineRule="auto"/>
        <w:ind w:left="-400"/>
        <w:rPr>
          <w:rFonts w:ascii="宋体" w:hAnsi="宋体" w:cs="Arial"/>
          <w:color w:val="000000"/>
          <w:szCs w:val="21"/>
        </w:rPr>
      </w:pPr>
      <w:r>
        <w:rPr>
          <w:rFonts w:hint="eastAsia" w:ascii="宋体" w:hAnsi="宋体" w:cs="Arial"/>
          <w:color w:val="000000"/>
          <w:szCs w:val="21"/>
        </w:rPr>
        <w:t>“地骨地肤——土壤与岩石圈”机械动画装置设计方案、分镜脚本故事板;</w:t>
      </w:r>
    </w:p>
    <w:p w14:paraId="486751B2">
      <w:pPr>
        <w:pStyle w:val="170"/>
        <w:numPr>
          <w:ilvl w:val="0"/>
          <w:numId w:val="9"/>
        </w:numPr>
        <w:spacing w:line="360" w:lineRule="auto"/>
        <w:ind w:left="-400"/>
        <w:rPr>
          <w:rFonts w:hint="eastAsia" w:ascii="宋体" w:hAnsi="宋体" w:cs="Arial"/>
          <w:color w:val="000000"/>
          <w:szCs w:val="21"/>
        </w:rPr>
      </w:pPr>
      <w:r>
        <w:rPr>
          <w:rFonts w:hint="eastAsia" w:ascii="宋体" w:hAnsi="宋体" w:cs="Arial"/>
          <w:color w:val="000000"/>
          <w:szCs w:val="21"/>
        </w:rPr>
        <w:t>展览海报主视觉1张;</w:t>
      </w:r>
    </w:p>
    <w:p w14:paraId="346F4BA6">
      <w:pPr>
        <w:numPr>
          <w:ilvl w:val="0"/>
          <w:numId w:val="8"/>
        </w:numPr>
        <w:spacing w:line="360" w:lineRule="auto"/>
        <w:ind w:left="420" w:hanging="420"/>
        <w:rPr>
          <w:rFonts w:hint="eastAsia" w:ascii="宋体" w:hAnsi="宋体" w:cs="Arial"/>
          <w:color w:val="000000"/>
          <w:szCs w:val="21"/>
        </w:rPr>
      </w:pPr>
      <w:r>
        <w:rPr>
          <w:rFonts w:hint="eastAsia" w:ascii="宋体" w:hAnsi="宋体" w:cs="Arial"/>
          <w:color w:val="000000"/>
          <w:szCs w:val="21"/>
        </w:rPr>
        <w:t>展览内如有设计其他图片、视频素材及数字资源，</w:t>
      </w:r>
      <w:r>
        <w:rPr>
          <w:rFonts w:hint="eastAsia" w:ascii="宋体" w:hAnsi="宋体" w:cs="Arial"/>
          <w:color w:val="000000"/>
          <w:szCs w:val="21"/>
          <w:lang w:eastAsia="zh-CN"/>
        </w:rPr>
        <w:t>供应商</w:t>
      </w:r>
      <w:r>
        <w:rPr>
          <w:rFonts w:hint="eastAsia" w:ascii="宋体" w:hAnsi="宋体" w:cs="Arial"/>
          <w:color w:val="000000"/>
          <w:szCs w:val="21"/>
        </w:rPr>
        <w:t>需自行取得授权或购买版权并制作，确保无版权纠纷 ；</w:t>
      </w:r>
    </w:p>
    <w:p w14:paraId="65B7AA8E">
      <w:pPr>
        <w:numPr>
          <w:ilvl w:val="0"/>
          <w:numId w:val="8"/>
        </w:numPr>
        <w:spacing w:line="360" w:lineRule="auto"/>
        <w:ind w:left="420" w:hanging="420"/>
        <w:rPr>
          <w:rFonts w:hint="eastAsia" w:ascii="宋体" w:hAnsi="宋体" w:cs="Arial"/>
          <w:color w:val="000000"/>
          <w:szCs w:val="21"/>
        </w:rPr>
      </w:pPr>
      <w:r>
        <w:rPr>
          <w:rFonts w:hint="eastAsia" w:ascii="宋体" w:hAnsi="宋体" w:cs="Arial"/>
          <w:color w:val="000000"/>
          <w:szCs w:val="21"/>
        </w:rPr>
        <w:t>所有硬件设备采用</w:t>
      </w:r>
      <w:r>
        <w:rPr>
          <w:rFonts w:hint="eastAsia" w:ascii="宋体" w:hAnsi="宋体" w:cs="Arial"/>
          <w:b/>
          <w:bCs/>
          <w:color w:val="000000"/>
          <w:szCs w:val="21"/>
        </w:rPr>
        <w:t>租赁形式</w:t>
      </w:r>
      <w:r>
        <w:rPr>
          <w:rFonts w:hint="eastAsia" w:ascii="宋体" w:hAnsi="宋体" w:cs="Arial"/>
          <w:color w:val="000000"/>
          <w:szCs w:val="21"/>
        </w:rPr>
        <w:t>，租期需覆盖首展。</w:t>
      </w:r>
    </w:p>
    <w:p w14:paraId="5216F089">
      <w:pPr>
        <w:numPr>
          <w:ilvl w:val="0"/>
          <w:numId w:val="8"/>
        </w:numPr>
        <w:spacing w:line="360" w:lineRule="auto"/>
        <w:ind w:left="420" w:hanging="420"/>
        <w:rPr>
          <w:rFonts w:hint="eastAsia" w:ascii="宋体" w:hAnsi="宋体" w:cs="Arial"/>
          <w:color w:val="000000"/>
          <w:szCs w:val="21"/>
        </w:rPr>
      </w:pPr>
      <w:r>
        <w:rPr>
          <w:rFonts w:hint="eastAsia" w:ascii="宋体" w:hAnsi="宋体" w:cs="Arial"/>
          <w:color w:val="000000"/>
          <w:szCs w:val="21"/>
        </w:rPr>
        <w:t>表格及</w:t>
      </w:r>
      <w:r>
        <w:rPr>
          <w:rFonts w:hint="eastAsia" w:ascii="宋体" w:hAnsi="宋体" w:cs="Arial"/>
          <w:color w:val="000000"/>
          <w:szCs w:val="21"/>
          <w:lang w:eastAsia="zh-CN"/>
        </w:rPr>
        <w:t>展陈大纲</w:t>
      </w:r>
      <w:r>
        <w:rPr>
          <w:rFonts w:hint="eastAsia" w:ascii="宋体" w:hAnsi="宋体" w:cs="Arial"/>
          <w:color w:val="000000"/>
          <w:szCs w:val="21"/>
        </w:rPr>
        <w:t>中的展项设计为初步方案，</w:t>
      </w:r>
      <w:r>
        <w:rPr>
          <w:rFonts w:hint="eastAsia" w:ascii="宋体" w:hAnsi="宋体" w:cs="Arial"/>
          <w:color w:val="000000"/>
          <w:szCs w:val="21"/>
          <w:lang w:eastAsia="zh-CN"/>
        </w:rPr>
        <w:t>供应商</w:t>
      </w:r>
      <w:r>
        <w:rPr>
          <w:rFonts w:hint="eastAsia" w:ascii="宋体" w:hAnsi="宋体" w:cs="Arial"/>
          <w:color w:val="000000"/>
          <w:szCs w:val="21"/>
        </w:rPr>
        <w:t>可不局限于初设形式，可在此基础上进行形式拓展和深化。</w:t>
      </w:r>
    </w:p>
    <w:p w14:paraId="7C03E6D5">
      <w:pPr>
        <w:spacing w:line="360" w:lineRule="auto"/>
        <w:ind w:firstLine="420" w:firstLineChars="200"/>
        <w:rPr>
          <w:rFonts w:hint="eastAsia" w:ascii="宋体" w:hAnsi="宋体" w:cs="宋体"/>
          <w:b/>
          <w:szCs w:val="21"/>
        </w:rPr>
      </w:pPr>
    </w:p>
    <w:p w14:paraId="18BBF568">
      <w:pPr>
        <w:spacing w:line="360" w:lineRule="auto"/>
        <w:ind w:firstLine="420" w:firstLineChars="200"/>
        <w:rPr>
          <w:rFonts w:hint="eastAsia" w:ascii="宋体" w:hAnsi="宋体"/>
          <w:szCs w:val="21"/>
        </w:rPr>
      </w:pPr>
      <w:r>
        <w:rPr>
          <w:rFonts w:hint="eastAsia" w:ascii="宋体" w:hAnsi="宋体"/>
          <w:b/>
          <w:szCs w:val="21"/>
        </w:rPr>
        <w:t>4、工作界面说明</w:t>
      </w:r>
    </w:p>
    <w:p w14:paraId="7DC25CB0">
      <w:pPr>
        <w:spacing w:line="360" w:lineRule="auto"/>
        <w:ind w:firstLine="420" w:firstLineChars="200"/>
        <w:rPr>
          <w:rFonts w:hint="eastAsia" w:ascii="宋体" w:hAnsi="宋体"/>
          <w:szCs w:val="21"/>
        </w:rPr>
      </w:pPr>
      <w:r>
        <w:rPr>
          <w:rFonts w:hint="eastAsia" w:ascii="宋体" w:hAnsi="宋体"/>
          <w:szCs w:val="21"/>
        </w:rPr>
        <w:t>展览中部分物料由甲方负责，包括：</w:t>
      </w:r>
    </w:p>
    <w:p w14:paraId="246AB7D6">
      <w:pPr>
        <w:pStyle w:val="170"/>
        <w:numPr>
          <w:ilvl w:val="0"/>
          <w:numId w:val="10"/>
        </w:numPr>
        <w:spacing w:line="360" w:lineRule="auto"/>
        <w:ind w:left="0" w:firstLine="420" w:firstLineChars="200"/>
        <w:rPr>
          <w:rFonts w:hint="eastAsia" w:ascii="宋体" w:hAnsi="宋体"/>
          <w:szCs w:val="21"/>
        </w:rPr>
      </w:pPr>
      <w:r>
        <w:rPr>
          <w:rFonts w:hint="eastAsia" w:ascii="宋体" w:hAnsi="宋体"/>
          <w:szCs w:val="21"/>
        </w:rPr>
        <w:t>展示所需的标本</w:t>
      </w:r>
    </w:p>
    <w:p w14:paraId="2D1B55CC">
      <w:pPr>
        <w:pStyle w:val="170"/>
        <w:numPr>
          <w:ilvl w:val="0"/>
          <w:numId w:val="10"/>
        </w:numPr>
        <w:spacing w:line="360" w:lineRule="auto"/>
        <w:ind w:left="0" w:firstLine="420" w:firstLineChars="200"/>
        <w:rPr>
          <w:rFonts w:hint="eastAsia" w:ascii="宋体" w:hAnsi="宋体"/>
          <w:szCs w:val="21"/>
        </w:rPr>
      </w:pPr>
      <w:r>
        <w:rPr>
          <w:rFonts w:hint="eastAsia" w:ascii="宋体" w:hAnsi="宋体"/>
          <w:szCs w:val="21"/>
        </w:rPr>
        <w:t>供设计或剪辑用的参考视频（甲方不能提供的，由乙方负责购买）</w:t>
      </w:r>
    </w:p>
    <w:p w14:paraId="70164A74">
      <w:pPr>
        <w:pStyle w:val="170"/>
        <w:numPr>
          <w:ilvl w:val="0"/>
          <w:numId w:val="10"/>
        </w:numPr>
        <w:spacing w:line="360" w:lineRule="auto"/>
        <w:ind w:left="0" w:firstLine="420" w:firstLineChars="200"/>
        <w:rPr>
          <w:rFonts w:hint="eastAsia" w:ascii="宋体" w:hAnsi="宋体"/>
          <w:szCs w:val="21"/>
        </w:rPr>
      </w:pPr>
      <w:r>
        <w:rPr>
          <w:rFonts w:hint="eastAsia" w:ascii="宋体" w:hAnsi="宋体"/>
          <w:szCs w:val="21"/>
        </w:rPr>
        <w:t>图文板所需的专业参考图片。</w:t>
      </w:r>
    </w:p>
    <w:p w14:paraId="45E37717">
      <w:pPr>
        <w:spacing w:line="360" w:lineRule="auto"/>
        <w:ind w:firstLine="420" w:firstLineChars="2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szCs w:val="21"/>
        </w:rPr>
        <w:t>5、宣传</w:t>
      </w:r>
    </w:p>
    <w:p w14:paraId="425C8EB0">
      <w:pPr>
        <w:spacing w:line="360" w:lineRule="auto"/>
        <w:ind w:firstLine="420" w:firstLineChars="200"/>
        <w:rPr>
          <w:rFonts w:ascii="仿宋_GB2312" w:eastAsia="仿宋_GB2312" w:cs="Arial"/>
          <w:sz w:val="24"/>
        </w:rPr>
      </w:pPr>
      <w:r>
        <w:rPr>
          <w:rFonts w:hint="eastAsia" w:ascii="宋体" w:hAnsi="宋体" w:cs="宋体"/>
          <w:szCs w:val="21"/>
        </w:rPr>
        <w:t>完成展览相关印刷品的设计、制作与安装，相关费用请包含在报价内，具体包括：</w:t>
      </w:r>
    </w:p>
    <w:tbl>
      <w:tblPr>
        <w:tblStyle w:val="30"/>
        <w:tblW w:w="0" w:type="auto"/>
        <w:tblInd w:w="4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16"/>
        <w:gridCol w:w="6084"/>
      </w:tblGrid>
      <w:tr w14:paraId="4E5AC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trPr>
        <w:tc>
          <w:tcPr>
            <w:tcW w:w="2016" w:type="dxa"/>
            <w:vAlign w:val="center"/>
          </w:tcPr>
          <w:p w14:paraId="73DACDE7">
            <w:pPr>
              <w:jc w:val="center"/>
              <w:rPr>
                <w:rFonts w:hint="eastAsia" w:ascii="宋体" w:hAnsi="宋体" w:cs="Arial"/>
                <w:szCs w:val="21"/>
              </w:rPr>
            </w:pPr>
            <w:r>
              <w:rPr>
                <w:rFonts w:hint="eastAsia" w:ascii="宋体" w:hAnsi="宋体" w:cs="Arial"/>
                <w:szCs w:val="21"/>
              </w:rPr>
              <w:t>户内外招贴</w:t>
            </w:r>
          </w:p>
        </w:tc>
        <w:tc>
          <w:tcPr>
            <w:tcW w:w="6084" w:type="dxa"/>
            <w:vAlign w:val="center"/>
          </w:tcPr>
          <w:p w14:paraId="2C19FA33">
            <w:pPr>
              <w:jc w:val="center"/>
              <w:rPr>
                <w:rFonts w:hint="eastAsia" w:ascii="宋体" w:hAnsi="宋体" w:cs="Arial"/>
                <w:szCs w:val="21"/>
              </w:rPr>
            </w:pPr>
            <w:r>
              <w:rPr>
                <w:rFonts w:hint="eastAsia" w:ascii="宋体" w:hAnsi="宋体" w:cs="Arial"/>
                <w:szCs w:val="21"/>
              </w:rPr>
              <w:t>8×4m喷绘一块</w:t>
            </w:r>
          </w:p>
          <w:p w14:paraId="144CF0F9">
            <w:pPr>
              <w:jc w:val="center"/>
              <w:rPr>
                <w:rFonts w:hint="eastAsia" w:ascii="宋体" w:hAnsi="宋体" w:cs="Arial"/>
                <w:szCs w:val="21"/>
              </w:rPr>
            </w:pPr>
            <w:r>
              <w:rPr>
                <w:rFonts w:hint="eastAsia" w:ascii="宋体" w:hAnsi="宋体" w:cs="Arial"/>
                <w:szCs w:val="21"/>
              </w:rPr>
              <w:t>灯箱两块</w:t>
            </w:r>
          </w:p>
          <w:p w14:paraId="7BA043ED">
            <w:pPr>
              <w:jc w:val="center"/>
              <w:rPr>
                <w:rFonts w:hint="eastAsia" w:ascii="宋体" w:hAnsi="宋体" w:cs="Arial"/>
                <w:szCs w:val="21"/>
              </w:rPr>
            </w:pPr>
            <w:r>
              <w:rPr>
                <w:rFonts w:hint="eastAsia" w:ascii="宋体" w:hAnsi="宋体" w:cs="Arial"/>
                <w:szCs w:val="21"/>
              </w:rPr>
              <w:t>13号线自然博物馆站1号口海报一块（尺寸:3430*5940 mm）</w:t>
            </w:r>
          </w:p>
        </w:tc>
      </w:tr>
      <w:tr w14:paraId="5928B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0" w:hRule="atLeast"/>
        </w:trPr>
        <w:tc>
          <w:tcPr>
            <w:tcW w:w="2016" w:type="dxa"/>
            <w:vAlign w:val="center"/>
          </w:tcPr>
          <w:p w14:paraId="0C8262D5">
            <w:pPr>
              <w:jc w:val="center"/>
              <w:rPr>
                <w:rFonts w:hint="eastAsia" w:ascii="宋体" w:hAnsi="宋体" w:cs="Arial"/>
                <w:szCs w:val="21"/>
              </w:rPr>
            </w:pPr>
            <w:r>
              <w:rPr>
                <w:rFonts w:hint="eastAsia" w:ascii="宋体" w:hAnsi="宋体" w:cs="Arial"/>
                <w:szCs w:val="21"/>
              </w:rPr>
              <w:t>场馆内装饰</w:t>
            </w:r>
          </w:p>
        </w:tc>
        <w:tc>
          <w:tcPr>
            <w:tcW w:w="6084" w:type="dxa"/>
            <w:vAlign w:val="center"/>
          </w:tcPr>
          <w:p w14:paraId="01163BC8">
            <w:pPr>
              <w:jc w:val="center"/>
              <w:rPr>
                <w:rFonts w:hint="eastAsia" w:ascii="宋体" w:hAnsi="宋体" w:cs="Arial"/>
                <w:szCs w:val="21"/>
              </w:rPr>
            </w:pPr>
            <w:r>
              <w:rPr>
                <w:rFonts w:hint="eastAsia" w:ascii="宋体" w:hAnsi="宋体" w:cs="Arial"/>
                <w:szCs w:val="21"/>
              </w:rPr>
              <w:t>门头（实地测量）</w:t>
            </w:r>
          </w:p>
          <w:p w14:paraId="4D001630">
            <w:pPr>
              <w:jc w:val="center"/>
              <w:rPr>
                <w:rFonts w:hint="eastAsia" w:ascii="宋体" w:hAnsi="宋体" w:cs="Arial"/>
                <w:szCs w:val="21"/>
              </w:rPr>
            </w:pPr>
            <w:r>
              <w:rPr>
                <w:rFonts w:hint="eastAsia" w:ascii="宋体" w:hAnsi="宋体" w:cs="Arial"/>
                <w:szCs w:val="21"/>
              </w:rPr>
              <w:t>馆入口海报（按设计尺寸制作）</w:t>
            </w:r>
          </w:p>
          <w:p w14:paraId="17600190">
            <w:pPr>
              <w:jc w:val="center"/>
              <w:rPr>
                <w:rFonts w:hint="eastAsia" w:ascii="宋体" w:hAnsi="宋体" w:cs="Arial"/>
                <w:szCs w:val="21"/>
              </w:rPr>
            </w:pPr>
            <w:r>
              <w:rPr>
                <w:rFonts w:hint="eastAsia" w:ascii="宋体" w:hAnsi="宋体" w:cs="Arial"/>
                <w:szCs w:val="21"/>
              </w:rPr>
              <w:t>1</w:t>
            </w:r>
            <w:r>
              <w:rPr>
                <w:rFonts w:ascii="宋体" w:hAnsi="宋体" w:cs="Arial"/>
                <w:szCs w:val="21"/>
              </w:rPr>
              <w:t>5</w:t>
            </w:r>
            <w:r>
              <w:rPr>
                <w:rFonts w:hint="eastAsia" w:ascii="宋体" w:hAnsi="宋体" w:cs="Arial"/>
                <w:szCs w:val="21"/>
              </w:rPr>
              <w:t>*</w:t>
            </w:r>
            <w:r>
              <w:rPr>
                <w:rFonts w:ascii="宋体" w:hAnsi="宋体" w:cs="Arial"/>
                <w:szCs w:val="21"/>
              </w:rPr>
              <w:t>0.666</w:t>
            </w:r>
            <w:r>
              <w:rPr>
                <w:rFonts w:hint="eastAsia" w:ascii="宋体" w:hAnsi="宋体" w:cs="Arial"/>
                <w:szCs w:val="21"/>
              </w:rPr>
              <w:t>米竖条幅三幅</w:t>
            </w:r>
          </w:p>
        </w:tc>
      </w:tr>
      <w:tr w14:paraId="1BBCB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rPr>
        <w:tc>
          <w:tcPr>
            <w:tcW w:w="2016" w:type="dxa"/>
            <w:vAlign w:val="center"/>
          </w:tcPr>
          <w:p w14:paraId="09717219">
            <w:pPr>
              <w:jc w:val="center"/>
              <w:rPr>
                <w:rFonts w:hint="eastAsia" w:ascii="宋体" w:hAnsi="宋体" w:cs="Arial"/>
                <w:szCs w:val="21"/>
              </w:rPr>
            </w:pPr>
            <w:r>
              <w:rPr>
                <w:rFonts w:hint="eastAsia" w:ascii="宋体" w:hAnsi="宋体" w:cs="Arial"/>
                <w:szCs w:val="21"/>
              </w:rPr>
              <w:t>纸质宣传折页</w:t>
            </w:r>
          </w:p>
        </w:tc>
        <w:tc>
          <w:tcPr>
            <w:tcW w:w="6084" w:type="dxa"/>
            <w:vAlign w:val="center"/>
          </w:tcPr>
          <w:p w14:paraId="5D0ACC92">
            <w:pPr>
              <w:jc w:val="center"/>
              <w:rPr>
                <w:rFonts w:hint="eastAsia" w:ascii="宋体" w:hAnsi="宋体" w:cs="Arial"/>
                <w:szCs w:val="21"/>
              </w:rPr>
            </w:pPr>
            <w:r>
              <w:rPr>
                <w:rFonts w:hint="eastAsia" w:ascii="宋体" w:hAnsi="宋体" w:cs="Arial"/>
                <w:szCs w:val="21"/>
              </w:rPr>
              <w:t>1、</w:t>
            </w:r>
            <w:r>
              <w:rPr>
                <w:rFonts w:ascii="宋体" w:hAnsi="宋体" w:cs="Arial"/>
                <w:szCs w:val="21"/>
              </w:rPr>
              <w:t>基于与展览风格统一的展览宣传折页，内容为展览全部内容的浓缩（全彩双面，中英双语）</w:t>
            </w:r>
            <w:r>
              <w:rPr>
                <w:rFonts w:hint="eastAsia" w:ascii="宋体" w:hAnsi="宋体" w:cs="Arial"/>
                <w:szCs w:val="21"/>
              </w:rPr>
              <w:t>；设计、打样、电子文件；5000份；</w:t>
            </w:r>
          </w:p>
          <w:p w14:paraId="6032E65F">
            <w:pPr>
              <w:jc w:val="center"/>
              <w:rPr>
                <w:rFonts w:hint="eastAsia" w:ascii="宋体" w:hAnsi="宋体" w:cs="Arial"/>
                <w:szCs w:val="21"/>
              </w:rPr>
            </w:pPr>
            <w:r>
              <w:rPr>
                <w:rFonts w:hint="eastAsia" w:ascii="宋体" w:hAnsi="宋体" w:cs="Arial"/>
                <w:szCs w:val="21"/>
              </w:rPr>
              <w:t>2、展览推广宣传单（A4，全彩双面，中英双语）1套，设计、打样、电子文件</w:t>
            </w:r>
          </w:p>
        </w:tc>
      </w:tr>
      <w:tr w14:paraId="56C8C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rPr>
        <w:tc>
          <w:tcPr>
            <w:tcW w:w="2016" w:type="dxa"/>
            <w:vAlign w:val="center"/>
          </w:tcPr>
          <w:p w14:paraId="3FFFAE34">
            <w:pPr>
              <w:jc w:val="center"/>
              <w:rPr>
                <w:rFonts w:hint="eastAsia" w:ascii="宋体" w:hAnsi="宋体" w:cs="Arial"/>
                <w:szCs w:val="21"/>
              </w:rPr>
            </w:pPr>
            <w:r>
              <w:rPr>
                <w:szCs w:val="21"/>
              </w:rPr>
              <w:t>参观标识系统</w:t>
            </w:r>
          </w:p>
        </w:tc>
        <w:tc>
          <w:tcPr>
            <w:tcW w:w="6084" w:type="dxa"/>
            <w:vAlign w:val="center"/>
          </w:tcPr>
          <w:p w14:paraId="4ECAD7E2">
            <w:pPr>
              <w:jc w:val="center"/>
              <w:rPr>
                <w:rFonts w:hint="eastAsia" w:ascii="宋体" w:hAnsi="宋体" w:cs="Arial"/>
                <w:szCs w:val="21"/>
              </w:rPr>
            </w:pPr>
            <w:r>
              <w:rPr>
                <w:szCs w:val="21"/>
              </w:rPr>
              <w:t>警示、导览用（需考虑现场环境和流线设计）</w:t>
            </w:r>
            <w:r>
              <w:rPr>
                <w:rFonts w:hint="eastAsia"/>
                <w:szCs w:val="21"/>
              </w:rPr>
              <w:t>1套，设计、制作、安装</w:t>
            </w:r>
          </w:p>
        </w:tc>
      </w:tr>
      <w:tr w14:paraId="46461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016" w:type="dxa"/>
            <w:vAlign w:val="center"/>
          </w:tcPr>
          <w:p w14:paraId="32527BD4">
            <w:pPr>
              <w:jc w:val="center"/>
              <w:rPr>
                <w:rFonts w:hint="eastAsia" w:ascii="宋体" w:hAnsi="宋体" w:cs="Arial"/>
                <w:szCs w:val="21"/>
              </w:rPr>
            </w:pPr>
            <w:r>
              <w:rPr>
                <w:rFonts w:hint="eastAsia" w:ascii="宋体" w:hAnsi="宋体" w:cs="Arial"/>
                <w:szCs w:val="21"/>
              </w:rPr>
              <w:t>网页</w:t>
            </w:r>
          </w:p>
        </w:tc>
        <w:tc>
          <w:tcPr>
            <w:tcW w:w="6084" w:type="dxa"/>
            <w:vAlign w:val="center"/>
          </w:tcPr>
          <w:p w14:paraId="21654CF5">
            <w:pPr>
              <w:jc w:val="center"/>
              <w:rPr>
                <w:rFonts w:hint="eastAsia" w:ascii="宋体" w:hAnsi="宋体" w:cs="Arial"/>
                <w:szCs w:val="21"/>
              </w:rPr>
            </w:pPr>
            <w:r>
              <w:rPr>
                <w:rFonts w:hint="eastAsia" w:ascii="宋体" w:hAnsi="宋体" w:cs="Arial"/>
                <w:szCs w:val="21"/>
              </w:rPr>
              <w:t>展览专题网页设计和制作</w:t>
            </w:r>
          </w:p>
        </w:tc>
      </w:tr>
      <w:tr w14:paraId="7F455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016" w:type="dxa"/>
            <w:vAlign w:val="center"/>
          </w:tcPr>
          <w:p w14:paraId="34381695">
            <w:pPr>
              <w:jc w:val="center"/>
              <w:rPr>
                <w:rFonts w:hint="eastAsia" w:ascii="宋体" w:hAnsi="宋体" w:cs="Arial"/>
                <w:szCs w:val="21"/>
              </w:rPr>
            </w:pPr>
            <w:r>
              <w:rPr>
                <w:rFonts w:hint="eastAsia" w:ascii="宋体" w:hAnsi="宋体" w:cs="Arial"/>
                <w:szCs w:val="21"/>
              </w:rPr>
              <w:t>立架</w:t>
            </w:r>
          </w:p>
        </w:tc>
        <w:tc>
          <w:tcPr>
            <w:tcW w:w="6084" w:type="dxa"/>
            <w:vAlign w:val="center"/>
          </w:tcPr>
          <w:p w14:paraId="66C71A35">
            <w:pPr>
              <w:jc w:val="center"/>
              <w:rPr>
                <w:rFonts w:hint="eastAsia" w:ascii="宋体" w:hAnsi="宋体" w:cs="Arial"/>
                <w:szCs w:val="21"/>
              </w:rPr>
            </w:pPr>
            <w:r>
              <w:rPr>
                <w:rFonts w:hint="eastAsia" w:ascii="宋体" w:hAnsi="宋体" w:cs="Arial"/>
                <w:szCs w:val="21"/>
              </w:rPr>
              <w:t>设计、制作、安装；</w:t>
            </w:r>
            <w:r>
              <w:rPr>
                <w:rFonts w:ascii="宋体" w:hAnsi="宋体" w:cs="Arial"/>
                <w:szCs w:val="21"/>
              </w:rPr>
              <w:t>800mm*1800mm</w:t>
            </w:r>
            <w:r>
              <w:rPr>
                <w:rFonts w:hint="eastAsia" w:ascii="宋体" w:hAnsi="宋体" w:cs="Arial"/>
                <w:szCs w:val="21"/>
              </w:rPr>
              <w:t xml:space="preserve"> 5幅</w:t>
            </w:r>
          </w:p>
        </w:tc>
      </w:tr>
      <w:tr w14:paraId="5397B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016" w:type="dxa"/>
            <w:vAlign w:val="center"/>
          </w:tcPr>
          <w:p w14:paraId="3CE5324C">
            <w:pPr>
              <w:jc w:val="center"/>
              <w:rPr>
                <w:rFonts w:hint="eastAsia" w:ascii="宋体" w:hAnsi="宋体" w:cs="Arial"/>
                <w:szCs w:val="21"/>
              </w:rPr>
            </w:pPr>
            <w:r>
              <w:rPr>
                <w:rFonts w:ascii="宋体" w:hAnsi="宋体" w:cs="Arial"/>
                <w:szCs w:val="21"/>
              </w:rPr>
              <w:t>展览布撤展过程</w:t>
            </w:r>
          </w:p>
          <w:p w14:paraId="7674826D">
            <w:pPr>
              <w:jc w:val="center"/>
              <w:rPr>
                <w:rFonts w:hint="eastAsia" w:ascii="宋体" w:hAnsi="宋体" w:cs="Arial"/>
                <w:szCs w:val="21"/>
              </w:rPr>
            </w:pPr>
            <w:r>
              <w:rPr>
                <w:rFonts w:ascii="宋体" w:hAnsi="宋体" w:cs="Arial"/>
                <w:szCs w:val="21"/>
              </w:rPr>
              <w:t>记录照片及视频</w:t>
            </w:r>
          </w:p>
        </w:tc>
        <w:tc>
          <w:tcPr>
            <w:tcW w:w="6084" w:type="dxa"/>
            <w:vAlign w:val="center"/>
          </w:tcPr>
          <w:p w14:paraId="6EBC9471">
            <w:pPr>
              <w:jc w:val="center"/>
              <w:rPr>
                <w:rFonts w:hint="eastAsia" w:ascii="宋体" w:hAnsi="宋体" w:cs="Arial"/>
                <w:szCs w:val="21"/>
              </w:rPr>
            </w:pPr>
            <w:r>
              <w:rPr>
                <w:rFonts w:ascii="宋体" w:hAnsi="宋体" w:cs="Arial"/>
                <w:szCs w:val="21"/>
              </w:rPr>
              <w:t>记录展览设计、制作、布展、撤展的全过程（布撤展期间每天多角度不少于10张，精度要求300dpi；视频不少于3分钟，高清1920x1080）</w:t>
            </w:r>
            <w:r>
              <w:rPr>
                <w:rFonts w:hint="eastAsia" w:ascii="宋体" w:hAnsi="宋体" w:cs="Arial"/>
                <w:szCs w:val="21"/>
              </w:rPr>
              <w:t>1套，拍摄、制作、刻盘</w:t>
            </w:r>
          </w:p>
        </w:tc>
      </w:tr>
      <w:tr w14:paraId="55967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016" w:type="dxa"/>
            <w:vAlign w:val="center"/>
          </w:tcPr>
          <w:p w14:paraId="5602DCE8">
            <w:pPr>
              <w:jc w:val="center"/>
              <w:rPr>
                <w:rFonts w:hint="eastAsia" w:ascii="宋体" w:hAnsi="宋体" w:cs="Arial"/>
                <w:szCs w:val="21"/>
              </w:rPr>
            </w:pPr>
            <w:r>
              <w:rPr>
                <w:rFonts w:ascii="宋体" w:hAnsi="宋体" w:cs="Arial"/>
                <w:szCs w:val="21"/>
              </w:rPr>
              <w:t>展览成果照片</w:t>
            </w:r>
          </w:p>
        </w:tc>
        <w:tc>
          <w:tcPr>
            <w:tcW w:w="6084" w:type="dxa"/>
            <w:vAlign w:val="center"/>
          </w:tcPr>
          <w:p w14:paraId="46E18ACB">
            <w:pPr>
              <w:jc w:val="center"/>
              <w:rPr>
                <w:rFonts w:hint="eastAsia" w:ascii="宋体" w:hAnsi="宋体" w:cs="Arial"/>
                <w:szCs w:val="21"/>
              </w:rPr>
            </w:pPr>
            <w:r>
              <w:rPr>
                <w:rFonts w:ascii="宋体" w:hAnsi="宋体" w:cs="Arial"/>
                <w:szCs w:val="21"/>
              </w:rPr>
              <w:t>拍摄展览现场照片一组（不少于30张），保证每个展项不少于2张（1张全景1张特写）精度要求600dpi</w:t>
            </w:r>
            <w:r>
              <w:rPr>
                <w:rFonts w:hint="eastAsia" w:ascii="宋体" w:hAnsi="宋体" w:cs="Arial"/>
                <w:szCs w:val="21"/>
              </w:rPr>
              <w:t>，1组，拍摄、制作、修片、刻盘</w:t>
            </w:r>
          </w:p>
        </w:tc>
      </w:tr>
      <w:tr w14:paraId="4D970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016" w:type="dxa"/>
            <w:vAlign w:val="center"/>
          </w:tcPr>
          <w:p w14:paraId="0881875B">
            <w:pPr>
              <w:jc w:val="center"/>
              <w:rPr>
                <w:rFonts w:hint="eastAsia" w:ascii="宋体" w:hAnsi="宋体" w:cs="Arial"/>
                <w:szCs w:val="21"/>
              </w:rPr>
            </w:pPr>
            <w:r>
              <w:rPr>
                <w:rFonts w:ascii="宋体" w:hAnsi="宋体" w:cs="Arial"/>
                <w:szCs w:val="21"/>
              </w:rPr>
              <w:t>展览开幕</w:t>
            </w:r>
          </w:p>
          <w:p w14:paraId="251AA79F">
            <w:pPr>
              <w:jc w:val="center"/>
              <w:rPr>
                <w:rFonts w:hint="eastAsia" w:ascii="宋体" w:hAnsi="宋体" w:cs="Arial"/>
                <w:szCs w:val="21"/>
              </w:rPr>
            </w:pPr>
            <w:r>
              <w:rPr>
                <w:rFonts w:ascii="宋体" w:hAnsi="宋体" w:cs="Arial"/>
                <w:szCs w:val="21"/>
              </w:rPr>
              <w:t>及运行阶段视频</w:t>
            </w:r>
          </w:p>
        </w:tc>
        <w:tc>
          <w:tcPr>
            <w:tcW w:w="6084" w:type="dxa"/>
            <w:vAlign w:val="center"/>
          </w:tcPr>
          <w:p w14:paraId="0A9D3F6E">
            <w:pPr>
              <w:jc w:val="center"/>
              <w:rPr>
                <w:rFonts w:hint="eastAsia" w:ascii="宋体" w:hAnsi="宋体" w:cs="Arial"/>
                <w:szCs w:val="21"/>
              </w:rPr>
            </w:pPr>
            <w:r>
              <w:rPr>
                <w:rFonts w:ascii="宋体" w:hAnsi="宋体" w:cs="Arial"/>
                <w:szCs w:val="21"/>
              </w:rPr>
              <w:t>记录开幕当天情况，开展后观众与展项互动的过程（不少于3分钟，高清1920x1080）</w:t>
            </w:r>
            <w:r>
              <w:rPr>
                <w:rFonts w:hint="eastAsia" w:ascii="宋体" w:hAnsi="宋体" w:cs="Arial"/>
                <w:szCs w:val="21"/>
              </w:rPr>
              <w:t>，2段，</w:t>
            </w:r>
            <w:r>
              <w:rPr>
                <w:rFonts w:ascii="宋体" w:hAnsi="宋体" w:cs="Arial"/>
                <w:szCs w:val="21"/>
              </w:rPr>
              <w:t>拍摄、制作、提供全部原始素材</w:t>
            </w:r>
          </w:p>
        </w:tc>
      </w:tr>
      <w:tr w14:paraId="1E7DE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016" w:type="dxa"/>
            <w:vAlign w:val="center"/>
          </w:tcPr>
          <w:p w14:paraId="6118CC17">
            <w:pPr>
              <w:jc w:val="center"/>
              <w:rPr>
                <w:rFonts w:hint="eastAsia" w:ascii="宋体" w:hAnsi="宋体" w:cs="Arial"/>
                <w:szCs w:val="21"/>
              </w:rPr>
            </w:pPr>
            <w:r>
              <w:rPr>
                <w:rFonts w:hint="eastAsia" w:ascii="宋体" w:hAnsi="宋体" w:cs="Arial"/>
                <w:szCs w:val="21"/>
              </w:rPr>
              <w:t>线上展览</w:t>
            </w:r>
          </w:p>
        </w:tc>
        <w:tc>
          <w:tcPr>
            <w:tcW w:w="6084" w:type="dxa"/>
            <w:vAlign w:val="center"/>
          </w:tcPr>
          <w:p w14:paraId="0F5A83C5">
            <w:pPr>
              <w:jc w:val="center"/>
              <w:rPr>
                <w:rFonts w:hint="eastAsia" w:ascii="宋体" w:hAnsi="宋体" w:cs="Arial"/>
                <w:szCs w:val="21"/>
              </w:rPr>
            </w:pPr>
            <w:r>
              <w:rPr>
                <w:rFonts w:ascii="宋体" w:hAnsi="宋体" w:cs="Arial"/>
                <w:szCs w:val="21"/>
              </w:rPr>
              <w:t>360全景高清视频拍摄</w:t>
            </w:r>
            <w:r>
              <w:rPr>
                <w:rFonts w:hint="eastAsia" w:ascii="宋体" w:hAnsi="宋体" w:cs="Arial"/>
                <w:szCs w:val="21"/>
              </w:rPr>
              <w:t>，1套，设计制作，运维</w:t>
            </w:r>
          </w:p>
        </w:tc>
      </w:tr>
      <w:tr w14:paraId="517A2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2016" w:type="dxa"/>
            <w:vAlign w:val="center"/>
          </w:tcPr>
          <w:p w14:paraId="6814297F">
            <w:pPr>
              <w:jc w:val="center"/>
              <w:rPr>
                <w:rFonts w:hint="eastAsia" w:ascii="宋体" w:hAnsi="宋体" w:cs="Arial"/>
                <w:szCs w:val="21"/>
              </w:rPr>
            </w:pPr>
            <w:r>
              <w:rPr>
                <w:rFonts w:hint="eastAsia" w:ascii="宋体" w:hAnsi="宋体" w:cs="Arial"/>
                <w:szCs w:val="21"/>
              </w:rPr>
              <w:t>观众调研</w:t>
            </w:r>
          </w:p>
        </w:tc>
        <w:tc>
          <w:tcPr>
            <w:tcW w:w="6084" w:type="dxa"/>
            <w:vAlign w:val="center"/>
          </w:tcPr>
          <w:p w14:paraId="51AE8183">
            <w:pPr>
              <w:jc w:val="center"/>
              <w:rPr>
                <w:rFonts w:hint="eastAsia" w:ascii="宋体" w:hAnsi="宋体" w:cs="Arial"/>
                <w:szCs w:val="21"/>
              </w:rPr>
            </w:pPr>
            <w:r>
              <w:rPr>
                <w:rFonts w:hint="eastAsia" w:ascii="宋体" w:hAnsi="宋体" w:cs="Arial"/>
                <w:szCs w:val="21"/>
              </w:rPr>
              <w:t>观众调研至少200份样本需要的物料</w:t>
            </w:r>
          </w:p>
        </w:tc>
      </w:tr>
      <w:tr w14:paraId="178B1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8100" w:type="dxa"/>
            <w:gridSpan w:val="2"/>
            <w:vAlign w:val="center"/>
          </w:tcPr>
          <w:p w14:paraId="0180BF69">
            <w:pPr>
              <w:numPr>
                <w:ilvl w:val="0"/>
                <w:numId w:val="11"/>
              </w:numPr>
              <w:jc w:val="left"/>
              <w:rPr>
                <w:rFonts w:hint="eastAsia" w:ascii="宋体" w:hAnsi="宋体" w:cs="Arial"/>
                <w:szCs w:val="21"/>
              </w:rPr>
            </w:pPr>
            <w:r>
              <w:rPr>
                <w:rFonts w:ascii="宋体" w:hAnsi="宋体" w:cs="Arial"/>
                <w:szCs w:val="21"/>
              </w:rPr>
              <w:t>所有现场的室内外海报等项目需进行实地核实尺寸及安装方式。</w:t>
            </w:r>
          </w:p>
          <w:p w14:paraId="433BE341">
            <w:pPr>
              <w:numPr>
                <w:ilvl w:val="0"/>
                <w:numId w:val="11"/>
              </w:numPr>
              <w:jc w:val="left"/>
              <w:rPr>
                <w:rFonts w:hint="eastAsia" w:ascii="宋体" w:hAnsi="宋体" w:cs="Arial"/>
                <w:szCs w:val="21"/>
              </w:rPr>
            </w:pPr>
            <w:r>
              <w:rPr>
                <w:rFonts w:ascii="宋体" w:hAnsi="宋体" w:cs="Arial"/>
                <w:szCs w:val="21"/>
              </w:rPr>
              <w:t>所有项目在正式制作前必须进行打样，得到馆方确认后再进行正式制作。</w:t>
            </w:r>
          </w:p>
          <w:p w14:paraId="60116CE2">
            <w:pPr>
              <w:pStyle w:val="170"/>
              <w:numPr>
                <w:ilvl w:val="0"/>
                <w:numId w:val="11"/>
              </w:numPr>
              <w:jc w:val="left"/>
              <w:rPr>
                <w:rFonts w:hint="eastAsia" w:ascii="宋体" w:hAnsi="宋体" w:cs="Arial"/>
                <w:szCs w:val="21"/>
              </w:rPr>
            </w:pPr>
            <w:r>
              <w:rPr>
                <w:rFonts w:hint="eastAsia" w:ascii="宋体" w:hAnsi="宋体" w:cs="Arial"/>
                <w:szCs w:val="21"/>
              </w:rPr>
              <w:t>以上表格供参考，具体类目根据临展场地及项目需求增减。</w:t>
            </w:r>
          </w:p>
        </w:tc>
      </w:tr>
    </w:tbl>
    <w:p w14:paraId="0AF16623">
      <w:pPr>
        <w:spacing w:line="360" w:lineRule="auto"/>
        <w:ind w:firstLine="420" w:firstLineChars="200"/>
        <w:rPr>
          <w:b/>
          <w:color w:val="FF0000"/>
        </w:rPr>
      </w:pPr>
    </w:p>
    <w:p w14:paraId="69E81671">
      <w:pPr>
        <w:spacing w:line="360" w:lineRule="auto"/>
        <w:ind w:firstLine="420" w:firstLineChars="200"/>
        <w:rPr>
          <w:rFonts w:hint="eastAsia" w:ascii="宋体" w:hAnsi="宋体"/>
          <w:b/>
          <w:szCs w:val="21"/>
        </w:rPr>
      </w:pPr>
      <w:r>
        <w:rPr>
          <w:rFonts w:hint="eastAsia" w:ascii="宋体" w:hAnsi="宋体"/>
          <w:b/>
          <w:szCs w:val="21"/>
        </w:rPr>
        <w:t>6</w:t>
      </w:r>
      <w:r>
        <w:rPr>
          <w:rFonts w:ascii="宋体" w:hAnsi="宋体"/>
          <w:b/>
          <w:szCs w:val="21"/>
        </w:rPr>
        <w:t>、</w:t>
      </w:r>
      <w:r>
        <w:rPr>
          <w:rFonts w:hint="eastAsia" w:ascii="宋体" w:hAnsi="宋体"/>
          <w:b/>
          <w:szCs w:val="21"/>
        </w:rPr>
        <w:t>布展现场</w:t>
      </w:r>
      <w:r>
        <w:rPr>
          <w:rFonts w:ascii="宋体" w:hAnsi="宋体"/>
          <w:b/>
          <w:szCs w:val="21"/>
        </w:rPr>
        <w:t>组织管理和多媒体展项展品安装部分</w:t>
      </w:r>
    </w:p>
    <w:p w14:paraId="07B1E311">
      <w:pPr>
        <w:spacing w:line="360" w:lineRule="auto"/>
        <w:ind w:firstLine="420" w:firstLineChars="200"/>
        <w:rPr>
          <w:rFonts w:hint="eastAsia" w:ascii="宋体" w:hAnsi="宋体" w:cs="Arial"/>
          <w:szCs w:val="21"/>
        </w:rPr>
      </w:pPr>
      <w:r>
        <w:rPr>
          <w:rFonts w:hint="eastAsia" w:ascii="宋体" w:hAnsi="宋体" w:cs="Arial"/>
          <w:szCs w:val="21"/>
        </w:rPr>
        <w:t>（1）做好场外调试和现场布展期间的组织管理工作，确保按照甲方所要求的进度节点完成相关工作，在上海自然博物馆现场搭建期间应做好现场围挡和必要的安全保护措施，无噪音、粉尘、不影响场馆的正常开放和附近区域的正常通行，不破坏展览场地的建筑装饰；</w:t>
      </w:r>
    </w:p>
    <w:p w14:paraId="4E60B9DF">
      <w:pPr>
        <w:spacing w:line="360" w:lineRule="auto"/>
        <w:ind w:firstLine="420" w:firstLineChars="200"/>
        <w:rPr>
          <w:rFonts w:hint="eastAsia" w:ascii="宋体" w:hAnsi="宋体" w:cs="Arial"/>
          <w:szCs w:val="21"/>
        </w:rPr>
      </w:pPr>
      <w:r>
        <w:rPr>
          <w:rFonts w:hint="eastAsia" w:ascii="宋体" w:hAnsi="宋体" w:cs="Arial"/>
          <w:szCs w:val="21"/>
        </w:rPr>
        <w:t>（2）完成布线、安装、调试和装饰收口等工作，提供展项安装所需要的基础设施（包括而不仅限于支架、装饰面开孔、栏杆、隔墙、地面材料、给排水等）；</w:t>
      </w:r>
    </w:p>
    <w:p w14:paraId="6FC790C7">
      <w:pPr>
        <w:spacing w:line="360" w:lineRule="auto"/>
        <w:ind w:firstLine="420" w:firstLineChars="200"/>
        <w:rPr>
          <w:rFonts w:hint="eastAsia" w:ascii="宋体" w:hAnsi="宋体" w:cs="Arial"/>
          <w:szCs w:val="21"/>
        </w:rPr>
      </w:pPr>
      <w:r>
        <w:rPr>
          <w:rFonts w:hint="eastAsia" w:ascii="宋体" w:hAnsi="宋体" w:cs="Arial"/>
          <w:szCs w:val="21"/>
        </w:rPr>
        <w:t>（3）完成或配合甲方完成其他与展示相关的工作，如安全监管、报监报审、竣工验收、审计结算等。</w:t>
      </w:r>
    </w:p>
    <w:p w14:paraId="3E524B5F">
      <w:pPr>
        <w:spacing w:line="360" w:lineRule="auto"/>
        <w:ind w:firstLine="420" w:firstLineChars="200"/>
        <w:rPr>
          <w:rFonts w:hint="eastAsia" w:ascii="宋体" w:hAnsi="宋体" w:cs="宋体"/>
          <w:b/>
        </w:rPr>
      </w:pPr>
      <w:r>
        <w:rPr>
          <w:rFonts w:hint="eastAsia" w:ascii="宋体" w:hAnsi="宋体" w:cs="宋体"/>
          <w:b/>
        </w:rPr>
        <w:t>7、开幕仪式</w:t>
      </w:r>
    </w:p>
    <w:p w14:paraId="74644E0A">
      <w:pPr>
        <w:spacing w:line="360" w:lineRule="auto"/>
        <w:rPr>
          <w:rFonts w:hint="eastAsia" w:ascii="宋体" w:hAnsi="宋体" w:cs="宋体"/>
          <w:bCs/>
        </w:rPr>
      </w:pPr>
      <w:r>
        <w:rPr>
          <w:rFonts w:hint="eastAsia" w:ascii="宋体" w:hAnsi="宋体" w:cs="宋体"/>
          <w:b/>
        </w:rPr>
        <w:t xml:space="preserve">   </w:t>
      </w:r>
      <w:r>
        <w:rPr>
          <w:rFonts w:ascii="宋体" w:hAnsi="宋体" w:cs="宋体"/>
          <w:bCs/>
        </w:rPr>
        <w:t>负责开幕式仪式，包含设计、物料制作、场地搭建、摄影摄像和组织实施等。</w:t>
      </w:r>
    </w:p>
    <w:p w14:paraId="1B7B808D">
      <w:pPr>
        <w:spacing w:line="360" w:lineRule="auto"/>
        <w:ind w:firstLine="420" w:firstLineChars="200"/>
        <w:rPr>
          <w:rFonts w:hint="eastAsia" w:ascii="宋体" w:hAnsi="宋体" w:cs="宋体"/>
          <w:b/>
        </w:rPr>
      </w:pPr>
      <w:r>
        <w:rPr>
          <w:rFonts w:hint="eastAsia" w:ascii="宋体" w:hAnsi="宋体" w:cs="宋体"/>
          <w:b/>
        </w:rPr>
        <w:t>8、</w:t>
      </w:r>
      <w:r>
        <w:rPr>
          <w:rFonts w:ascii="宋体" w:hAnsi="宋体" w:cs="宋体"/>
          <w:b/>
        </w:rPr>
        <w:t xml:space="preserve"> </w:t>
      </w:r>
      <w:r>
        <w:rPr>
          <w:rFonts w:hint="eastAsia" w:ascii="宋体" w:hAnsi="宋体" w:cs="宋体"/>
          <w:b/>
        </w:rPr>
        <w:t>展厅客流统计</w:t>
      </w:r>
    </w:p>
    <w:p w14:paraId="6BFF5166">
      <w:pPr>
        <w:spacing w:line="360" w:lineRule="auto"/>
        <w:ind w:firstLine="420" w:firstLineChars="200"/>
      </w:pPr>
      <w:r>
        <w:rPr>
          <w:rFonts w:hint="eastAsia"/>
        </w:rPr>
        <w:t>展览应在展厅出入口设客流统计系统，系统应能记录、查看实时客流、每日总客流、展期内总客流等数据。</w:t>
      </w:r>
    </w:p>
    <w:p w14:paraId="560A0A4B">
      <w:pPr>
        <w:spacing w:line="360" w:lineRule="auto"/>
        <w:ind w:firstLine="420" w:firstLineChars="200"/>
        <w:rPr>
          <w:rFonts w:hint="eastAsia" w:ascii="宋体" w:hAnsi="宋体" w:cs="Arial"/>
          <w:szCs w:val="21"/>
        </w:rPr>
      </w:pPr>
    </w:p>
    <w:p w14:paraId="5A39BD94">
      <w:pPr>
        <w:pStyle w:val="4"/>
        <w:spacing w:before="0" w:after="0" w:line="360" w:lineRule="auto"/>
        <w:ind w:firstLine="420" w:firstLineChars="200"/>
        <w:rPr>
          <w:rFonts w:hint="eastAsia" w:ascii="宋体" w:hAnsi="宋体" w:cs="宋体"/>
          <w:sz w:val="21"/>
          <w:szCs w:val="21"/>
        </w:rPr>
      </w:pPr>
      <w:r>
        <w:rPr>
          <w:rFonts w:hint="eastAsia" w:ascii="宋体" w:hAnsi="宋体" w:cs="宋体"/>
          <w:sz w:val="21"/>
          <w:szCs w:val="21"/>
        </w:rPr>
        <w:t>三、项目质量要求、售后服务要求</w:t>
      </w:r>
    </w:p>
    <w:p w14:paraId="742ACAE7">
      <w:pPr>
        <w:pStyle w:val="18"/>
        <w:snapToGrid w:val="0"/>
        <w:spacing w:line="360" w:lineRule="auto"/>
        <w:ind w:firstLine="420" w:firstLineChars="200"/>
        <w:jc w:val="left"/>
        <w:outlineLvl w:val="0"/>
        <w:rPr>
          <w:rFonts w:hint="eastAsia" w:hAnsi="宋体" w:eastAsia="宋体" w:cs="宋体"/>
          <w:szCs w:val="21"/>
          <w:u w:val="single"/>
        </w:rPr>
      </w:pPr>
      <w:r>
        <w:rPr>
          <w:rFonts w:hint="eastAsia" w:hAnsi="宋体" w:eastAsia="宋体" w:cs="宋体"/>
          <w:szCs w:val="21"/>
        </w:rPr>
        <w:t>1、本项目</w:t>
      </w:r>
      <w:r>
        <w:rPr>
          <w:rFonts w:hint="eastAsia" w:hAnsi="宋体" w:eastAsia="宋体" w:cs="宋体"/>
          <w:szCs w:val="21"/>
          <w:u w:val="single"/>
        </w:rPr>
        <w:t>展品展项的设计、制作用材要求能够在今后一段时间内保持行业领先水平，并适合于大流量高强度的操作、演示、使用要求。</w:t>
      </w:r>
    </w:p>
    <w:p w14:paraId="28B6EE97">
      <w:pPr>
        <w:pStyle w:val="18"/>
        <w:snapToGrid w:val="0"/>
        <w:spacing w:line="360" w:lineRule="auto"/>
        <w:ind w:firstLine="420" w:firstLineChars="200"/>
        <w:jc w:val="left"/>
        <w:outlineLvl w:val="0"/>
        <w:rPr>
          <w:rFonts w:hint="eastAsia" w:hAnsi="宋体" w:eastAsia="宋体" w:cs="宋体"/>
          <w:color w:val="000000" w:themeColor="text1"/>
          <w:szCs w:val="21"/>
          <w14:textFill>
            <w14:solidFill>
              <w14:schemeClr w14:val="tx1"/>
            </w14:solidFill>
          </w14:textFill>
        </w:rPr>
      </w:pPr>
      <w:r>
        <w:rPr>
          <w:rFonts w:hint="eastAsia" w:hAnsi="宋体" w:eastAsia="宋体" w:cs="宋体"/>
          <w:color w:val="000000" w:themeColor="text1"/>
          <w:szCs w:val="21"/>
          <w:lang w:eastAsia="zh-CN"/>
          <w14:textFill>
            <w14:solidFill>
              <w14:schemeClr w14:val="tx1"/>
            </w14:solidFill>
          </w14:textFill>
        </w:rPr>
        <w:t>（</w:t>
      </w:r>
      <w:r>
        <w:rPr>
          <w:rFonts w:hint="eastAsia" w:hAnsi="宋体" w:eastAsia="宋体" w:cs="宋体"/>
          <w:color w:val="000000" w:themeColor="text1"/>
          <w:szCs w:val="21"/>
          <w:lang w:val="en-US" w:eastAsia="zh-CN"/>
          <w14:textFill>
            <w14:solidFill>
              <w14:schemeClr w14:val="tx1"/>
            </w14:solidFill>
          </w14:textFill>
        </w:rPr>
        <w:t>1</w:t>
      </w:r>
      <w:r>
        <w:rPr>
          <w:rFonts w:hint="eastAsia" w:hAnsi="宋体" w:eastAsia="宋体" w:cs="宋体"/>
          <w:color w:val="000000" w:themeColor="text1"/>
          <w:szCs w:val="21"/>
          <w:lang w:eastAsia="zh-CN"/>
          <w14:textFill>
            <w14:solidFill>
              <w14:schemeClr w14:val="tx1"/>
            </w14:solidFill>
          </w14:textFill>
        </w:rPr>
        <w:t>）供应商</w:t>
      </w:r>
      <w:r>
        <w:rPr>
          <w:rFonts w:hint="eastAsia" w:hAnsi="宋体" w:eastAsia="宋体" w:cs="宋体"/>
          <w:color w:val="000000" w:themeColor="text1"/>
          <w:szCs w:val="21"/>
          <w14:textFill>
            <w14:solidFill>
              <w14:schemeClr w14:val="tx1"/>
            </w14:solidFill>
          </w14:textFill>
        </w:rPr>
        <w:t xml:space="preserve">在进行系统设计时要考虑各系统的实用性、安全性、可靠性、兼容性、灵活性、先进性、开放性、扩展性、便捷性、高效节能、环保等各项因素，要选用技术先进、性能优良、使用可靠的设备和器材产品（不得选用已经停产或即将淘汰的产品）。主要租赁设备厂商必须取得ISO9001认证，保证系统的兼容性。 </w:t>
      </w:r>
    </w:p>
    <w:p w14:paraId="0CEBD546">
      <w:pPr>
        <w:pStyle w:val="18"/>
        <w:snapToGrid w:val="0"/>
        <w:spacing w:line="360" w:lineRule="auto"/>
        <w:ind w:firstLine="420" w:firstLineChars="200"/>
        <w:jc w:val="left"/>
        <w:outlineLvl w:val="0"/>
        <w:rPr>
          <w:rFonts w:hint="eastAsia" w:hAnsi="宋体" w:eastAsia="宋体" w:cs="宋体"/>
          <w:color w:val="000000" w:themeColor="text1"/>
          <w:szCs w:val="21"/>
          <w14:textFill>
            <w14:solidFill>
              <w14:schemeClr w14:val="tx1"/>
            </w14:solidFill>
          </w14:textFill>
        </w:rPr>
      </w:pPr>
      <w:r>
        <w:rPr>
          <w:rFonts w:hint="eastAsia" w:hAnsi="宋体" w:eastAsia="宋体" w:cs="宋体"/>
          <w:color w:val="000000" w:themeColor="text1"/>
          <w:szCs w:val="21"/>
          <w:lang w:eastAsia="zh-CN"/>
          <w14:textFill>
            <w14:solidFill>
              <w14:schemeClr w14:val="tx1"/>
            </w14:solidFill>
          </w14:textFill>
        </w:rPr>
        <w:t>（</w:t>
      </w:r>
      <w:r>
        <w:rPr>
          <w:rFonts w:hint="eastAsia" w:hAnsi="宋体" w:eastAsia="宋体" w:cs="宋体"/>
          <w:color w:val="000000" w:themeColor="text1"/>
          <w:szCs w:val="21"/>
          <w:lang w:val="en-US" w:eastAsia="zh-CN"/>
          <w14:textFill>
            <w14:solidFill>
              <w14:schemeClr w14:val="tx1"/>
            </w14:solidFill>
          </w14:textFill>
        </w:rPr>
        <w:t>2</w:t>
      </w:r>
      <w:r>
        <w:rPr>
          <w:rFonts w:hint="eastAsia" w:hAnsi="宋体" w:eastAsia="宋体" w:cs="宋体"/>
          <w:color w:val="000000" w:themeColor="text1"/>
          <w:szCs w:val="21"/>
          <w:lang w:eastAsia="zh-CN"/>
          <w14:textFill>
            <w14:solidFill>
              <w14:schemeClr w14:val="tx1"/>
            </w14:solidFill>
          </w14:textFill>
        </w:rPr>
        <w:t>）</w:t>
      </w:r>
      <w:r>
        <w:rPr>
          <w:rFonts w:hint="eastAsia" w:hAnsi="宋体" w:eastAsia="宋体" w:cs="宋体"/>
          <w:color w:val="000000" w:themeColor="text1"/>
          <w:szCs w:val="21"/>
          <w14:textFill>
            <w14:solidFill>
              <w14:schemeClr w14:val="tx1"/>
            </w14:solidFill>
          </w14:textFill>
        </w:rPr>
        <w:t>如本项目中有设备、货物是被列入强制使用节能产品目录的，则必须采用列入财政部强制节能产品目录中的并在有效期内的节能产品，否则将被视为非实质性响应。如本项目设备、货物是推荐使用节能产品的，则同等条件下财政部节能产品目录中产品优先选用。</w:t>
      </w:r>
    </w:p>
    <w:p w14:paraId="0F4050F9">
      <w:pPr>
        <w:widowControl/>
        <w:snapToGrid w:val="0"/>
        <w:spacing w:line="360" w:lineRule="auto"/>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、本项目的通用技术标准（不限于）</w:t>
      </w:r>
    </w:p>
    <w:p w14:paraId="768D8130">
      <w:pPr>
        <w:widowControl/>
        <w:tabs>
          <w:tab w:val="left" w:pos="284"/>
        </w:tabs>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bidi="ar"/>
        </w:rPr>
        <w:t>GB 51348-2019《民用建筑电气设计标准》</w:t>
      </w:r>
    </w:p>
    <w:p w14:paraId="01D9C9E5">
      <w:pPr>
        <w:widowControl/>
        <w:tabs>
          <w:tab w:val="left" w:pos="284"/>
        </w:tabs>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bidi="ar"/>
        </w:rPr>
        <w:t>GB/T 14197-2012《音频、视频和视听系统互连的优选配接值》</w:t>
      </w:r>
    </w:p>
    <w:p w14:paraId="1B231057">
      <w:pPr>
        <w:widowControl/>
        <w:tabs>
          <w:tab w:val="left" w:pos="284"/>
        </w:tabs>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bidi="ar"/>
        </w:rPr>
        <w:t>GB 50311-2016《综合布线系统工程设计规范》</w:t>
      </w:r>
    </w:p>
    <w:p w14:paraId="668A4A68">
      <w:pPr>
        <w:widowControl/>
        <w:tabs>
          <w:tab w:val="left" w:pos="284"/>
        </w:tabs>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bidi="ar"/>
        </w:rPr>
        <w:t>GB 50303-2015《建筑电气工程施工质量验收规范》</w:t>
      </w:r>
    </w:p>
    <w:p w14:paraId="62555E48">
      <w:pPr>
        <w:widowControl/>
        <w:tabs>
          <w:tab w:val="left" w:pos="284"/>
        </w:tabs>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bidi="ar"/>
        </w:rPr>
        <w:t>GB 50169-2016《电气装置安装工程 接地装置施工及验收规范》</w:t>
      </w:r>
    </w:p>
    <w:p w14:paraId="18561633">
      <w:pPr>
        <w:tabs>
          <w:tab w:val="left" w:pos="284"/>
        </w:tabs>
        <w:spacing w:line="360" w:lineRule="auto"/>
        <w:ind w:firstLine="420" w:firstLineChars="200"/>
        <w:rPr>
          <w:rFonts w:hint="eastAsia" w:ascii="宋体" w:hAnsi="宋体" w:cs="宋体"/>
          <w:szCs w:val="21"/>
        </w:rPr>
      </w:pPr>
      <w:r>
        <w:rPr>
          <w:rFonts w:hint="eastAsia" w:ascii="宋体" w:hAnsi="宋体" w:cs="宋体"/>
          <w:szCs w:val="21"/>
        </w:rPr>
        <w:t>◎DGJ08-93-2002《民用建筑电线电缆防火设计规程》</w:t>
      </w:r>
    </w:p>
    <w:p w14:paraId="399E672A">
      <w:pPr>
        <w:tabs>
          <w:tab w:val="left" w:pos="284"/>
        </w:tabs>
        <w:spacing w:line="360" w:lineRule="auto"/>
        <w:ind w:firstLine="420" w:firstLineChars="200"/>
        <w:rPr>
          <w:rFonts w:hint="eastAsia" w:ascii="宋体" w:hAnsi="宋体" w:cs="宋体"/>
          <w:szCs w:val="21"/>
        </w:rPr>
      </w:pPr>
      <w:r>
        <w:rPr>
          <w:rFonts w:hint="eastAsia" w:ascii="宋体" w:hAnsi="宋体" w:cs="宋体"/>
          <w:szCs w:val="21"/>
        </w:rPr>
        <w:t>除上述规定外，凡涉及与本项目技术、安全、环境保护的有关设计、设备、布展、调试、使用的所有国家、地方的标准、规范、规定和要求，无论</w:t>
      </w:r>
      <w:r>
        <w:rPr>
          <w:rFonts w:hint="eastAsia" w:ascii="宋体" w:hAnsi="宋体" w:cs="宋体"/>
          <w:szCs w:val="21"/>
          <w:lang w:eastAsia="zh-CN"/>
        </w:rPr>
        <w:t>供应商</w:t>
      </w:r>
      <w:r>
        <w:rPr>
          <w:rFonts w:hint="eastAsia" w:ascii="宋体" w:hAnsi="宋体" w:cs="宋体"/>
          <w:szCs w:val="21"/>
        </w:rPr>
        <w:t>是否</w:t>
      </w:r>
      <w:r>
        <w:rPr>
          <w:rFonts w:hint="eastAsia" w:ascii="宋体" w:hAnsi="宋体" w:cs="宋体"/>
          <w:szCs w:val="21"/>
          <w:lang w:eastAsia="zh-CN"/>
        </w:rPr>
        <w:t>响应文件</w:t>
      </w:r>
      <w:r>
        <w:rPr>
          <w:rFonts w:hint="eastAsia" w:ascii="宋体" w:hAnsi="宋体" w:cs="宋体"/>
          <w:szCs w:val="21"/>
        </w:rPr>
        <w:t>中对此进行列举，均需严格遵守并执行。</w:t>
      </w:r>
    </w:p>
    <w:p w14:paraId="0CE8786C">
      <w:pPr>
        <w:widowControl/>
        <w:snapToGrid w:val="0"/>
        <w:spacing w:line="360" w:lineRule="auto"/>
        <w:ind w:firstLine="420" w:firstLineChars="20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、验收和退回：</w:t>
      </w:r>
      <w:r>
        <w:rPr>
          <w:rFonts w:hint="eastAsia" w:ascii="宋体" w:hAnsi="宋体" w:cs="宋体"/>
          <w:szCs w:val="21"/>
          <w:lang w:eastAsia="zh-CN"/>
        </w:rPr>
        <w:t>采购人</w:t>
      </w:r>
      <w:r>
        <w:rPr>
          <w:rFonts w:hint="eastAsia" w:ascii="宋体" w:hAnsi="宋体" w:cs="宋体"/>
          <w:szCs w:val="21"/>
        </w:rPr>
        <w:t>将组织专家组对</w:t>
      </w:r>
      <w:r>
        <w:rPr>
          <w:rFonts w:hint="eastAsia" w:ascii="宋体" w:hAnsi="宋体" w:cs="宋体"/>
          <w:szCs w:val="21"/>
          <w:lang w:eastAsia="zh-CN"/>
        </w:rPr>
        <w:t>供应商</w:t>
      </w:r>
      <w:r>
        <w:rPr>
          <w:rFonts w:hint="eastAsia" w:ascii="宋体" w:hAnsi="宋体" w:cs="宋体"/>
          <w:szCs w:val="21"/>
        </w:rPr>
        <w:t>最终效果根据</w:t>
      </w:r>
      <w:r>
        <w:rPr>
          <w:rFonts w:hint="eastAsia" w:ascii="宋体" w:hAnsi="宋体" w:cs="宋体"/>
          <w:szCs w:val="21"/>
          <w:lang w:eastAsia="zh-CN"/>
        </w:rPr>
        <w:t>采购</w:t>
      </w:r>
      <w:r>
        <w:rPr>
          <w:rFonts w:hint="eastAsia" w:ascii="宋体" w:hAnsi="宋体" w:cs="宋体"/>
          <w:szCs w:val="21"/>
        </w:rPr>
        <w:t>需求和有关要求进行试运行与验收，如发现有重大缺陷、技术指标与数据等不符合规范、标准，或艺术效果达不到</w:t>
      </w:r>
      <w:r>
        <w:rPr>
          <w:rFonts w:hint="eastAsia" w:ascii="宋体" w:hAnsi="宋体" w:cs="宋体"/>
          <w:szCs w:val="21"/>
          <w:lang w:eastAsia="zh-CN"/>
        </w:rPr>
        <w:t>采购人</w:t>
      </w:r>
      <w:r>
        <w:rPr>
          <w:rFonts w:hint="eastAsia" w:ascii="宋体" w:hAnsi="宋体" w:cs="宋体"/>
          <w:szCs w:val="21"/>
        </w:rPr>
        <w:t>要求的，将由</w:t>
      </w:r>
      <w:r>
        <w:rPr>
          <w:rFonts w:hint="eastAsia" w:ascii="宋体" w:hAnsi="宋体" w:cs="宋体"/>
          <w:szCs w:val="21"/>
          <w:lang w:eastAsia="zh-CN"/>
        </w:rPr>
        <w:t>供应商</w:t>
      </w:r>
      <w:r>
        <w:rPr>
          <w:rFonts w:hint="eastAsia" w:ascii="宋体" w:hAnsi="宋体" w:cs="宋体"/>
          <w:szCs w:val="21"/>
        </w:rPr>
        <w:t>进行整改，二次整改不合格的将中止合同拆除安装的系统设备并退回</w:t>
      </w:r>
      <w:r>
        <w:rPr>
          <w:rFonts w:hint="eastAsia" w:ascii="宋体" w:hAnsi="宋体" w:cs="宋体"/>
          <w:szCs w:val="21"/>
          <w:lang w:eastAsia="zh-CN"/>
        </w:rPr>
        <w:t>采购人</w:t>
      </w:r>
      <w:r>
        <w:rPr>
          <w:rFonts w:hint="eastAsia" w:ascii="宋体" w:hAnsi="宋体" w:cs="宋体"/>
          <w:szCs w:val="21"/>
        </w:rPr>
        <w:t>已付款项，给</w:t>
      </w:r>
      <w:r>
        <w:rPr>
          <w:rFonts w:hint="eastAsia" w:ascii="宋体" w:hAnsi="宋体" w:cs="宋体"/>
          <w:szCs w:val="21"/>
          <w:lang w:eastAsia="zh-CN"/>
        </w:rPr>
        <w:t>采购人</w:t>
      </w:r>
      <w:r>
        <w:rPr>
          <w:rFonts w:hint="eastAsia" w:ascii="宋体" w:hAnsi="宋体" w:cs="宋体"/>
          <w:szCs w:val="21"/>
        </w:rPr>
        <w:t>造成经济损失的，应赔偿损失。</w:t>
      </w:r>
    </w:p>
    <w:p w14:paraId="4D60899F">
      <w:pPr>
        <w:pStyle w:val="18"/>
        <w:snapToGrid w:val="0"/>
        <w:spacing w:line="360" w:lineRule="auto"/>
        <w:ind w:firstLine="420" w:firstLineChars="200"/>
        <w:outlineLvl w:val="0"/>
        <w:rPr>
          <w:rFonts w:hint="eastAsia" w:hAnsi="宋体" w:eastAsia="宋体" w:cs="宋体"/>
          <w:szCs w:val="21"/>
        </w:rPr>
      </w:pPr>
      <w:r>
        <w:rPr>
          <w:rFonts w:hint="eastAsia" w:hAnsi="宋体" w:eastAsia="宋体" w:cs="宋体"/>
          <w:szCs w:val="21"/>
          <w:lang w:val="en-US" w:eastAsia="zh-CN"/>
        </w:rPr>
        <w:t>4</w:t>
      </w:r>
      <w:r>
        <w:rPr>
          <w:rFonts w:hint="eastAsia" w:hAnsi="宋体" w:eastAsia="宋体" w:cs="宋体"/>
          <w:szCs w:val="21"/>
        </w:rPr>
        <w:t>、本展览的</w:t>
      </w:r>
      <w:r>
        <w:rPr>
          <w:rFonts w:hint="eastAsia" w:hAnsi="宋体" w:eastAsia="宋体" w:cs="宋体"/>
          <w:szCs w:val="21"/>
          <w:lang w:eastAsia="zh-CN"/>
        </w:rPr>
        <w:t>服务期内</w:t>
      </w:r>
      <w:r>
        <w:rPr>
          <w:rFonts w:hint="eastAsia" w:hAnsi="宋体" w:eastAsia="宋体" w:cs="宋体"/>
          <w:szCs w:val="21"/>
        </w:rPr>
        <w:t>：</w:t>
      </w:r>
      <w:r>
        <w:rPr>
          <w:rFonts w:hint="eastAsia" w:hAnsi="宋体" w:eastAsia="宋体" w:cs="宋体"/>
          <w:szCs w:val="21"/>
          <w:lang w:eastAsia="zh-CN"/>
        </w:rPr>
        <w:t>供应商</w:t>
      </w:r>
      <w:r>
        <w:rPr>
          <w:rFonts w:hint="eastAsia" w:hAnsi="宋体" w:eastAsia="宋体" w:cs="宋体"/>
          <w:szCs w:val="21"/>
        </w:rPr>
        <w:t>应对其提供的所有视频硬件设备及软件系统提供</w:t>
      </w:r>
      <w:r>
        <w:rPr>
          <w:rFonts w:hint="eastAsia" w:hAnsi="宋体" w:eastAsia="宋体" w:cs="宋体"/>
          <w:szCs w:val="21"/>
          <w:lang w:eastAsia="zh-CN"/>
        </w:rPr>
        <w:t>免费维护</w:t>
      </w:r>
      <w:r>
        <w:rPr>
          <w:rFonts w:hint="eastAsia" w:hAnsi="宋体" w:eastAsia="宋体" w:cs="宋体"/>
          <w:szCs w:val="21"/>
        </w:rPr>
        <w:t>服务，如遇软件产品升级改版，</w:t>
      </w:r>
      <w:r>
        <w:rPr>
          <w:rFonts w:hint="eastAsia" w:hAnsi="宋体" w:eastAsia="宋体" w:cs="宋体"/>
          <w:szCs w:val="21"/>
          <w:lang w:eastAsia="zh-CN"/>
        </w:rPr>
        <w:t>供应商</w:t>
      </w:r>
      <w:r>
        <w:rPr>
          <w:rFonts w:hint="eastAsia" w:hAnsi="宋体" w:eastAsia="宋体" w:cs="宋体"/>
          <w:szCs w:val="21"/>
        </w:rPr>
        <w:t>应免费提供更新升级服务。</w:t>
      </w:r>
    </w:p>
    <w:p w14:paraId="0B8C700F">
      <w:pPr>
        <w:widowControl/>
        <w:snapToGrid w:val="0"/>
        <w:spacing w:line="360" w:lineRule="auto"/>
        <w:ind w:firstLine="420" w:firstLineChars="200"/>
        <w:rPr>
          <w:rFonts w:hint="eastAsia" w:ascii="宋体" w:hAnsi="宋体" w:cs="宋体"/>
          <w:szCs w:val="21"/>
        </w:rPr>
      </w:pPr>
      <w:r>
        <w:rPr>
          <w:rFonts w:hint="eastAsia" w:ascii="宋体" w:hAnsi="宋体" w:cs="宋体"/>
          <w:szCs w:val="21"/>
          <w:highlight w:val="none"/>
        </w:rPr>
        <w:t>质量保证期以该</w:t>
      </w:r>
      <w:r>
        <w:rPr>
          <w:rFonts w:hint="eastAsia" w:ascii="宋体" w:hAnsi="宋体" w:cs="宋体"/>
          <w:szCs w:val="21"/>
        </w:rPr>
        <w:t>项目实际竣工验收通过日期起计算。保修期内除设备耗材外</w:t>
      </w:r>
      <w:r>
        <w:rPr>
          <w:rFonts w:hint="eastAsia" w:ascii="宋体" w:hAnsi="宋体" w:cs="宋体"/>
          <w:szCs w:val="21"/>
          <w:lang w:eastAsia="zh-CN"/>
        </w:rPr>
        <w:t>供应商</w:t>
      </w:r>
      <w:r>
        <w:rPr>
          <w:rFonts w:hint="eastAsia" w:ascii="宋体" w:hAnsi="宋体" w:cs="宋体"/>
          <w:szCs w:val="21"/>
        </w:rPr>
        <w:t>应提供在接到报修的4小时内到达现场进行免费维修的服务，不能当场修复的，必须采取提供备品备件或备机等措施，以确保系统正常使用。</w:t>
      </w:r>
    </w:p>
    <w:p w14:paraId="68763BF6">
      <w:pPr>
        <w:pStyle w:val="18"/>
        <w:numPr>
          <w:ilvl w:val="-1"/>
          <w:numId w:val="0"/>
        </w:numPr>
        <w:snapToGrid w:val="0"/>
        <w:spacing w:line="360" w:lineRule="auto"/>
        <w:ind w:firstLine="420" w:firstLineChars="200"/>
        <w:outlineLvl w:val="0"/>
        <w:rPr>
          <w:rFonts w:hint="default" w:hAnsi="宋体" w:eastAsia="宋体" w:cs="宋体"/>
          <w:szCs w:val="21"/>
          <w:lang w:val="en-US" w:eastAsia="zh-CN"/>
        </w:rPr>
      </w:pPr>
      <w:r>
        <w:rPr>
          <w:rFonts w:hint="eastAsia" w:hAnsi="宋体" w:eastAsia="宋体" w:cs="宋体"/>
          <w:szCs w:val="21"/>
          <w:lang w:val="en-US" w:eastAsia="zh-CN"/>
        </w:rPr>
        <w:t>5、</w:t>
      </w:r>
      <w:r>
        <w:rPr>
          <w:rFonts w:hint="default" w:hAnsi="宋体" w:eastAsia="宋体" w:cs="宋体"/>
          <w:szCs w:val="21"/>
          <w:lang w:val="en-US" w:eastAsia="zh-CN"/>
        </w:rPr>
        <w:t>供应商近 3 年以来承接</w:t>
      </w:r>
      <w:r>
        <w:rPr>
          <w:rFonts w:hint="eastAsia" w:hAnsi="宋体" w:eastAsia="宋体" w:cs="宋体"/>
          <w:szCs w:val="21"/>
          <w:lang w:val="en-US" w:eastAsia="zh-CN"/>
        </w:rPr>
        <w:t>过</w:t>
      </w:r>
      <w:r>
        <w:rPr>
          <w:rFonts w:hint="default" w:hAnsi="宋体" w:eastAsia="宋体" w:cs="宋体"/>
          <w:szCs w:val="21"/>
          <w:lang w:val="en-US" w:eastAsia="zh-CN"/>
        </w:rPr>
        <w:t>科普展陈类项目</w:t>
      </w:r>
      <w:r>
        <w:rPr>
          <w:rFonts w:hint="eastAsia" w:hAnsi="宋体" w:eastAsia="宋体" w:cs="宋体"/>
          <w:szCs w:val="21"/>
          <w:lang w:val="en-US" w:eastAsia="zh-CN"/>
        </w:rPr>
        <w:t>的，优先考虑。</w:t>
      </w:r>
    </w:p>
    <w:p w14:paraId="75422981">
      <w:pPr>
        <w:pStyle w:val="4"/>
        <w:spacing w:before="0" w:after="0" w:line="360" w:lineRule="auto"/>
        <w:ind w:firstLine="420" w:firstLineChars="200"/>
        <w:rPr>
          <w:rFonts w:hint="eastAsia" w:ascii="宋体" w:hAnsi="宋体" w:cs="宋体"/>
          <w:sz w:val="21"/>
          <w:szCs w:val="21"/>
        </w:rPr>
      </w:pPr>
      <w:r>
        <w:rPr>
          <w:rFonts w:hint="eastAsia" w:ascii="宋体" w:hAnsi="宋体" w:cs="宋体"/>
          <w:sz w:val="21"/>
          <w:szCs w:val="21"/>
        </w:rPr>
        <w:t>四、项目承包方式及管理要求</w:t>
      </w:r>
    </w:p>
    <w:p w14:paraId="063F21B8">
      <w:pPr>
        <w:pStyle w:val="18"/>
        <w:snapToGrid w:val="0"/>
        <w:spacing w:line="360" w:lineRule="auto"/>
        <w:ind w:firstLine="420" w:firstLineChars="200"/>
        <w:jc w:val="left"/>
        <w:outlineLvl w:val="0"/>
        <w:rPr>
          <w:rFonts w:hint="eastAsia" w:hAnsi="宋体" w:eastAsia="宋体" w:cs="宋体"/>
          <w:szCs w:val="21"/>
        </w:rPr>
      </w:pPr>
      <w:r>
        <w:rPr>
          <w:rFonts w:hint="eastAsia" w:hAnsi="宋体" w:eastAsia="宋体" w:cs="宋体"/>
          <w:szCs w:val="21"/>
        </w:rPr>
        <w:t>1、</w:t>
      </w:r>
      <w:r>
        <w:rPr>
          <w:rFonts w:hint="eastAsia" w:ascii="宋体" w:hAnsi="宋体"/>
          <w:szCs w:val="21"/>
        </w:rPr>
        <w:t>依据本项目的</w:t>
      </w:r>
      <w:r>
        <w:rPr>
          <w:rFonts w:hint="eastAsia" w:ascii="宋体" w:hAnsi="宋体"/>
          <w:szCs w:val="21"/>
          <w:lang w:eastAsia="zh-CN"/>
        </w:rPr>
        <w:t>采购</w:t>
      </w:r>
      <w:r>
        <w:rPr>
          <w:rFonts w:hint="eastAsia" w:ascii="宋体" w:hAnsi="宋体"/>
          <w:szCs w:val="21"/>
        </w:rPr>
        <w:t>范围和内容，</w:t>
      </w:r>
      <w:r>
        <w:rPr>
          <w:rFonts w:hint="eastAsia" w:ascii="宋体" w:hAnsi="宋体"/>
          <w:szCs w:val="21"/>
          <w:lang w:eastAsia="zh-CN"/>
        </w:rPr>
        <w:t>供应商</w:t>
      </w:r>
      <w:r>
        <w:rPr>
          <w:rFonts w:hint="eastAsia" w:ascii="宋体" w:hAnsi="宋体"/>
          <w:szCs w:val="21"/>
        </w:rPr>
        <w:t>以包设计、包展陈实施（包括相关设备、人工、材料料、除采购人提供的展品外）、 包质量、包安全的方式实施展陈总承包并确保本项目最终验收的顺利通过。</w:t>
      </w:r>
    </w:p>
    <w:p w14:paraId="3EFD3A07">
      <w:pPr>
        <w:pStyle w:val="18"/>
        <w:snapToGrid w:val="0"/>
        <w:spacing w:line="360" w:lineRule="auto"/>
        <w:ind w:firstLine="420" w:firstLineChars="200"/>
        <w:jc w:val="left"/>
        <w:outlineLvl w:val="0"/>
        <w:rPr>
          <w:rFonts w:hint="eastAsia" w:hAnsi="宋体" w:eastAsia="宋体" w:cs="宋体"/>
          <w:szCs w:val="21"/>
        </w:rPr>
      </w:pPr>
      <w:r>
        <w:rPr>
          <w:rFonts w:hint="eastAsia" w:hAnsi="宋体" w:eastAsia="宋体" w:cs="宋体"/>
          <w:szCs w:val="21"/>
        </w:rPr>
        <w:t>2、本项目设备材料供货及安装调试将纳入采购人的管理范围，</w:t>
      </w:r>
      <w:r>
        <w:rPr>
          <w:rFonts w:hint="eastAsia" w:hAnsi="宋体" w:eastAsia="宋体" w:cs="宋体"/>
          <w:szCs w:val="21"/>
          <w:lang w:eastAsia="zh-CN"/>
        </w:rPr>
        <w:t>供应商</w:t>
      </w:r>
      <w:r>
        <w:rPr>
          <w:rFonts w:hint="eastAsia" w:hAnsi="宋体" w:eastAsia="宋体" w:cs="宋体"/>
          <w:szCs w:val="21"/>
        </w:rPr>
        <w:t>在此过程中须服从上述单位的管理协调。</w:t>
      </w:r>
    </w:p>
    <w:p w14:paraId="13A80280">
      <w:pPr>
        <w:pStyle w:val="18"/>
        <w:snapToGrid w:val="0"/>
        <w:spacing w:line="360" w:lineRule="auto"/>
        <w:ind w:firstLine="420" w:firstLineChars="200"/>
        <w:jc w:val="left"/>
        <w:outlineLvl w:val="0"/>
        <w:rPr>
          <w:rFonts w:hint="eastAsia" w:hAnsi="宋体" w:eastAsia="宋体" w:cs="宋体"/>
          <w:szCs w:val="21"/>
        </w:rPr>
      </w:pPr>
      <w:r>
        <w:rPr>
          <w:rFonts w:hint="eastAsia" w:hAnsi="宋体" w:eastAsia="宋体" w:cs="宋体"/>
          <w:szCs w:val="21"/>
        </w:rPr>
        <w:t>3、本项目合同不得转让、不得分包。</w:t>
      </w:r>
    </w:p>
    <w:p w14:paraId="2F74A7D1">
      <w:pPr>
        <w:pStyle w:val="18"/>
        <w:snapToGrid w:val="0"/>
        <w:spacing w:line="360" w:lineRule="auto"/>
        <w:ind w:firstLine="420" w:firstLineChars="200"/>
        <w:jc w:val="left"/>
        <w:outlineLvl w:val="0"/>
        <w:rPr>
          <w:rFonts w:hint="eastAsia" w:hAnsi="宋体" w:eastAsia="宋体" w:cs="宋体"/>
          <w:szCs w:val="21"/>
        </w:rPr>
      </w:pPr>
      <w:r>
        <w:rPr>
          <w:rFonts w:hint="eastAsia" w:hAnsi="宋体" w:eastAsia="宋体" w:cs="宋体"/>
          <w:szCs w:val="21"/>
        </w:rPr>
        <w:t>（1）本项目合同不得转让。</w:t>
      </w:r>
    </w:p>
    <w:p w14:paraId="2956C30F">
      <w:pPr>
        <w:pStyle w:val="18"/>
        <w:snapToGrid w:val="0"/>
        <w:spacing w:line="360" w:lineRule="auto"/>
        <w:ind w:firstLine="420" w:firstLineChars="200"/>
        <w:jc w:val="left"/>
        <w:outlineLvl w:val="0"/>
        <w:rPr>
          <w:rFonts w:hint="eastAsia" w:hAnsi="宋体" w:eastAsia="宋体" w:cs="宋体"/>
          <w:szCs w:val="21"/>
        </w:rPr>
      </w:pPr>
      <w:r>
        <w:rPr>
          <w:rFonts w:hint="eastAsia" w:hAnsi="宋体" w:eastAsia="宋体" w:cs="宋体"/>
          <w:szCs w:val="21"/>
        </w:rPr>
        <w:t>（2）本项目合同不得分包。</w:t>
      </w:r>
    </w:p>
    <w:p w14:paraId="2D771786">
      <w:pPr>
        <w:pStyle w:val="18"/>
        <w:snapToGrid w:val="0"/>
        <w:spacing w:line="360" w:lineRule="auto"/>
        <w:ind w:firstLine="420" w:firstLineChars="200"/>
        <w:jc w:val="left"/>
        <w:outlineLvl w:val="0"/>
        <w:rPr>
          <w:rFonts w:hint="eastAsia" w:hAnsi="宋体" w:eastAsia="宋体" w:cs="宋体"/>
          <w:szCs w:val="21"/>
        </w:rPr>
      </w:pPr>
      <w:r>
        <w:rPr>
          <w:rFonts w:hint="eastAsia" w:hAnsi="宋体" w:eastAsia="宋体" w:cs="宋体"/>
          <w:szCs w:val="21"/>
        </w:rPr>
        <w:t>4、项目管理要求：</w:t>
      </w:r>
      <w:r>
        <w:rPr>
          <w:rFonts w:hint="eastAsia" w:hAnsi="宋体" w:eastAsia="宋体" w:cs="宋体"/>
          <w:szCs w:val="21"/>
          <w:lang w:eastAsia="zh-CN"/>
        </w:rPr>
        <w:t>供应商</w:t>
      </w:r>
      <w:r>
        <w:rPr>
          <w:rFonts w:hint="eastAsia" w:hAnsi="宋体" w:eastAsia="宋体" w:cs="宋体"/>
          <w:szCs w:val="21"/>
        </w:rPr>
        <w:t>在</w:t>
      </w:r>
      <w:r>
        <w:rPr>
          <w:rFonts w:hint="eastAsia" w:hAnsi="宋体" w:eastAsia="宋体" w:cs="宋体"/>
          <w:szCs w:val="21"/>
          <w:lang w:eastAsia="zh-CN"/>
        </w:rPr>
        <w:t>响应文件</w:t>
      </w:r>
      <w:r>
        <w:rPr>
          <w:rFonts w:hint="eastAsia" w:hAnsi="宋体" w:eastAsia="宋体" w:cs="宋体"/>
          <w:szCs w:val="21"/>
        </w:rPr>
        <w:t>中承诺并经</w:t>
      </w:r>
      <w:r>
        <w:rPr>
          <w:rFonts w:hint="eastAsia" w:hAnsi="宋体" w:eastAsia="宋体" w:cs="宋体"/>
          <w:szCs w:val="21"/>
          <w:lang w:eastAsia="zh-CN"/>
        </w:rPr>
        <w:t>采购人</w:t>
      </w:r>
      <w:r>
        <w:rPr>
          <w:rFonts w:hint="eastAsia" w:hAnsi="宋体" w:eastAsia="宋体" w:cs="宋体"/>
          <w:szCs w:val="21"/>
        </w:rPr>
        <w:t>认定的项目经理、设计负责人、多媒体负责人及专业技术管理人员必须是本单位职工（</w:t>
      </w:r>
      <w:r>
        <w:rPr>
          <w:rFonts w:hint="eastAsia" w:ascii="宋体" w:hAnsi="宋体"/>
          <w:szCs w:val="21"/>
        </w:rPr>
        <w:t>在本单位缴纳社会保险等</w:t>
      </w:r>
      <w:r>
        <w:rPr>
          <w:rFonts w:hint="eastAsia" w:hAnsi="宋体" w:eastAsia="宋体" w:cs="宋体"/>
          <w:szCs w:val="21"/>
        </w:rPr>
        <w:t>）和该项目的实际操作者，并应常驻项目现场。未经采购人同意，</w:t>
      </w:r>
      <w:r>
        <w:rPr>
          <w:rFonts w:hint="eastAsia" w:hAnsi="宋体" w:eastAsia="宋体" w:cs="宋体"/>
          <w:szCs w:val="21"/>
          <w:lang w:eastAsia="zh-CN"/>
        </w:rPr>
        <w:t>供应商</w:t>
      </w:r>
      <w:r>
        <w:rPr>
          <w:rFonts w:hint="eastAsia" w:hAnsi="宋体" w:eastAsia="宋体" w:cs="宋体"/>
          <w:szCs w:val="21"/>
        </w:rPr>
        <w:t>不得调换或撤离上述人员，如发现有私自更换人员情况，甲方可对乙方进行5000元/人次罚款。如采购人认为有必要，可要求</w:t>
      </w:r>
      <w:r>
        <w:rPr>
          <w:rFonts w:hint="eastAsia" w:hAnsi="宋体" w:eastAsia="宋体" w:cs="宋体"/>
          <w:szCs w:val="21"/>
          <w:lang w:eastAsia="zh-CN"/>
        </w:rPr>
        <w:t>供应商</w:t>
      </w:r>
      <w:r>
        <w:rPr>
          <w:rFonts w:hint="eastAsia" w:hAnsi="宋体" w:eastAsia="宋体" w:cs="宋体"/>
          <w:szCs w:val="21"/>
        </w:rPr>
        <w:t>对上述人员中的部分人员作出更好的调整。</w:t>
      </w:r>
    </w:p>
    <w:p w14:paraId="4CCE281A">
      <w:pPr>
        <w:widowControl/>
        <w:snapToGrid w:val="0"/>
        <w:spacing w:line="360" w:lineRule="auto"/>
        <w:ind w:firstLine="420" w:firstLineChars="200"/>
        <w:rPr>
          <w:rFonts w:hint="eastAsia" w:ascii="宋体" w:hAnsi="宋体" w:cs="宋体"/>
          <w:szCs w:val="21"/>
        </w:rPr>
      </w:pPr>
      <w:r>
        <w:rPr>
          <w:rFonts w:hint="eastAsia" w:ascii="宋体" w:hAnsi="宋体" w:cs="宋体"/>
          <w:szCs w:val="21"/>
        </w:rPr>
        <w:t>该项展览的系统设计、制作、调试组人员要求：该临展中布展的系统设计、制作、调试人员的专业、经历（能力）和数量应足够满足本项目技术展示系统设计、制作、调试、培训、技术支持、售后服务的需要。</w:t>
      </w:r>
    </w:p>
    <w:p w14:paraId="1F9265E9">
      <w:pPr>
        <w:snapToGrid w:val="0"/>
        <w:spacing w:line="360" w:lineRule="auto"/>
        <w:ind w:firstLine="420" w:firstLineChars="200"/>
        <w:jc w:val="left"/>
        <w:outlineLvl w:val="0"/>
        <w:rPr>
          <w:rFonts w:ascii="宋体" w:hAnsi="宋体"/>
          <w:kern w:val="0"/>
          <w:szCs w:val="21"/>
        </w:rPr>
      </w:pPr>
      <w:r>
        <w:rPr>
          <w:rFonts w:ascii="宋体" w:hAnsi="宋体"/>
          <w:szCs w:val="21"/>
        </w:rPr>
        <w:t>5.</w:t>
      </w:r>
      <w:r>
        <w:rPr>
          <w:rFonts w:hint="eastAsia" w:ascii="宋体" w:hAnsi="宋体"/>
          <w:szCs w:val="21"/>
        </w:rPr>
        <w:t>安全生产、文明布展、施工与环境保护要求</w:t>
      </w:r>
    </w:p>
    <w:p w14:paraId="5800D73B">
      <w:pPr>
        <w:snapToGrid w:val="0"/>
        <w:spacing w:line="360" w:lineRule="auto"/>
        <w:ind w:firstLine="420" w:firstLineChars="200"/>
        <w:jc w:val="left"/>
        <w:outlineLvl w:val="0"/>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rPr>
        <w:t>在项目实施期间为确保展陈作业区域周围环境的整洁和不影响其他活动正常进行，</w:t>
      </w:r>
      <w:r>
        <w:rPr>
          <w:rFonts w:hint="eastAsia" w:ascii="宋体" w:hAnsi="宋体"/>
          <w:szCs w:val="21"/>
          <w:lang w:eastAsia="zh-CN"/>
        </w:rPr>
        <w:t>供应商</w:t>
      </w:r>
      <w:r>
        <w:rPr>
          <w:rFonts w:hint="eastAsia" w:ascii="宋体" w:hAnsi="宋体"/>
          <w:szCs w:val="21"/>
        </w:rPr>
        <w:t>应严格执行建设部《建筑安全生产监督管理规定》和上海市人民政府第18号令《上海市建设工程文明施工管理规定》的要求及其他国家与上海市有关建设工程安全文明施工管理的法律、法规和政策，积极主动落实安全文明及环境保护施工的管理和考核等有关工作，加强和做好安全、文明布展与施工的管理工作，并按规定承担相应的费用；</w:t>
      </w:r>
    </w:p>
    <w:p w14:paraId="4EE0AD83">
      <w:pPr>
        <w:snapToGrid w:val="0"/>
        <w:spacing w:line="360" w:lineRule="auto"/>
        <w:ind w:firstLine="420" w:firstLineChars="200"/>
        <w:jc w:val="left"/>
        <w:outlineLvl w:val="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）供应商</w:t>
      </w:r>
      <w:r>
        <w:rPr>
          <w:rFonts w:hint="eastAsia" w:ascii="宋体" w:hAnsi="宋体"/>
          <w:szCs w:val="21"/>
        </w:rPr>
        <w:t>应根据有关规范标准，严密组织，精心布展与施工，做到：一、布展期间不干扰采购人其他活动正常进行，不影响自身和周边交通的需要；二、无管线事故、无伤亡事故；三、环境影响要最小化；四、现场材料堆放整齐，生活设施清洁，周边环境文明；五、清洁运输；六、满足市文明工地要求，服从发包单位的统一协调，做到文明布展、安全管理；</w:t>
      </w:r>
    </w:p>
    <w:p w14:paraId="674F30E2">
      <w:pPr>
        <w:snapToGrid w:val="0"/>
        <w:spacing w:line="360" w:lineRule="auto"/>
        <w:ind w:firstLine="420" w:firstLineChars="200"/>
        <w:jc w:val="left"/>
        <w:outlineLvl w:val="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）供应商</w:t>
      </w:r>
      <w:r>
        <w:rPr>
          <w:rFonts w:hint="eastAsia" w:ascii="宋体" w:hAnsi="宋体"/>
          <w:szCs w:val="21"/>
        </w:rPr>
        <w:t>必须严格履行采购人关于现场临设及施工区域企业标识要求，布展区域与非布展区域必须分隔，布展现场必须开展以创建文明工地为主要内容的宣传、教育工作，工地醒目处必须设置布展施工铭牌(二图七牌)，管理人员必须佩卡上岗；</w:t>
      </w:r>
    </w:p>
    <w:p w14:paraId="25F4D3DF">
      <w:pPr>
        <w:snapToGrid w:val="0"/>
        <w:spacing w:line="360" w:lineRule="auto"/>
        <w:ind w:firstLine="420" w:firstLineChars="200"/>
        <w:jc w:val="left"/>
        <w:outlineLvl w:val="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）供应商</w:t>
      </w:r>
      <w:r>
        <w:rPr>
          <w:rFonts w:hint="eastAsia" w:ascii="宋体" w:hAnsi="宋体"/>
          <w:szCs w:val="21"/>
        </w:rPr>
        <w:t>在项目实施期间，必须配备专职安全员，建立动用明火申请批准制度，配备一定数量的消防灭火器材，经采购人</w:t>
      </w:r>
      <w:r>
        <w:rPr>
          <w:rFonts w:hint="eastAsia" w:ascii="宋体" w:hAnsi="宋体"/>
          <w:szCs w:val="21"/>
          <w:lang w:eastAsia="zh-CN"/>
        </w:rPr>
        <w:t>批准并</w:t>
      </w:r>
      <w:r>
        <w:rPr>
          <w:rFonts w:hint="eastAsia" w:ascii="宋体" w:hAnsi="宋体"/>
          <w:szCs w:val="21"/>
        </w:rPr>
        <w:t>备案；</w:t>
      </w:r>
    </w:p>
    <w:p w14:paraId="44B2D90C">
      <w:pPr>
        <w:snapToGrid w:val="0"/>
        <w:spacing w:line="360" w:lineRule="auto"/>
        <w:ind w:firstLine="420" w:firstLineChars="200"/>
        <w:jc w:val="left"/>
        <w:outlineLvl w:val="0"/>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）供应商</w:t>
      </w:r>
      <w:r>
        <w:rPr>
          <w:rFonts w:hint="eastAsia" w:ascii="宋体" w:hAnsi="宋体"/>
          <w:szCs w:val="21"/>
        </w:rPr>
        <w:t>在项目实施期间，必须建立安全用电制度，确保施工用电设备的完好，并设置好漏电保护装置等，杜绝施工用电事故的发生；</w:t>
      </w:r>
    </w:p>
    <w:p w14:paraId="1971C433">
      <w:pPr>
        <w:snapToGrid w:val="0"/>
        <w:spacing w:line="360" w:lineRule="auto"/>
        <w:ind w:firstLine="420" w:firstLineChars="200"/>
        <w:jc w:val="left"/>
        <w:outlineLvl w:val="0"/>
        <w:rPr>
          <w:rFonts w:ascii="宋体" w:hAnsi="宋体"/>
          <w:szCs w:val="21"/>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）供应商</w:t>
      </w:r>
      <w:r>
        <w:rPr>
          <w:rFonts w:hint="eastAsia" w:ascii="宋体" w:hAnsi="宋体"/>
          <w:szCs w:val="21"/>
        </w:rPr>
        <w:t>在项目实施期间必须保护好施工区域内的环境和原有装饰与设施，保证环境和原有装饰与设施完好；</w:t>
      </w:r>
    </w:p>
    <w:p w14:paraId="4A001DA9">
      <w:pPr>
        <w:snapToGrid w:val="0"/>
        <w:spacing w:line="360" w:lineRule="auto"/>
        <w:ind w:firstLine="420" w:firstLineChars="200"/>
        <w:jc w:val="left"/>
        <w:outlineLvl w:val="0"/>
        <w:rPr>
          <w:rFonts w:ascii="宋体" w:hAnsi="宋体"/>
          <w:szCs w:val="21"/>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）供应商</w:t>
      </w:r>
      <w:r>
        <w:rPr>
          <w:rFonts w:hint="eastAsia" w:ascii="宋体" w:hAnsi="宋体"/>
          <w:szCs w:val="21"/>
        </w:rPr>
        <w:t>在组织项目实施时必须遵守采购人的规章制度并提供布展人员名单。</w:t>
      </w:r>
      <w:r>
        <w:rPr>
          <w:rFonts w:hint="eastAsia" w:ascii="宋体" w:hAnsi="宋体"/>
          <w:szCs w:val="21"/>
          <w:lang w:eastAsia="zh-CN"/>
        </w:rPr>
        <w:t>供应商</w:t>
      </w:r>
      <w:r>
        <w:rPr>
          <w:rFonts w:hint="eastAsia" w:ascii="宋体" w:hAnsi="宋体"/>
          <w:szCs w:val="21"/>
        </w:rPr>
        <w:t>必须按施工计划协调好现场布展工作；</w:t>
      </w:r>
    </w:p>
    <w:p w14:paraId="2BBEE076">
      <w:pPr>
        <w:snapToGrid w:val="0"/>
        <w:spacing w:line="360" w:lineRule="auto"/>
        <w:ind w:firstLine="420" w:firstLineChars="200"/>
        <w:jc w:val="left"/>
        <w:outlineLvl w:val="0"/>
        <w:rPr>
          <w:rFonts w:ascii="宋体" w:hAnsi="宋体"/>
          <w:szCs w:val="21"/>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w:t>
      </w:r>
      <w:r>
        <w:rPr>
          <w:rFonts w:hint="eastAsia" w:ascii="宋体" w:hAnsi="宋体"/>
          <w:szCs w:val="21"/>
        </w:rPr>
        <w:t>进入项目维护、试运行阶段时，</w:t>
      </w:r>
      <w:r>
        <w:rPr>
          <w:rFonts w:hint="eastAsia" w:ascii="宋体" w:hAnsi="宋体"/>
          <w:szCs w:val="21"/>
          <w:lang w:eastAsia="zh-CN"/>
        </w:rPr>
        <w:t>供应商</w:t>
      </w:r>
      <w:r>
        <w:rPr>
          <w:rFonts w:hint="eastAsia" w:ascii="宋体" w:hAnsi="宋体"/>
          <w:szCs w:val="21"/>
        </w:rPr>
        <w:t>应根据实际情况设置足够的警卫，确保已完项目的完好；</w:t>
      </w:r>
    </w:p>
    <w:p w14:paraId="02F9FB19">
      <w:pPr>
        <w:snapToGrid w:val="0"/>
        <w:spacing w:line="360" w:lineRule="auto"/>
        <w:ind w:firstLine="420" w:firstLineChars="200"/>
        <w:jc w:val="left"/>
        <w:outlineLvl w:val="0"/>
        <w:rPr>
          <w:rFonts w:ascii="宋体" w:hAnsi="宋体"/>
          <w:szCs w:val="21"/>
        </w:rPr>
      </w:pPr>
      <w:r>
        <w:rPr>
          <w:rFonts w:hint="eastAsia" w:ascii="宋体" w:hAnsi="宋体"/>
          <w:szCs w:val="21"/>
          <w:lang w:eastAsia="zh-CN"/>
        </w:rPr>
        <w:t>（</w:t>
      </w:r>
      <w:r>
        <w:rPr>
          <w:rFonts w:hint="eastAsia" w:ascii="宋体" w:hAnsi="宋体"/>
          <w:szCs w:val="21"/>
          <w:lang w:val="en-US" w:eastAsia="zh-CN"/>
        </w:rPr>
        <w:t>9</w:t>
      </w:r>
      <w:r>
        <w:rPr>
          <w:rFonts w:hint="eastAsia" w:ascii="宋体" w:hAnsi="宋体"/>
          <w:szCs w:val="21"/>
          <w:lang w:eastAsia="zh-CN"/>
        </w:rPr>
        <w:t>）供应商</w:t>
      </w:r>
      <w:r>
        <w:rPr>
          <w:rFonts w:hint="eastAsia" w:ascii="宋体" w:hAnsi="宋体"/>
          <w:szCs w:val="21"/>
        </w:rPr>
        <w:t>在与采购人签订项目承包合同的同时要签订安全生产责任协议书、治安防火责任协议书、文明维护、养护责任协议书和廉政责任书，</w:t>
      </w:r>
      <w:r>
        <w:rPr>
          <w:rFonts w:hint="eastAsia" w:ascii="宋体" w:hAnsi="宋体"/>
          <w:szCs w:val="21"/>
          <w:lang w:eastAsia="zh-CN"/>
        </w:rPr>
        <w:t>供应商</w:t>
      </w:r>
      <w:r>
        <w:rPr>
          <w:rFonts w:hint="eastAsia" w:ascii="宋体" w:hAnsi="宋体"/>
          <w:szCs w:val="21"/>
        </w:rPr>
        <w:t>若违反规定野蛮布展施工、违章作业等，采购人有权限令停工整改，一切损失由</w:t>
      </w:r>
      <w:r>
        <w:rPr>
          <w:rFonts w:hint="eastAsia" w:ascii="宋体" w:hAnsi="宋体"/>
          <w:szCs w:val="21"/>
          <w:lang w:eastAsia="zh-CN"/>
        </w:rPr>
        <w:t>供应商</w:t>
      </w:r>
      <w:r>
        <w:rPr>
          <w:rFonts w:hint="eastAsia" w:ascii="宋体" w:hAnsi="宋体"/>
          <w:szCs w:val="21"/>
        </w:rPr>
        <w:t>承担，同时采购人有权对</w:t>
      </w:r>
      <w:r>
        <w:rPr>
          <w:rFonts w:hint="eastAsia" w:ascii="宋体" w:hAnsi="宋体"/>
          <w:szCs w:val="21"/>
          <w:lang w:eastAsia="zh-CN"/>
        </w:rPr>
        <w:t>供应商</w:t>
      </w:r>
      <w:r>
        <w:rPr>
          <w:rFonts w:hint="eastAsia" w:ascii="宋体" w:hAnsi="宋体"/>
          <w:szCs w:val="21"/>
        </w:rPr>
        <w:t>的违约责任给予适当的经济处罚；</w:t>
      </w:r>
    </w:p>
    <w:p w14:paraId="1449E83B">
      <w:pPr>
        <w:tabs>
          <w:tab w:val="left" w:pos="6465"/>
        </w:tabs>
        <w:snapToGrid w:val="0"/>
        <w:spacing w:line="360" w:lineRule="auto"/>
        <w:ind w:firstLine="420" w:firstLineChars="200"/>
        <w:rPr>
          <w:rFonts w:ascii="宋体" w:hAnsi="宋体"/>
          <w:szCs w:val="21"/>
        </w:rPr>
      </w:pPr>
      <w:r>
        <w:rPr>
          <w:rFonts w:hint="eastAsia" w:ascii="宋体" w:hAnsi="宋体"/>
          <w:szCs w:val="21"/>
          <w:lang w:eastAsia="zh-CN"/>
        </w:rPr>
        <w:t>（</w:t>
      </w:r>
      <w:r>
        <w:rPr>
          <w:rFonts w:hint="eastAsia" w:ascii="宋体" w:hAnsi="宋体"/>
          <w:szCs w:val="21"/>
          <w:lang w:val="en-US" w:eastAsia="zh-CN"/>
        </w:rPr>
        <w:t>10</w:t>
      </w:r>
      <w:r>
        <w:rPr>
          <w:rFonts w:hint="eastAsia" w:ascii="宋体" w:hAnsi="宋体"/>
          <w:szCs w:val="21"/>
          <w:lang w:eastAsia="zh-CN"/>
        </w:rPr>
        <w:t>）</w:t>
      </w:r>
      <w:r>
        <w:rPr>
          <w:rFonts w:hint="eastAsia" w:ascii="宋体" w:hAnsi="宋体"/>
          <w:szCs w:val="21"/>
        </w:rPr>
        <w:t>各</w:t>
      </w:r>
      <w:r>
        <w:rPr>
          <w:rFonts w:hint="eastAsia" w:ascii="宋体" w:hAnsi="宋体"/>
          <w:szCs w:val="21"/>
          <w:lang w:eastAsia="zh-CN"/>
        </w:rPr>
        <w:t>供应商</w:t>
      </w:r>
      <w:r>
        <w:rPr>
          <w:rFonts w:hint="eastAsia" w:ascii="宋体" w:hAnsi="宋体"/>
          <w:szCs w:val="21"/>
        </w:rPr>
        <w:t>在</w:t>
      </w:r>
      <w:r>
        <w:rPr>
          <w:rFonts w:hint="eastAsia" w:ascii="宋体" w:hAnsi="宋体"/>
          <w:szCs w:val="21"/>
          <w:lang w:eastAsia="zh-CN"/>
        </w:rPr>
        <w:t>响应</w:t>
      </w:r>
      <w:r>
        <w:rPr>
          <w:rFonts w:hint="eastAsia" w:ascii="宋体" w:hAnsi="宋体"/>
          <w:szCs w:val="21"/>
        </w:rPr>
        <w:t>文件中要结合本项目的特点和采购人上述的具体要求制定相应的文明布展和安全生产管理措施，同时应适当考虑购买自己员工和第三方责任保险，并在措施费中列支必须的费用清单。</w:t>
      </w:r>
    </w:p>
    <w:p w14:paraId="088F817C">
      <w:pPr>
        <w:numPr>
          <w:ilvl w:val="255"/>
          <w:numId w:val="0"/>
        </w:numPr>
      </w:pPr>
    </w:p>
    <w:p w14:paraId="046736AF">
      <w:pPr>
        <w:spacing w:line="360" w:lineRule="auto"/>
        <w:ind w:firstLine="420" w:firstLineChars="200"/>
        <w:rPr>
          <w:rFonts w:hint="eastAsia" w:ascii="宋体" w:hAnsi="宋体"/>
          <w:b/>
          <w:szCs w:val="21"/>
        </w:rPr>
      </w:pPr>
      <w:r>
        <w:rPr>
          <w:rFonts w:hint="eastAsia" w:ascii="宋体" w:hAnsi="宋体"/>
          <w:b/>
          <w:szCs w:val="21"/>
        </w:rPr>
        <w:t>五、时间进度要求：</w:t>
      </w:r>
    </w:p>
    <w:p w14:paraId="06A999BD">
      <w:pPr>
        <w:spacing w:line="360" w:lineRule="auto"/>
        <w:ind w:firstLine="420" w:firstLineChars="200"/>
        <w:rPr>
          <w:rFonts w:hint="eastAsia" w:ascii="宋体" w:hAnsi="宋体"/>
          <w:bCs/>
          <w:szCs w:val="21"/>
        </w:rPr>
      </w:pPr>
      <w:r>
        <w:rPr>
          <w:rFonts w:hint="eastAsia" w:ascii="宋体" w:hAnsi="宋体"/>
          <w:bCs/>
          <w:szCs w:val="21"/>
        </w:rPr>
        <w:t>本项目时间节点控制要求如下表:本表格中的时间为暂定，具体周期以馆方实际运营安排为准。</w:t>
      </w:r>
    </w:p>
    <w:tbl>
      <w:tblPr>
        <w:tblStyle w:val="30"/>
        <w:tblW w:w="0" w:type="auto"/>
        <w:tblInd w:w="0" w:type="dxa"/>
        <w:tblLayout w:type="autofit"/>
        <w:tblCellMar>
          <w:top w:w="0" w:type="dxa"/>
          <w:left w:w="0" w:type="dxa"/>
          <w:bottom w:w="0" w:type="dxa"/>
          <w:right w:w="0" w:type="dxa"/>
        </w:tblCellMar>
      </w:tblPr>
      <w:tblGrid>
        <w:gridCol w:w="4219"/>
        <w:gridCol w:w="4303"/>
      </w:tblGrid>
      <w:tr w14:paraId="2A438299">
        <w:tblPrEx>
          <w:tblCellMar>
            <w:top w:w="0" w:type="dxa"/>
            <w:left w:w="0" w:type="dxa"/>
            <w:bottom w:w="0" w:type="dxa"/>
            <w:right w:w="0" w:type="dxa"/>
          </w:tblCellMar>
        </w:tblPrEx>
        <w:trPr>
          <w:trHeight w:val="372" w:hRule="atLeast"/>
        </w:trPr>
        <w:tc>
          <w:tcPr>
            <w:tcW w:w="42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37BAA0C">
            <w:pPr>
              <w:widowControl/>
              <w:spacing w:line="360" w:lineRule="auto"/>
              <w:jc w:val="center"/>
              <w:rPr>
                <w:rFonts w:hint="eastAsia" w:ascii="宋体" w:hAnsi="宋体" w:cs="宋体"/>
                <w:szCs w:val="21"/>
                <w:u w:val="single"/>
              </w:rPr>
            </w:pPr>
            <w:r>
              <w:rPr>
                <w:rFonts w:hint="eastAsia" w:ascii="宋体" w:hAnsi="宋体" w:cs="宋体"/>
                <w:szCs w:val="21"/>
                <w:u w:val="single"/>
              </w:rPr>
              <w:t>时间进度</w:t>
            </w:r>
          </w:p>
        </w:tc>
        <w:tc>
          <w:tcPr>
            <w:tcW w:w="4303"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2A3765A7">
            <w:pPr>
              <w:widowControl/>
              <w:spacing w:line="360" w:lineRule="auto"/>
              <w:jc w:val="center"/>
              <w:rPr>
                <w:rFonts w:hint="eastAsia" w:ascii="宋体" w:hAnsi="宋体" w:cs="宋体"/>
                <w:szCs w:val="21"/>
                <w:u w:val="single"/>
              </w:rPr>
            </w:pPr>
            <w:r>
              <w:rPr>
                <w:rFonts w:hint="eastAsia" w:ascii="宋体" w:hAnsi="宋体" w:cs="宋体"/>
                <w:szCs w:val="21"/>
                <w:u w:val="single"/>
              </w:rPr>
              <w:t>阶段性工作</w:t>
            </w:r>
          </w:p>
        </w:tc>
      </w:tr>
      <w:tr w14:paraId="69004AF0">
        <w:tblPrEx>
          <w:tblCellMar>
            <w:top w:w="0" w:type="dxa"/>
            <w:left w:w="0" w:type="dxa"/>
            <w:bottom w:w="0" w:type="dxa"/>
            <w:right w:w="0" w:type="dxa"/>
          </w:tblCellMar>
        </w:tblPrEx>
        <w:trPr>
          <w:trHeight w:val="372" w:hRule="atLeast"/>
        </w:trPr>
        <w:tc>
          <w:tcPr>
            <w:tcW w:w="42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AF5F3A2">
            <w:pPr>
              <w:widowControl/>
              <w:spacing w:line="360" w:lineRule="auto"/>
              <w:jc w:val="center"/>
              <w:rPr>
                <w:rFonts w:hint="eastAsia" w:ascii="宋体" w:hAnsi="宋体" w:cs="宋体"/>
                <w:szCs w:val="21"/>
                <w:u w:val="single"/>
              </w:rPr>
            </w:pPr>
            <w:r>
              <w:rPr>
                <w:rFonts w:ascii="宋体" w:hAnsi="宋体" w:cs="宋体"/>
                <w:szCs w:val="21"/>
                <w:u w:val="single"/>
              </w:rPr>
              <w:t>202</w:t>
            </w:r>
            <w:r>
              <w:rPr>
                <w:rFonts w:hint="eastAsia" w:ascii="宋体" w:hAnsi="宋体" w:cs="宋体"/>
                <w:szCs w:val="21"/>
                <w:u w:val="single"/>
              </w:rPr>
              <w:t>6</w:t>
            </w:r>
            <w:r>
              <w:rPr>
                <w:rFonts w:ascii="宋体" w:hAnsi="宋体" w:cs="宋体"/>
                <w:szCs w:val="21"/>
                <w:u w:val="single"/>
              </w:rPr>
              <w:t>月</w:t>
            </w:r>
            <w:r>
              <w:rPr>
                <w:rFonts w:hint="eastAsia" w:ascii="宋体" w:hAnsi="宋体" w:cs="宋体"/>
                <w:szCs w:val="21"/>
                <w:u w:val="single"/>
              </w:rPr>
              <w:t>9月20日前</w:t>
            </w:r>
          </w:p>
        </w:tc>
        <w:tc>
          <w:tcPr>
            <w:tcW w:w="4303"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489075B4">
            <w:pPr>
              <w:widowControl/>
              <w:spacing w:line="360" w:lineRule="auto"/>
              <w:ind w:firstLine="210" w:firstLineChars="100"/>
              <w:jc w:val="center"/>
              <w:rPr>
                <w:rFonts w:hint="eastAsia" w:ascii="宋体" w:hAnsi="宋体" w:cs="宋体"/>
                <w:szCs w:val="21"/>
                <w:u w:val="single"/>
              </w:rPr>
            </w:pPr>
            <w:r>
              <w:rPr>
                <w:rFonts w:hint="eastAsia" w:ascii="宋体" w:hAnsi="宋体" w:cs="宋体"/>
                <w:szCs w:val="21"/>
                <w:u w:val="single"/>
              </w:rPr>
              <w:t>完成深化设计</w:t>
            </w:r>
          </w:p>
        </w:tc>
      </w:tr>
      <w:tr w14:paraId="3CA71F9C">
        <w:tblPrEx>
          <w:tblCellMar>
            <w:top w:w="0" w:type="dxa"/>
            <w:left w:w="0" w:type="dxa"/>
            <w:bottom w:w="0" w:type="dxa"/>
            <w:right w:w="0" w:type="dxa"/>
          </w:tblCellMar>
        </w:tblPrEx>
        <w:trPr>
          <w:trHeight w:val="372" w:hRule="atLeast"/>
        </w:trPr>
        <w:tc>
          <w:tcPr>
            <w:tcW w:w="42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4B47BD24">
            <w:pPr>
              <w:widowControl/>
              <w:spacing w:line="360" w:lineRule="auto"/>
              <w:jc w:val="center"/>
              <w:rPr>
                <w:rFonts w:hint="eastAsia" w:ascii="宋体" w:hAnsi="宋体" w:cs="宋体"/>
                <w:szCs w:val="21"/>
                <w:u w:val="single"/>
              </w:rPr>
            </w:pPr>
            <w:r>
              <w:rPr>
                <w:rFonts w:ascii="宋体" w:hAnsi="宋体" w:cs="宋体"/>
                <w:szCs w:val="21"/>
                <w:u w:val="single"/>
              </w:rPr>
              <w:t>202</w:t>
            </w:r>
            <w:r>
              <w:rPr>
                <w:rFonts w:hint="eastAsia" w:ascii="宋体" w:hAnsi="宋体" w:cs="宋体"/>
                <w:szCs w:val="21"/>
                <w:u w:val="single"/>
              </w:rPr>
              <w:t>6年9月21日</w:t>
            </w:r>
            <w:r>
              <w:rPr>
                <w:rFonts w:ascii="宋体" w:hAnsi="宋体" w:cs="宋体"/>
                <w:szCs w:val="21"/>
                <w:u w:val="single"/>
              </w:rPr>
              <w:t>-202</w:t>
            </w:r>
            <w:r>
              <w:rPr>
                <w:rFonts w:hint="eastAsia" w:ascii="宋体" w:hAnsi="宋体" w:cs="宋体"/>
                <w:szCs w:val="21"/>
                <w:u w:val="single"/>
              </w:rPr>
              <w:t>6</w:t>
            </w:r>
            <w:r>
              <w:rPr>
                <w:rFonts w:ascii="宋体" w:hAnsi="宋体" w:cs="宋体"/>
                <w:szCs w:val="21"/>
                <w:u w:val="single"/>
              </w:rPr>
              <w:t>月</w:t>
            </w:r>
            <w:r>
              <w:rPr>
                <w:rFonts w:hint="eastAsia" w:ascii="宋体" w:hAnsi="宋体" w:cs="宋体"/>
                <w:szCs w:val="21"/>
                <w:u w:val="single"/>
              </w:rPr>
              <w:t>10月30日</w:t>
            </w:r>
          </w:p>
        </w:tc>
        <w:tc>
          <w:tcPr>
            <w:tcW w:w="4303"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A2FF3C2">
            <w:pPr>
              <w:widowControl/>
              <w:spacing w:line="360" w:lineRule="auto"/>
              <w:jc w:val="center"/>
              <w:rPr>
                <w:rFonts w:hint="eastAsia" w:ascii="宋体" w:hAnsi="宋体" w:cs="宋体"/>
                <w:szCs w:val="21"/>
                <w:u w:val="single"/>
              </w:rPr>
            </w:pPr>
            <w:r>
              <w:rPr>
                <w:rFonts w:hint="eastAsia" w:ascii="宋体" w:hAnsi="宋体" w:cs="宋体"/>
                <w:szCs w:val="21"/>
                <w:u w:val="single"/>
              </w:rPr>
              <w:t>完成场外设计与制作、现场布展和安装调试，开放准备</w:t>
            </w:r>
          </w:p>
        </w:tc>
      </w:tr>
      <w:tr w14:paraId="59E51F01">
        <w:tblPrEx>
          <w:tblCellMar>
            <w:top w:w="0" w:type="dxa"/>
            <w:left w:w="0" w:type="dxa"/>
            <w:bottom w:w="0" w:type="dxa"/>
            <w:right w:w="0" w:type="dxa"/>
          </w:tblCellMar>
        </w:tblPrEx>
        <w:trPr>
          <w:trHeight w:val="372" w:hRule="atLeast"/>
        </w:trPr>
        <w:tc>
          <w:tcPr>
            <w:tcW w:w="42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2747E1C">
            <w:pPr>
              <w:widowControl/>
              <w:spacing w:line="360" w:lineRule="auto"/>
              <w:jc w:val="center"/>
              <w:rPr>
                <w:rFonts w:hint="eastAsia" w:ascii="宋体" w:hAnsi="宋体" w:cs="宋体"/>
                <w:szCs w:val="21"/>
                <w:u w:val="single"/>
              </w:rPr>
            </w:pPr>
            <w:r>
              <w:rPr>
                <w:rFonts w:ascii="宋体" w:hAnsi="宋体" w:cs="宋体"/>
                <w:szCs w:val="21"/>
                <w:u w:val="single"/>
              </w:rPr>
              <w:t>202</w:t>
            </w:r>
            <w:r>
              <w:rPr>
                <w:rFonts w:hint="eastAsia" w:ascii="宋体" w:hAnsi="宋体" w:cs="宋体"/>
                <w:szCs w:val="21"/>
                <w:u w:val="single"/>
              </w:rPr>
              <w:t>6年10</w:t>
            </w:r>
            <w:r>
              <w:rPr>
                <w:rFonts w:ascii="宋体" w:hAnsi="宋体" w:cs="宋体"/>
                <w:szCs w:val="21"/>
                <w:u w:val="single"/>
              </w:rPr>
              <w:t>月</w:t>
            </w:r>
            <w:r>
              <w:rPr>
                <w:rFonts w:hint="eastAsia" w:ascii="宋体" w:hAnsi="宋体" w:cs="宋体"/>
                <w:szCs w:val="21"/>
                <w:u w:val="single"/>
              </w:rPr>
              <w:t>31日</w:t>
            </w:r>
          </w:p>
        </w:tc>
        <w:tc>
          <w:tcPr>
            <w:tcW w:w="4303"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7A16DB39">
            <w:pPr>
              <w:widowControl/>
              <w:spacing w:line="360" w:lineRule="auto"/>
              <w:jc w:val="center"/>
              <w:rPr>
                <w:rFonts w:hint="eastAsia" w:ascii="宋体" w:hAnsi="宋体" w:cs="宋体"/>
                <w:szCs w:val="21"/>
                <w:u w:val="single"/>
              </w:rPr>
            </w:pPr>
            <w:r>
              <w:rPr>
                <w:rFonts w:hint="eastAsia" w:ascii="宋体" w:hAnsi="宋体" w:cs="宋体"/>
                <w:szCs w:val="21"/>
                <w:u w:val="single"/>
              </w:rPr>
              <w:t>设备操作培训</w:t>
            </w:r>
          </w:p>
        </w:tc>
      </w:tr>
      <w:tr w14:paraId="297B7CD5">
        <w:tblPrEx>
          <w:tblCellMar>
            <w:top w:w="0" w:type="dxa"/>
            <w:left w:w="0" w:type="dxa"/>
            <w:bottom w:w="0" w:type="dxa"/>
            <w:right w:w="0" w:type="dxa"/>
          </w:tblCellMar>
        </w:tblPrEx>
        <w:trPr>
          <w:trHeight w:val="372" w:hRule="atLeast"/>
        </w:trPr>
        <w:tc>
          <w:tcPr>
            <w:tcW w:w="421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45E34899">
            <w:pPr>
              <w:widowControl/>
              <w:spacing w:line="360" w:lineRule="auto"/>
              <w:jc w:val="center"/>
              <w:rPr>
                <w:rFonts w:hint="eastAsia" w:ascii="宋体" w:hAnsi="宋体" w:cs="宋体"/>
                <w:szCs w:val="21"/>
                <w:u w:val="single"/>
              </w:rPr>
            </w:pPr>
            <w:r>
              <w:rPr>
                <w:rFonts w:ascii="宋体" w:hAnsi="宋体" w:cs="宋体"/>
                <w:szCs w:val="21"/>
                <w:u w:val="single"/>
              </w:rPr>
              <w:t>202</w:t>
            </w:r>
            <w:r>
              <w:rPr>
                <w:rFonts w:hint="eastAsia" w:ascii="宋体" w:hAnsi="宋体" w:cs="宋体"/>
                <w:szCs w:val="21"/>
                <w:u w:val="single"/>
              </w:rPr>
              <w:t>6年</w:t>
            </w:r>
            <w:r>
              <w:rPr>
                <w:rFonts w:ascii="宋体" w:hAnsi="宋体" w:cs="宋体"/>
                <w:szCs w:val="21"/>
                <w:u w:val="single"/>
              </w:rPr>
              <w:t>1</w:t>
            </w:r>
            <w:r>
              <w:rPr>
                <w:rFonts w:hint="eastAsia" w:ascii="宋体" w:hAnsi="宋体" w:cs="宋体"/>
                <w:szCs w:val="21"/>
                <w:u w:val="single"/>
              </w:rPr>
              <w:t>1</w:t>
            </w:r>
            <w:r>
              <w:rPr>
                <w:rFonts w:ascii="宋体" w:hAnsi="宋体" w:cs="宋体"/>
                <w:szCs w:val="21"/>
                <w:u w:val="single"/>
              </w:rPr>
              <w:t>月1</w:t>
            </w:r>
            <w:r>
              <w:rPr>
                <w:rFonts w:hint="eastAsia" w:ascii="宋体" w:hAnsi="宋体" w:cs="宋体"/>
                <w:szCs w:val="21"/>
                <w:u w:val="single"/>
              </w:rPr>
              <w:t>日</w:t>
            </w:r>
          </w:p>
        </w:tc>
        <w:tc>
          <w:tcPr>
            <w:tcW w:w="4303"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3B64EA40">
            <w:pPr>
              <w:widowControl/>
              <w:spacing w:line="360" w:lineRule="auto"/>
              <w:jc w:val="center"/>
              <w:rPr>
                <w:rFonts w:hint="eastAsia" w:ascii="宋体" w:hAnsi="宋体" w:cs="宋体"/>
                <w:szCs w:val="21"/>
                <w:u w:val="single"/>
              </w:rPr>
            </w:pPr>
            <w:r>
              <w:rPr>
                <w:rFonts w:hint="eastAsia" w:ascii="宋体" w:hAnsi="宋体" w:cs="宋体"/>
                <w:szCs w:val="21"/>
                <w:u w:val="single"/>
              </w:rPr>
              <w:t>正式开幕</w:t>
            </w:r>
          </w:p>
        </w:tc>
      </w:tr>
    </w:tbl>
    <w:p w14:paraId="0170BA38">
      <w:pPr>
        <w:pStyle w:val="18"/>
        <w:snapToGrid w:val="0"/>
        <w:spacing w:after="120" w:line="360" w:lineRule="auto"/>
        <w:outlineLvl w:val="0"/>
        <w:rPr>
          <w:rFonts w:hint="eastAsia" w:hAnsi="宋体"/>
          <w:b/>
          <w:color w:val="FF0000"/>
          <w:szCs w:val="21"/>
        </w:rPr>
      </w:pPr>
    </w:p>
    <w:p w14:paraId="5A08D93F">
      <w:pPr>
        <w:adjustRightInd w:val="0"/>
        <w:snapToGrid w:val="0"/>
        <w:spacing w:line="360" w:lineRule="auto"/>
        <w:ind w:firstLine="420" w:firstLineChars="200"/>
        <w:rPr>
          <w:color w:val="000000"/>
          <w:szCs w:val="21"/>
        </w:rPr>
      </w:pPr>
    </w:p>
    <w:p w14:paraId="7EE115B0">
      <w:pPr>
        <w:adjustRightInd w:val="0"/>
        <w:snapToGrid w:val="0"/>
        <w:spacing w:line="360" w:lineRule="auto"/>
        <w:ind w:firstLine="420" w:firstLineChars="200"/>
        <w:rPr>
          <w:rFonts w:hint="eastAsia" w:ascii="宋体" w:hAnsi="宋体"/>
          <w:szCs w:val="21"/>
        </w:rPr>
      </w:pPr>
    </w:p>
    <w:p w14:paraId="27E1C269">
      <w:pPr>
        <w:adjustRightInd w:val="0"/>
        <w:snapToGrid w:val="0"/>
        <w:spacing w:line="360" w:lineRule="auto"/>
        <w:ind w:firstLine="420" w:firstLineChars="200"/>
        <w:rPr>
          <w:rFonts w:hint="eastAsia" w:ascii="宋体" w:hAnsi="宋体"/>
          <w:b/>
          <w:szCs w:val="21"/>
        </w:rPr>
      </w:pPr>
      <w:r>
        <w:rPr>
          <w:rFonts w:hint="eastAsia" w:ascii="宋体" w:hAnsi="宋体"/>
          <w:b/>
          <w:szCs w:val="21"/>
          <w:lang w:eastAsia="zh-CN"/>
        </w:rPr>
        <w:t>六、</w:t>
      </w:r>
      <w:r>
        <w:rPr>
          <w:rFonts w:hint="eastAsia" w:ascii="宋体" w:hAnsi="宋体"/>
          <w:b/>
          <w:szCs w:val="21"/>
        </w:rPr>
        <w:t>其他</w:t>
      </w:r>
    </w:p>
    <w:p w14:paraId="1AEBF0D1">
      <w:pPr>
        <w:tabs>
          <w:tab w:val="left" w:pos="1080"/>
        </w:tabs>
        <w:spacing w:line="360" w:lineRule="auto"/>
        <w:ind w:firstLine="420" w:firstLineChars="200"/>
      </w:pPr>
      <w:r>
        <w:rPr>
          <w:rFonts w:hint="eastAsia"/>
        </w:rPr>
        <w:t>1、知识产权</w:t>
      </w:r>
    </w:p>
    <w:p w14:paraId="68823E04">
      <w:pPr>
        <w:tabs>
          <w:tab w:val="left" w:pos="1080"/>
        </w:tabs>
        <w:spacing w:line="360" w:lineRule="auto"/>
        <w:ind w:firstLine="420" w:firstLineChars="200"/>
      </w:pPr>
      <w:r>
        <w:rPr>
          <w:rFonts w:hint="eastAsia"/>
        </w:rPr>
        <w:t>1）乙方应确保其按照本合同要求所提交的所有数据、文件、资料及为完成项目而实施的其它工作没有侵犯任何人的著作权、专利权、商标权及其他知识产权。乙方保证甲方均不会因其履行合同义务而引起的在专利权、经注册的技术以及其他知识产权方面，发生针对甲方的任何第三方的索赔。如有发生，乙方将负责处理并承担由此引起的法律责任以及包括律师费用在内的一切费用及损害赔偿。</w:t>
      </w:r>
    </w:p>
    <w:p w14:paraId="67921337">
      <w:pPr>
        <w:tabs>
          <w:tab w:val="left" w:pos="0"/>
          <w:tab w:val="left" w:pos="420"/>
        </w:tabs>
        <w:adjustRightInd w:val="0"/>
        <w:spacing w:line="360" w:lineRule="auto"/>
        <w:ind w:firstLine="420" w:firstLineChars="200"/>
        <w:jc w:val="left"/>
      </w:pPr>
      <w:r>
        <w:rPr>
          <w:rFonts w:hint="eastAsia"/>
        </w:rPr>
        <w:t>2）乙方为履行本合同所形成的最终成果及其他任何成果（包括但不限于工作中所取得的数据、中间成果等）的完整知识产权均属甲方所有，乙方负有保密义务。乙方在项目中使用的由甲方提供的所有资料，包括但不限于本合同及附件、</w:t>
      </w:r>
      <w:r>
        <w:rPr>
          <w:rFonts w:hint="eastAsia"/>
          <w:lang w:eastAsia="zh-CN"/>
        </w:rPr>
        <w:t>采购</w:t>
      </w:r>
      <w:r>
        <w:rPr>
          <w:rFonts w:hint="eastAsia"/>
        </w:rPr>
        <w:t>文件、说明等资料的所有权和知识产权均属于甲方。在未事先征得甲方书面同意的情况下，乙方及其任何人员不得发表、引用或向第三方提供或泄漏与本项目、本合同的业务活动有关的资料，以及在合同履行过程中已经形成的制作成果或文字资料。即使乙方并非为了营利目的，如广告宣传、介绍业绩等而采用与本项目、本合同有关的文字、资料、数据等，均必须事先经甲方书面同意。</w:t>
      </w:r>
    </w:p>
    <w:p w14:paraId="69F8172B">
      <w:pPr>
        <w:adjustRightInd w:val="0"/>
        <w:snapToGrid w:val="0"/>
        <w:spacing w:line="360" w:lineRule="auto"/>
        <w:ind w:firstLine="420" w:firstLineChars="200"/>
        <w:rPr>
          <w:rFonts w:hint="eastAsia" w:ascii="宋体" w:hAnsi="宋体"/>
          <w:szCs w:val="21"/>
        </w:rPr>
      </w:pPr>
    </w:p>
    <w:p w14:paraId="6D9DC5ED">
      <w:pPr>
        <w:spacing w:line="360" w:lineRule="auto"/>
        <w:ind w:firstLine="420" w:firstLineChars="200"/>
        <w:rPr>
          <w:rFonts w:hint="eastAsia" w:ascii="宋体" w:hAnsi="宋体"/>
          <w:szCs w:val="21"/>
        </w:rPr>
      </w:pPr>
    </w:p>
    <w:p w14:paraId="30696314">
      <w:pPr>
        <w:numPr>
          <w:ilvl w:val="-1"/>
          <w:numId w:val="0"/>
        </w:numPr>
        <w:spacing w:line="240" w:lineRule="auto"/>
        <w:ind w:firstLine="0" w:firstLineChars="0"/>
        <w:rPr>
          <w:rFonts w:hint="eastAsia" w:ascii="宋体" w:hAnsi="宋体"/>
          <w:szCs w:val="21"/>
          <w:lang w:eastAsia="zh-CN"/>
        </w:rPr>
      </w:pPr>
      <w:r>
        <w:rPr>
          <w:rFonts w:hint="eastAsia" w:ascii="宋体" w:hAnsi="宋体"/>
          <w:szCs w:val="21"/>
          <w:lang w:eastAsia="zh-CN"/>
        </w:rPr>
        <w:br w:type="page"/>
      </w:r>
    </w:p>
    <w:p w14:paraId="7ACF7E55">
      <w:pPr>
        <w:numPr>
          <w:ilvl w:val="-1"/>
          <w:numId w:val="0"/>
        </w:numPr>
        <w:spacing w:line="360" w:lineRule="auto"/>
        <w:ind w:firstLine="0" w:firstLineChars="0"/>
        <w:rPr>
          <w:rFonts w:hint="eastAsia" w:ascii="宋体" w:hAnsi="宋体"/>
          <w:szCs w:val="21"/>
        </w:rPr>
      </w:pPr>
      <w:r>
        <w:rPr>
          <w:rFonts w:hint="eastAsia" w:ascii="宋体" w:hAnsi="宋体"/>
          <w:szCs w:val="21"/>
          <w:lang w:eastAsia="zh-CN"/>
        </w:rPr>
        <w:t>附件：</w:t>
      </w:r>
    </w:p>
    <w:p w14:paraId="3DAA9222">
      <w:pPr>
        <w:numPr>
          <w:ilvl w:val="-1"/>
          <w:numId w:val="0"/>
        </w:numPr>
        <w:spacing w:line="360" w:lineRule="auto"/>
        <w:ind w:firstLine="0" w:firstLineChars="0"/>
        <w:rPr>
          <w:rFonts w:hint="eastAsia" w:ascii="宋体" w:hAnsi="宋体"/>
          <w:szCs w:val="21"/>
        </w:rPr>
      </w:pPr>
      <w:r>
        <w:rPr>
          <w:rFonts w:hint="eastAsia" w:ascii="宋体" w:hAnsi="宋体"/>
          <w:szCs w:val="21"/>
        </w:rPr>
        <w:t>项目布置的平面图</w:t>
      </w:r>
    </w:p>
    <w:p w14:paraId="5F4EA0D8">
      <w:pPr>
        <w:numPr>
          <w:ins w:id="0" w:author="冯子倩" w:date="2026-07-15T15:54:00Z"/>
        </w:numPr>
        <w:tabs>
          <w:tab w:val="left" w:pos="312"/>
        </w:tabs>
        <w:spacing w:line="360" w:lineRule="auto"/>
        <w:ind w:left="420"/>
        <w:rPr>
          <w:rFonts w:hint="eastAsia" w:ascii="宋体" w:hAnsi="宋体"/>
          <w:szCs w:val="21"/>
        </w:rPr>
      </w:pPr>
      <w:r>
        <w:rPr>
          <w:rFonts w:ascii="宋体" w:hAnsi="宋体"/>
          <w:szCs w:val="21"/>
        </w:rPr>
        <w:drawing>
          <wp:inline distT="0" distB="0" distL="0" distR="0">
            <wp:extent cx="5760720" cy="3256915"/>
            <wp:effectExtent l="0" t="0" r="0" b="635"/>
            <wp:docPr id="4262250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25062" name="图片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60720" cy="3256915"/>
                    </a:xfrm>
                    <a:prstGeom prst="rect">
                      <a:avLst/>
                    </a:prstGeom>
                    <a:noFill/>
                    <a:ln>
                      <a:noFill/>
                    </a:ln>
                  </pic:spPr>
                </pic:pic>
              </a:graphicData>
            </a:graphic>
          </wp:inline>
        </w:drawing>
      </w:r>
    </w:p>
    <w:p w14:paraId="379164BE">
      <w:pPr>
        <w:numPr>
          <w:ins w:id="1" w:author="冯子倩" w:date="2026-07-15T15:54:00Z"/>
        </w:numPr>
        <w:tabs>
          <w:tab w:val="left" w:pos="312"/>
        </w:tabs>
        <w:spacing w:line="360" w:lineRule="auto"/>
        <w:ind w:left="420"/>
        <w:rPr>
          <w:rFonts w:hint="eastAsia" w:ascii="宋体" w:hAnsi="宋体"/>
          <w:szCs w:val="21"/>
        </w:rPr>
      </w:pPr>
    </w:p>
    <w:p w14:paraId="48D6D38B">
      <w:pPr>
        <w:numPr>
          <w:ins w:id="2" w:author="冯子倩" w:date="2026-07-15T15:54:00Z"/>
        </w:numPr>
        <w:tabs>
          <w:tab w:val="left" w:pos="312"/>
        </w:tabs>
        <w:spacing w:line="360" w:lineRule="auto"/>
        <w:ind w:left="420" w:firstLine="0" w:firstLineChars="0"/>
        <w:rPr>
          <w:rFonts w:hint="eastAsia" w:ascii="宋体" w:hAnsi="宋体"/>
          <w:szCs w:val="21"/>
        </w:rPr>
      </w:pPr>
      <w:r>
        <w:rPr>
          <w:rFonts w:hint="eastAsia" w:ascii="宋体" w:hAnsi="宋体"/>
          <w:szCs w:val="21"/>
        </w:rPr>
        <w:t>注：B区临展厅（619.21㎡，即蓝色区域）为本展览的展示空间平面图</w:t>
      </w:r>
    </w:p>
    <w:p w14:paraId="2C63BCBE">
      <w:pPr>
        <w:numPr>
          <w:ins w:id="3" w:author="冯子倩" w:date="2026-07-15T15:54:00Z"/>
        </w:numPr>
        <w:tabs>
          <w:tab w:val="left" w:pos="312"/>
        </w:tabs>
        <w:spacing w:line="360" w:lineRule="auto"/>
        <w:ind w:left="420" w:firstLine="0" w:firstLineChars="0"/>
        <w:rPr>
          <w:rFonts w:hint="eastAsia" w:ascii="宋体" w:hAnsi="宋体"/>
          <w:szCs w:val="21"/>
        </w:rPr>
      </w:pPr>
    </w:p>
    <w:sectPr>
      <w:headerReference r:id="rId8" w:type="first"/>
      <w:footerReference r:id="rId11" w:type="first"/>
      <w:headerReference r:id="rId6" w:type="default"/>
      <w:footerReference r:id="rId9" w:type="default"/>
      <w:headerReference r:id="rId7" w:type="even"/>
      <w:footerReference r:id="rId10" w:type="even"/>
      <w:pgSz w:w="11906" w:h="16838"/>
      <w:pgMar w:top="1417" w:right="1417" w:bottom="1417" w:left="141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仿宋_GB2312">
    <w:panose1 w:val="02010609030101010101"/>
    <w:charset w:val="86"/>
    <w:family w:val="modern"/>
    <w:pitch w:val="default"/>
    <w:sig w:usb0="00000001" w:usb1="080E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隶书">
    <w:altName w:val="文泉驿微米黑"/>
    <w:panose1 w:val="02010509060101010101"/>
    <w:charset w:val="86"/>
    <w:family w:val="modern"/>
    <w:pitch w:val="default"/>
    <w:sig w:usb0="00000000" w:usb1="00000000" w:usb2="00000010" w:usb3="00000000" w:csb0="00040000" w:csb1="00000000"/>
  </w:font>
  <w:font w:name="Arial Narrow">
    <w:altName w:val="DejaVu Sans"/>
    <w:panose1 w:val="020B0606020202030204"/>
    <w:charset w:val="00"/>
    <w:family w:val="swiss"/>
    <w:pitch w:val="default"/>
    <w:sig w:usb0="00000000" w:usb1="00000000" w:usb2="00000000" w:usb3="00000000" w:csb0="0000009F"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Verdana">
    <w:altName w:val="DejaVu Sans"/>
    <w:panose1 w:val="020B0604030504040204"/>
    <w:charset w:val="00"/>
    <w:family w:val="swiss"/>
    <w:pitch w:val="default"/>
    <w:sig w:usb0="00000000" w:usb1="00000000" w:usb2="00000010" w:usb3="00000000" w:csb0="0000019F"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03" w:usb1="2BDF3C10" w:usb2="00000016" w:usb3="00000000" w:csb0="602E0107" w:csb1="00000000"/>
  </w:font>
  <w:font w:name="微软雅黑">
    <w:altName w:val="文泉驿微米黑"/>
    <w:panose1 w:val="020B0503020204020204"/>
    <w:charset w:val="86"/>
    <w:family w:val="swiss"/>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DF1E0">
    <w:pPr>
      <w:pStyle w:val="22"/>
      <w:jc w:val="center"/>
    </w:pPr>
    <w:r>
      <w:fldChar w:fldCharType="begin"/>
    </w:r>
    <w:r>
      <w:instrText xml:space="preserve">PAGE   \* MERGEFORMAT</w:instrText>
    </w:r>
    <w:r>
      <w:fldChar w:fldCharType="separate"/>
    </w:r>
    <w:r>
      <w:rPr>
        <w:lang w:val="zh-CN"/>
      </w:rPr>
      <w:t>5</w:t>
    </w:r>
    <w:r>
      <w:rPr>
        <w:lang w:val="zh-CN"/>
      </w:rPr>
      <w:fldChar w:fldCharType="end"/>
    </w:r>
  </w:p>
  <w:p w14:paraId="75A4F4D7">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C27B2">
    <w:pPr>
      <w:pStyle w:val="22"/>
    </w:pPr>
  </w:p>
  <w:p w14:paraId="5BFBE3A1">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8D363">
    <w:pPr>
      <w:pStyle w:val="2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1534657">
                          <w:pPr>
                            <w:pStyle w:val="22"/>
                            <w:jc w:val="center"/>
                          </w:pPr>
                          <w:r>
                            <w:fldChar w:fldCharType="begin"/>
                          </w:r>
                          <w:r>
                            <w:instrText xml:space="preserve">PAGE   \* MERGEFORMAT</w:instrText>
                          </w:r>
                          <w:r>
                            <w:fldChar w:fldCharType="separate"/>
                          </w:r>
                          <w:r>
                            <w:rPr>
                              <w:lang w:val="zh-CN"/>
                            </w:rPr>
                            <w:t>5</w:t>
                          </w:r>
                          <w:r>
                            <w:rPr>
                              <w:lang w:val="zh-CN"/>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fvyfQzwEAAKoDAAAOAAAAAAAAAAEAIAAAAB4BAABkcnMv&#10;ZTJvRG9jLnhtbFBLBQYAAAAABgAGAFkBAABfBQAAAAA=&#10;">
              <v:fill on="f" focussize="0,0"/>
              <v:stroke on="f"/>
              <v:imagedata o:title=""/>
              <o:lock v:ext="edit" aspectratio="f"/>
              <v:textbox inset="0mm,0mm,0mm,0mm" style="mso-fit-shape-to-text:t;">
                <w:txbxContent>
                  <w:p w14:paraId="71534657">
                    <w:pPr>
                      <w:pStyle w:val="22"/>
                      <w:jc w:val="center"/>
                    </w:pPr>
                    <w:r>
                      <w:fldChar w:fldCharType="begin"/>
                    </w:r>
                    <w:r>
                      <w:instrText xml:space="preserve">PAGE   \* MERGEFORMAT</w:instrText>
                    </w:r>
                    <w:r>
                      <w:fldChar w:fldCharType="separate"/>
                    </w:r>
                    <w:r>
                      <w:rPr>
                        <w:lang w:val="zh-CN"/>
                      </w:rPr>
                      <w:t>5</w:t>
                    </w:r>
                    <w:r>
                      <w:rPr>
                        <w:lang w:val="zh-CN"/>
                      </w:rPr>
                      <w:fldChar w:fldCharType="end"/>
                    </w:r>
                  </w:p>
                </w:txbxContent>
              </v:textbox>
            </v:shape>
          </w:pict>
        </mc:Fallback>
      </mc:AlternateContent>
    </w:r>
  </w:p>
  <w:p w14:paraId="22BE6321">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245CC">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0D9CB">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A3C882E">
                          <w:pPr>
                            <w:pStyle w:val="2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umwDdA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7Is&#10;q7dJod5DjYVPHkvjcOcG3Js5DhhMxAcZTPoiJYJ51Pd00VcMkfB0aVWtViWmOOZmB/GL5+s+QHwv&#10;nCHJaGjAB8y6suMjxLF0LkndrLtXWudH1PavAGKOEZG3YLqdmIwTJysOu2Git3PtCdn1uAkNtbj4&#10;lOgHi0KnpZmNMBu72Tj4oPYdDrrMU4K/PUQcKU+aOoywyDA5+ISZ67RuaUf+9HPV8y+2+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cumwDdABAACqAwAADgAAAAAAAAABACAAAAAeAQAAZHJz&#10;L2Uyb0RvYy54bWxQSwUGAAAAAAYABgBZAQAAYAUAAAAA&#10;">
              <v:fill on="f" focussize="0,0"/>
              <v:stroke on="f"/>
              <v:imagedata o:title=""/>
              <o:lock v:ext="edit" aspectratio="f"/>
              <v:textbox inset="0mm,0mm,0mm,0mm" style="mso-fit-shape-to-text:t;">
                <w:txbxContent>
                  <w:p w14:paraId="7A3C882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F413D8D">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519D5">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BA6D5">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E2773">
    <w:pPr>
      <w:pStyle w:val="2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117C0">
    <w:pPr>
      <w:pStyle w:val="2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8622D"/>
    <w:multiLevelType w:val="singleLevel"/>
    <w:tmpl w:val="DDF8622D"/>
    <w:lvl w:ilvl="0" w:tentative="0">
      <w:start w:val="1"/>
      <w:numFmt w:val="decimalEnclosedCircleChinese"/>
      <w:suff w:val="nothing"/>
      <w:lvlText w:val="%1　"/>
      <w:lvlJc w:val="left"/>
      <w:pPr>
        <w:ind w:left="0" w:firstLine="400"/>
      </w:pPr>
    </w:lvl>
  </w:abstractNum>
  <w:abstractNum w:abstractNumId="1">
    <w:nsid w:val="FFFFFFFB"/>
    <w:multiLevelType w:val="multilevel"/>
    <w:tmpl w:val="FFFFFFFB"/>
    <w:lvl w:ilvl="0" w:tentative="0">
      <w:start w:val="2"/>
      <w:numFmt w:val="decimal"/>
      <w:lvlText w:val="%1"/>
      <w:lvlJc w:val="left"/>
      <w:pPr>
        <w:tabs>
          <w:tab w:val="left" w:pos="425"/>
        </w:tabs>
        <w:ind w:left="425" w:hanging="425"/>
      </w:pPr>
    </w:lvl>
    <w:lvl w:ilvl="1" w:tentative="0">
      <w:start w:val="2"/>
      <w:numFmt w:val="decimal"/>
      <w:lvlText w:val="%1.%2"/>
      <w:lvlJc w:val="left"/>
      <w:pPr>
        <w:tabs>
          <w:tab w:val="left" w:pos="992"/>
        </w:tabs>
        <w:ind w:left="992" w:hanging="567"/>
      </w:pPr>
    </w:lvl>
    <w:lvl w:ilvl="2" w:tentative="0">
      <w:start w:val="1"/>
      <w:numFmt w:val="decimal"/>
      <w:lvlText w:val="%1.%2.%3"/>
      <w:lvlJc w:val="left"/>
      <w:pPr>
        <w:tabs>
          <w:tab w:val="left" w:pos="1571"/>
        </w:tabs>
        <w:ind w:left="1418" w:hanging="567"/>
      </w:pPr>
    </w:lvl>
    <w:lvl w:ilvl="3" w:tentative="0">
      <w:start w:val="1"/>
      <w:numFmt w:val="decimal"/>
      <w:lvlText w:val="%1.%2.%3.%4"/>
      <w:lvlJc w:val="left"/>
      <w:pPr>
        <w:tabs>
          <w:tab w:val="left" w:pos="2356"/>
        </w:tabs>
        <w:ind w:left="1984" w:hanging="708"/>
      </w:pPr>
    </w:lvl>
    <w:lvl w:ilvl="4" w:tentative="0">
      <w:start w:val="1"/>
      <w:numFmt w:val="decimal"/>
      <w:pStyle w:val="8"/>
      <w:lvlText w:val="%1.%2.%3.%4.%5"/>
      <w:lvlJc w:val="left"/>
      <w:pPr>
        <w:tabs>
          <w:tab w:val="left" w:pos="3141"/>
        </w:tabs>
        <w:ind w:left="2551" w:hanging="850"/>
      </w:pPr>
    </w:lvl>
    <w:lvl w:ilvl="5" w:tentative="0">
      <w:start w:val="1"/>
      <w:numFmt w:val="decimal"/>
      <w:pStyle w:val="9"/>
      <w:lvlText w:val="%1.%2.%3.%4.%5.%6"/>
      <w:lvlJc w:val="left"/>
      <w:pPr>
        <w:tabs>
          <w:tab w:val="left" w:pos="3926"/>
        </w:tabs>
        <w:ind w:left="3260" w:hanging="1134"/>
      </w:pPr>
    </w:lvl>
    <w:lvl w:ilvl="6" w:tentative="0">
      <w:start w:val="1"/>
      <w:numFmt w:val="decimal"/>
      <w:pStyle w:val="10"/>
      <w:lvlText w:val="%1.%2.%3.%4.%5.%6.%7"/>
      <w:lvlJc w:val="left"/>
      <w:pPr>
        <w:tabs>
          <w:tab w:val="left" w:pos="4711"/>
        </w:tabs>
        <w:ind w:left="3827" w:hanging="1276"/>
      </w:pPr>
    </w:lvl>
    <w:lvl w:ilvl="7" w:tentative="0">
      <w:start w:val="1"/>
      <w:numFmt w:val="decimal"/>
      <w:pStyle w:val="11"/>
      <w:lvlText w:val="%1.%2.%3.%4.%5.%6.%7.%8"/>
      <w:lvlJc w:val="left"/>
      <w:pPr>
        <w:tabs>
          <w:tab w:val="left" w:pos="5136"/>
        </w:tabs>
        <w:ind w:left="4394" w:hanging="1418"/>
      </w:pPr>
    </w:lvl>
    <w:lvl w:ilvl="8" w:tentative="0">
      <w:start w:val="1"/>
      <w:numFmt w:val="decimal"/>
      <w:pStyle w:val="12"/>
      <w:lvlText w:val="%1.%2.%3.%4.%5.%6.%7.%8.%9"/>
      <w:lvlJc w:val="left"/>
      <w:pPr>
        <w:tabs>
          <w:tab w:val="left" w:pos="5922"/>
        </w:tabs>
        <w:ind w:left="5102" w:hanging="1700"/>
      </w:pPr>
    </w:lvl>
  </w:abstractNum>
  <w:abstractNum w:abstractNumId="2">
    <w:nsid w:val="0B421F43"/>
    <w:multiLevelType w:val="multilevel"/>
    <w:tmpl w:val="0B421F43"/>
    <w:lvl w:ilvl="0" w:tentative="0">
      <w:start w:val="1"/>
      <w:numFmt w:val="decimal"/>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
    <w:nsid w:val="0FB25DBE"/>
    <w:multiLevelType w:val="multilevel"/>
    <w:tmpl w:val="0FB25DBE"/>
    <w:lvl w:ilvl="0" w:tentative="0">
      <w:start w:val="1"/>
      <w:numFmt w:val="decimal"/>
      <w:lvlText w:val="%1、"/>
      <w:lvlJc w:val="left"/>
      <w:pPr>
        <w:ind w:left="782" w:hanging="360"/>
      </w:pPr>
      <w:rPr>
        <w:rFonts w:hint="default"/>
      </w:rPr>
    </w:lvl>
    <w:lvl w:ilvl="1" w:tentative="0">
      <w:start w:val="1"/>
      <w:numFmt w:val="lowerLetter"/>
      <w:lvlText w:val="%2)"/>
      <w:lvlJc w:val="left"/>
      <w:pPr>
        <w:ind w:left="1302" w:hanging="440"/>
      </w:pPr>
    </w:lvl>
    <w:lvl w:ilvl="2" w:tentative="0">
      <w:start w:val="1"/>
      <w:numFmt w:val="lowerRoman"/>
      <w:lvlText w:val="%3."/>
      <w:lvlJc w:val="right"/>
      <w:pPr>
        <w:ind w:left="1742" w:hanging="440"/>
      </w:pPr>
    </w:lvl>
    <w:lvl w:ilvl="3" w:tentative="0">
      <w:start w:val="1"/>
      <w:numFmt w:val="decimal"/>
      <w:lvlText w:val="%4."/>
      <w:lvlJc w:val="left"/>
      <w:pPr>
        <w:ind w:left="2182" w:hanging="440"/>
      </w:pPr>
    </w:lvl>
    <w:lvl w:ilvl="4" w:tentative="0">
      <w:start w:val="1"/>
      <w:numFmt w:val="lowerLetter"/>
      <w:lvlText w:val="%5)"/>
      <w:lvlJc w:val="left"/>
      <w:pPr>
        <w:ind w:left="2622" w:hanging="440"/>
      </w:pPr>
    </w:lvl>
    <w:lvl w:ilvl="5" w:tentative="0">
      <w:start w:val="1"/>
      <w:numFmt w:val="lowerRoman"/>
      <w:lvlText w:val="%6."/>
      <w:lvlJc w:val="right"/>
      <w:pPr>
        <w:ind w:left="3062" w:hanging="440"/>
      </w:pPr>
    </w:lvl>
    <w:lvl w:ilvl="6" w:tentative="0">
      <w:start w:val="1"/>
      <w:numFmt w:val="decimal"/>
      <w:lvlText w:val="%7."/>
      <w:lvlJc w:val="left"/>
      <w:pPr>
        <w:ind w:left="3502" w:hanging="440"/>
      </w:pPr>
    </w:lvl>
    <w:lvl w:ilvl="7" w:tentative="0">
      <w:start w:val="1"/>
      <w:numFmt w:val="lowerLetter"/>
      <w:lvlText w:val="%8)"/>
      <w:lvlJc w:val="left"/>
      <w:pPr>
        <w:ind w:left="3942" w:hanging="440"/>
      </w:pPr>
    </w:lvl>
    <w:lvl w:ilvl="8" w:tentative="0">
      <w:start w:val="1"/>
      <w:numFmt w:val="lowerRoman"/>
      <w:lvlText w:val="%9."/>
      <w:lvlJc w:val="right"/>
      <w:pPr>
        <w:ind w:left="4382" w:hanging="440"/>
      </w:pPr>
    </w:lvl>
  </w:abstractNum>
  <w:abstractNum w:abstractNumId="4">
    <w:nsid w:val="15231889"/>
    <w:multiLevelType w:val="multilevel"/>
    <w:tmpl w:val="15231889"/>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0AB4ADA"/>
    <w:multiLevelType w:val="multilevel"/>
    <w:tmpl w:val="30AB4ADA"/>
    <w:lvl w:ilvl="0" w:tentative="0">
      <w:start w:val="1"/>
      <w:numFmt w:val="decimal"/>
      <w:lvlText w:val="(%1)"/>
      <w:lvlJc w:val="left"/>
      <w:pPr>
        <w:tabs>
          <w:tab w:val="left" w:pos="845"/>
        </w:tabs>
        <w:ind w:left="845" w:hanging="420"/>
      </w:pPr>
    </w:lvl>
    <w:lvl w:ilvl="1" w:tentative="0">
      <w:start w:val="1"/>
      <w:numFmt w:val="decimal"/>
      <w:lvlText w:val="%2."/>
      <w:lvlJc w:val="left"/>
      <w:pPr>
        <w:tabs>
          <w:tab w:val="left" w:pos="1440"/>
        </w:tabs>
        <w:ind w:left="1440" w:hanging="360"/>
      </w:pPr>
    </w:lvl>
    <w:lvl w:ilvl="2" w:tentative="0">
      <w:start w:val="1"/>
      <w:numFmt w:val="decimal"/>
      <w:pStyle w:val="80"/>
      <w:lvlText w:val="%3."/>
      <w:lvlJc w:val="left"/>
      <w:pPr>
        <w:tabs>
          <w:tab w:val="left" w:pos="2160"/>
        </w:tabs>
        <w:ind w:left="2160" w:hanging="360"/>
      </w:pPr>
    </w:lvl>
    <w:lvl w:ilvl="3" w:tentative="0">
      <w:start w:val="1"/>
      <w:numFmt w:val="decimal"/>
      <w:pStyle w:val="81"/>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60D241E"/>
    <w:multiLevelType w:val="multilevel"/>
    <w:tmpl w:val="460D241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4B6E6FE6"/>
    <w:multiLevelType w:val="multilevel"/>
    <w:tmpl w:val="4B6E6FE6"/>
    <w:lvl w:ilvl="0" w:tentative="0">
      <w:start w:val="1"/>
      <w:numFmt w:val="upp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4E0154EC"/>
    <w:multiLevelType w:val="multilevel"/>
    <w:tmpl w:val="4E0154EC"/>
    <w:lvl w:ilvl="0" w:tentative="0">
      <w:start w:val="1"/>
      <w:numFmt w:val="upperLetter"/>
      <w:lvlText w:val="%1."/>
      <w:lvlJc w:val="left"/>
      <w:pPr>
        <w:ind w:left="980" w:hanging="420"/>
      </w:pPr>
    </w:lvl>
    <w:lvl w:ilvl="1" w:tentative="0">
      <w:start w:val="1"/>
      <w:numFmt w:val="decimal"/>
      <w:lvlText w:val="（%2）"/>
      <w:lvlJc w:val="left"/>
      <w:pPr>
        <w:ind w:left="1161" w:hanging="735"/>
      </w:pPr>
      <w:rPr>
        <w:rFonts w:hint="default"/>
      </w:rPr>
    </w:lvl>
    <w:lvl w:ilvl="2" w:tentative="0">
      <w:start w:val="1"/>
      <w:numFmt w:val="decimal"/>
      <w:lvlText w:val="%3、"/>
      <w:lvlJc w:val="left"/>
      <w:pPr>
        <w:ind w:left="2120" w:hanging="720"/>
      </w:pPr>
      <w:rPr>
        <w:rFonts w:hint="default"/>
        <w:b/>
      </w:r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9">
    <w:nsid w:val="61234D9F"/>
    <w:multiLevelType w:val="singleLevel"/>
    <w:tmpl w:val="61234D9F"/>
    <w:lvl w:ilvl="0" w:tentative="0">
      <w:start w:val="1"/>
      <w:numFmt w:val="chineseCounting"/>
      <w:suff w:val="nothing"/>
      <w:lvlText w:val="（%1）"/>
      <w:lvlJc w:val="left"/>
      <w:pPr>
        <w:ind w:left="-2" w:firstLine="420"/>
      </w:pPr>
      <w:rPr>
        <w:rFonts w:hint="eastAsia"/>
      </w:rPr>
    </w:lvl>
  </w:abstractNum>
  <w:abstractNum w:abstractNumId="10">
    <w:nsid w:val="6242B9CE"/>
    <w:multiLevelType w:val="singleLevel"/>
    <w:tmpl w:val="6242B9CE"/>
    <w:lvl w:ilvl="0" w:tentative="0">
      <w:start w:val="1"/>
      <w:numFmt w:val="decimalEnclosedCircleChinese"/>
      <w:suff w:val="nothing"/>
      <w:lvlText w:val="%1　"/>
      <w:lvlJc w:val="left"/>
      <w:pPr>
        <w:ind w:left="-400" w:firstLine="400"/>
      </w:pPr>
      <w:rPr>
        <w:lang w:val="en-US"/>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
  </w:num>
  <w:num w:numId="5">
    <w:abstractNumId w:val="2"/>
  </w:num>
  <w:num w:numId="6">
    <w:abstractNumId w:val="8"/>
  </w:num>
  <w:num w:numId="7">
    <w:abstractNumId w:val="6"/>
  </w:num>
  <w:num w:numId="8">
    <w:abstractNumId w:val="10"/>
    <w:lvlOverride w:ilvl="0">
      <w:startOverride w:val="1"/>
    </w:lvlOverride>
  </w:num>
  <w:num w:numId="9">
    <w:abstractNumId w:val="7"/>
  </w:num>
  <w:num w:numId="10">
    <w:abstractNumId w:val="4"/>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冯子倩">
    <w15:presenceInfo w15:providerId="None" w15:userId="冯子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NzIyN2MxYTlmMzQ1NGE2MjU5NWRkMjhlOGMxYTAifQ=="/>
    <w:docVar w:name="KGWebUrl" w:val="https://sstmwork.sstm.org.cn/seeyon/officeservlet"/>
  </w:docVars>
  <w:rsids>
    <w:rsidRoot w:val="00B41DAC"/>
    <w:rsid w:val="00015E3D"/>
    <w:rsid w:val="00021BF5"/>
    <w:rsid w:val="000355C8"/>
    <w:rsid w:val="00042AAE"/>
    <w:rsid w:val="00053E1E"/>
    <w:rsid w:val="0007539D"/>
    <w:rsid w:val="00081815"/>
    <w:rsid w:val="00097610"/>
    <w:rsid w:val="000D0970"/>
    <w:rsid w:val="000E1292"/>
    <w:rsid w:val="000E3E96"/>
    <w:rsid w:val="000E6F5B"/>
    <w:rsid w:val="000E74FB"/>
    <w:rsid w:val="000F0E7B"/>
    <w:rsid w:val="000F14FF"/>
    <w:rsid w:val="000F50FF"/>
    <w:rsid w:val="001071A2"/>
    <w:rsid w:val="00124FFB"/>
    <w:rsid w:val="00161E66"/>
    <w:rsid w:val="00163ABC"/>
    <w:rsid w:val="00173A4C"/>
    <w:rsid w:val="00183F97"/>
    <w:rsid w:val="0018638C"/>
    <w:rsid w:val="00190E6F"/>
    <w:rsid w:val="001954C8"/>
    <w:rsid w:val="001B5140"/>
    <w:rsid w:val="001D58A8"/>
    <w:rsid w:val="001E752F"/>
    <w:rsid w:val="00217E39"/>
    <w:rsid w:val="00221A9E"/>
    <w:rsid w:val="00221C42"/>
    <w:rsid w:val="002562B8"/>
    <w:rsid w:val="00265697"/>
    <w:rsid w:val="00297698"/>
    <w:rsid w:val="002C1AF6"/>
    <w:rsid w:val="002E40C8"/>
    <w:rsid w:val="002E5FBE"/>
    <w:rsid w:val="00334DBF"/>
    <w:rsid w:val="00344330"/>
    <w:rsid w:val="003574FB"/>
    <w:rsid w:val="00364B4D"/>
    <w:rsid w:val="00364D3C"/>
    <w:rsid w:val="0037738E"/>
    <w:rsid w:val="003A28E0"/>
    <w:rsid w:val="003A2C94"/>
    <w:rsid w:val="003A3B6E"/>
    <w:rsid w:val="003B4965"/>
    <w:rsid w:val="003C3D81"/>
    <w:rsid w:val="003D279E"/>
    <w:rsid w:val="003E529E"/>
    <w:rsid w:val="003F285A"/>
    <w:rsid w:val="004025CC"/>
    <w:rsid w:val="0041435A"/>
    <w:rsid w:val="00440728"/>
    <w:rsid w:val="00450D2F"/>
    <w:rsid w:val="00484C00"/>
    <w:rsid w:val="004A34FA"/>
    <w:rsid w:val="004B20EF"/>
    <w:rsid w:val="004C2DC0"/>
    <w:rsid w:val="004C48BB"/>
    <w:rsid w:val="005012B2"/>
    <w:rsid w:val="005356F5"/>
    <w:rsid w:val="00545188"/>
    <w:rsid w:val="00545F78"/>
    <w:rsid w:val="00551121"/>
    <w:rsid w:val="005526D0"/>
    <w:rsid w:val="00562AC6"/>
    <w:rsid w:val="00584B4A"/>
    <w:rsid w:val="00593647"/>
    <w:rsid w:val="005A2F39"/>
    <w:rsid w:val="005B4A76"/>
    <w:rsid w:val="005C20B8"/>
    <w:rsid w:val="005D54B7"/>
    <w:rsid w:val="005E01CE"/>
    <w:rsid w:val="005E0D2D"/>
    <w:rsid w:val="00637E01"/>
    <w:rsid w:val="00656246"/>
    <w:rsid w:val="00662094"/>
    <w:rsid w:val="0066464A"/>
    <w:rsid w:val="00682F24"/>
    <w:rsid w:val="00684535"/>
    <w:rsid w:val="006B4A30"/>
    <w:rsid w:val="006B6A85"/>
    <w:rsid w:val="006B733D"/>
    <w:rsid w:val="006F6A11"/>
    <w:rsid w:val="00703254"/>
    <w:rsid w:val="00705203"/>
    <w:rsid w:val="007104D4"/>
    <w:rsid w:val="007107AC"/>
    <w:rsid w:val="00721FBF"/>
    <w:rsid w:val="00730B87"/>
    <w:rsid w:val="0073139B"/>
    <w:rsid w:val="00750E1F"/>
    <w:rsid w:val="00762265"/>
    <w:rsid w:val="00773C80"/>
    <w:rsid w:val="00776F0A"/>
    <w:rsid w:val="007818AC"/>
    <w:rsid w:val="00792317"/>
    <w:rsid w:val="007A160A"/>
    <w:rsid w:val="007A1FE6"/>
    <w:rsid w:val="00831B92"/>
    <w:rsid w:val="00841B08"/>
    <w:rsid w:val="00843AA6"/>
    <w:rsid w:val="008662F9"/>
    <w:rsid w:val="008A2B88"/>
    <w:rsid w:val="008A4AD0"/>
    <w:rsid w:val="008F1452"/>
    <w:rsid w:val="0093126F"/>
    <w:rsid w:val="00931AC0"/>
    <w:rsid w:val="009368E8"/>
    <w:rsid w:val="009468BA"/>
    <w:rsid w:val="00957C4D"/>
    <w:rsid w:val="009775B6"/>
    <w:rsid w:val="00985C3A"/>
    <w:rsid w:val="00996325"/>
    <w:rsid w:val="009B491A"/>
    <w:rsid w:val="009C06B5"/>
    <w:rsid w:val="009D0E32"/>
    <w:rsid w:val="009E1957"/>
    <w:rsid w:val="009E3B23"/>
    <w:rsid w:val="009E3BB5"/>
    <w:rsid w:val="009E6E07"/>
    <w:rsid w:val="009F34EB"/>
    <w:rsid w:val="00A14D58"/>
    <w:rsid w:val="00A22BBA"/>
    <w:rsid w:val="00A302F7"/>
    <w:rsid w:val="00A52CF9"/>
    <w:rsid w:val="00A572A4"/>
    <w:rsid w:val="00A6162D"/>
    <w:rsid w:val="00A85318"/>
    <w:rsid w:val="00A85759"/>
    <w:rsid w:val="00A90C34"/>
    <w:rsid w:val="00A928F9"/>
    <w:rsid w:val="00A941D3"/>
    <w:rsid w:val="00A9580C"/>
    <w:rsid w:val="00AA4435"/>
    <w:rsid w:val="00AC7B58"/>
    <w:rsid w:val="00AD1C5B"/>
    <w:rsid w:val="00AD742D"/>
    <w:rsid w:val="00AE1236"/>
    <w:rsid w:val="00AE3D07"/>
    <w:rsid w:val="00AE5A38"/>
    <w:rsid w:val="00AF6C05"/>
    <w:rsid w:val="00B14279"/>
    <w:rsid w:val="00B270BC"/>
    <w:rsid w:val="00B31F02"/>
    <w:rsid w:val="00B41DAC"/>
    <w:rsid w:val="00B72FDF"/>
    <w:rsid w:val="00B7339D"/>
    <w:rsid w:val="00B9562B"/>
    <w:rsid w:val="00BC04D7"/>
    <w:rsid w:val="00BC2B5B"/>
    <w:rsid w:val="00BC3420"/>
    <w:rsid w:val="00BD2BCD"/>
    <w:rsid w:val="00BD41C5"/>
    <w:rsid w:val="00BF070A"/>
    <w:rsid w:val="00C03582"/>
    <w:rsid w:val="00C1354C"/>
    <w:rsid w:val="00C26382"/>
    <w:rsid w:val="00C37E5F"/>
    <w:rsid w:val="00C56C91"/>
    <w:rsid w:val="00C61341"/>
    <w:rsid w:val="00C72944"/>
    <w:rsid w:val="00C84B8C"/>
    <w:rsid w:val="00CC6427"/>
    <w:rsid w:val="00CC791A"/>
    <w:rsid w:val="00CC7EBA"/>
    <w:rsid w:val="00CF4D27"/>
    <w:rsid w:val="00D222D5"/>
    <w:rsid w:val="00D27881"/>
    <w:rsid w:val="00D56206"/>
    <w:rsid w:val="00D5636C"/>
    <w:rsid w:val="00D81414"/>
    <w:rsid w:val="00D92E4C"/>
    <w:rsid w:val="00D96245"/>
    <w:rsid w:val="00DA00C5"/>
    <w:rsid w:val="00DB2A5B"/>
    <w:rsid w:val="00DB35E8"/>
    <w:rsid w:val="00DB45A0"/>
    <w:rsid w:val="00DC49A5"/>
    <w:rsid w:val="00DD3E18"/>
    <w:rsid w:val="00DE03DC"/>
    <w:rsid w:val="00DE5BAB"/>
    <w:rsid w:val="00DF0BBE"/>
    <w:rsid w:val="00E02B00"/>
    <w:rsid w:val="00E04015"/>
    <w:rsid w:val="00E07843"/>
    <w:rsid w:val="00E12B0E"/>
    <w:rsid w:val="00E22AEC"/>
    <w:rsid w:val="00E25026"/>
    <w:rsid w:val="00E27000"/>
    <w:rsid w:val="00E30CC5"/>
    <w:rsid w:val="00E36F2D"/>
    <w:rsid w:val="00E40EC9"/>
    <w:rsid w:val="00E430DF"/>
    <w:rsid w:val="00E434FF"/>
    <w:rsid w:val="00E44954"/>
    <w:rsid w:val="00E522DB"/>
    <w:rsid w:val="00E72AA9"/>
    <w:rsid w:val="00E81814"/>
    <w:rsid w:val="00EA4AD6"/>
    <w:rsid w:val="00EA4F87"/>
    <w:rsid w:val="00EC5755"/>
    <w:rsid w:val="00ED0CF2"/>
    <w:rsid w:val="00ED4993"/>
    <w:rsid w:val="00EE6834"/>
    <w:rsid w:val="00F34DBA"/>
    <w:rsid w:val="00F45C9A"/>
    <w:rsid w:val="00F51F16"/>
    <w:rsid w:val="00F54765"/>
    <w:rsid w:val="00F63932"/>
    <w:rsid w:val="00F93068"/>
    <w:rsid w:val="00FA0695"/>
    <w:rsid w:val="00FA5F48"/>
    <w:rsid w:val="00FB1EF3"/>
    <w:rsid w:val="00FB560B"/>
    <w:rsid w:val="00FC0528"/>
    <w:rsid w:val="00FC1662"/>
    <w:rsid w:val="00FC34A5"/>
    <w:rsid w:val="00FC62B3"/>
    <w:rsid w:val="00FE3B13"/>
    <w:rsid w:val="01284C10"/>
    <w:rsid w:val="036A56E0"/>
    <w:rsid w:val="03C66909"/>
    <w:rsid w:val="03F67E3B"/>
    <w:rsid w:val="046D5C83"/>
    <w:rsid w:val="08205068"/>
    <w:rsid w:val="09032994"/>
    <w:rsid w:val="09745EE4"/>
    <w:rsid w:val="0A4A1479"/>
    <w:rsid w:val="0C6C5E92"/>
    <w:rsid w:val="149C7998"/>
    <w:rsid w:val="15482FFF"/>
    <w:rsid w:val="176C424F"/>
    <w:rsid w:val="19797278"/>
    <w:rsid w:val="19C160C6"/>
    <w:rsid w:val="1A052BEB"/>
    <w:rsid w:val="1FA86FA3"/>
    <w:rsid w:val="1FBD17C3"/>
    <w:rsid w:val="1FBE4BD8"/>
    <w:rsid w:val="232C3D06"/>
    <w:rsid w:val="25213D00"/>
    <w:rsid w:val="28610A6C"/>
    <w:rsid w:val="2FDC6333"/>
    <w:rsid w:val="309B1789"/>
    <w:rsid w:val="32831CC9"/>
    <w:rsid w:val="363A7861"/>
    <w:rsid w:val="391334D5"/>
    <w:rsid w:val="3957492D"/>
    <w:rsid w:val="3A5C1096"/>
    <w:rsid w:val="3B760763"/>
    <w:rsid w:val="3C7D79FD"/>
    <w:rsid w:val="3DDADFC8"/>
    <w:rsid w:val="41674977"/>
    <w:rsid w:val="425F7D4B"/>
    <w:rsid w:val="455A5594"/>
    <w:rsid w:val="48150ADA"/>
    <w:rsid w:val="4B717E32"/>
    <w:rsid w:val="4D8F1076"/>
    <w:rsid w:val="55FFD0EA"/>
    <w:rsid w:val="5732035E"/>
    <w:rsid w:val="58845167"/>
    <w:rsid w:val="5AE16700"/>
    <w:rsid w:val="5C105EF9"/>
    <w:rsid w:val="5D7D9A20"/>
    <w:rsid w:val="5DD76E99"/>
    <w:rsid w:val="5FBE129A"/>
    <w:rsid w:val="5FEFB06A"/>
    <w:rsid w:val="62AD4A28"/>
    <w:rsid w:val="62D655F3"/>
    <w:rsid w:val="641301BB"/>
    <w:rsid w:val="66DE60D0"/>
    <w:rsid w:val="6B007821"/>
    <w:rsid w:val="6B792EF4"/>
    <w:rsid w:val="6C040E6F"/>
    <w:rsid w:val="6D7D741E"/>
    <w:rsid w:val="6DD53D27"/>
    <w:rsid w:val="6EBF113E"/>
    <w:rsid w:val="6F2C2BA0"/>
    <w:rsid w:val="6F7EE06C"/>
    <w:rsid w:val="7196547D"/>
    <w:rsid w:val="77CF7122"/>
    <w:rsid w:val="7B7B9F75"/>
    <w:rsid w:val="7BF6ADD9"/>
    <w:rsid w:val="7BFF8436"/>
    <w:rsid w:val="7D7FF7D9"/>
    <w:rsid w:val="7DFDE425"/>
    <w:rsid w:val="7EB69B5D"/>
    <w:rsid w:val="7EFFC263"/>
    <w:rsid w:val="7F7F91C6"/>
    <w:rsid w:val="9BB63D70"/>
    <w:rsid w:val="9F61FB03"/>
    <w:rsid w:val="A5EFE32D"/>
    <w:rsid w:val="BFFF7902"/>
    <w:rsid w:val="C6ABA5EE"/>
    <w:rsid w:val="DBFDC0D4"/>
    <w:rsid w:val="DF7E7B99"/>
    <w:rsid w:val="DFBFFE7D"/>
    <w:rsid w:val="E78B530E"/>
    <w:rsid w:val="EABF4116"/>
    <w:rsid w:val="F4F9CF2F"/>
    <w:rsid w:val="FF464D7E"/>
    <w:rsid w:val="FF6DB551"/>
    <w:rsid w:val="FFB04E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iPriority="0" w:semiHidden="0" w:name="Body Text First Indent 2"/>
    <w:lsdException w:uiPriority="99" w:name="Note Heading"/>
    <w:lsdException w:uiPriority="99" w:name="Body Text 2"/>
    <w:lsdException w:qFormat="1" w:uiPriority="0" w:semiHidden="0" w:name="Body Text 3"/>
    <w:lsdException w:qFormat="1" w:uiPriority="0" w:semiHidden="0" w:name="Body Text Indent 2"/>
    <w:lsdException w:qFormat="1"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0"/>
    <w:qFormat/>
    <w:uiPriority w:val="0"/>
    <w:pPr>
      <w:keepNext/>
      <w:keepLines/>
      <w:spacing w:before="340" w:after="330" w:line="578" w:lineRule="atLeast"/>
      <w:jc w:val="left"/>
      <w:outlineLvl w:val="0"/>
    </w:pPr>
    <w:rPr>
      <w:b/>
      <w:kern w:val="44"/>
      <w:sz w:val="36"/>
      <w:szCs w:val="20"/>
    </w:rPr>
  </w:style>
  <w:style w:type="paragraph" w:styleId="5">
    <w:name w:val="heading 2"/>
    <w:basedOn w:val="1"/>
    <w:next w:val="1"/>
    <w:link w:val="41"/>
    <w:unhideWhenUsed/>
    <w:qFormat/>
    <w:uiPriority w:val="0"/>
    <w:pPr>
      <w:keepNext/>
      <w:keepLines/>
      <w:spacing w:before="260" w:after="260" w:line="415" w:lineRule="auto"/>
      <w:outlineLvl w:val="1"/>
    </w:pPr>
    <w:rPr>
      <w:b/>
      <w:kern w:val="0"/>
      <w:sz w:val="32"/>
      <w:szCs w:val="20"/>
    </w:rPr>
  </w:style>
  <w:style w:type="paragraph" w:styleId="6">
    <w:name w:val="heading 3"/>
    <w:basedOn w:val="1"/>
    <w:next w:val="1"/>
    <w:link w:val="42"/>
    <w:unhideWhenUsed/>
    <w:qFormat/>
    <w:uiPriority w:val="0"/>
    <w:pPr>
      <w:keepNext/>
      <w:keepLines/>
      <w:spacing w:before="260" w:after="260" w:line="416" w:lineRule="atLeast"/>
      <w:outlineLvl w:val="2"/>
    </w:pPr>
    <w:rPr>
      <w:b/>
      <w:kern w:val="0"/>
      <w:sz w:val="28"/>
      <w:szCs w:val="20"/>
    </w:rPr>
  </w:style>
  <w:style w:type="paragraph" w:styleId="7">
    <w:name w:val="heading 4"/>
    <w:basedOn w:val="1"/>
    <w:next w:val="1"/>
    <w:link w:val="43"/>
    <w:unhideWhenUsed/>
    <w:qFormat/>
    <w:uiPriority w:val="0"/>
    <w:pPr>
      <w:keepNext/>
      <w:widowControl/>
      <w:tabs>
        <w:tab w:val="left" w:pos="2356"/>
      </w:tabs>
      <w:spacing w:before="240" w:after="60" w:line="360" w:lineRule="auto"/>
      <w:outlineLvl w:val="3"/>
    </w:pPr>
    <w:rPr>
      <w:rFonts w:ascii="宋体" w:hAnsi="Arial"/>
      <w:b/>
      <w:kern w:val="0"/>
      <w:sz w:val="24"/>
      <w:szCs w:val="20"/>
    </w:rPr>
  </w:style>
  <w:style w:type="paragraph" w:styleId="8">
    <w:name w:val="heading 5"/>
    <w:basedOn w:val="1"/>
    <w:next w:val="1"/>
    <w:link w:val="44"/>
    <w:unhideWhenUsed/>
    <w:qFormat/>
    <w:uiPriority w:val="0"/>
    <w:pPr>
      <w:keepNext/>
      <w:keepLines/>
      <w:numPr>
        <w:ilvl w:val="4"/>
        <w:numId w:val="1"/>
      </w:numPr>
      <w:adjustRightInd w:val="0"/>
      <w:spacing w:before="280" w:after="290" w:line="376" w:lineRule="atLeast"/>
      <w:ind w:left="0" w:firstLine="0"/>
      <w:outlineLvl w:val="4"/>
    </w:pPr>
    <w:rPr>
      <w:rFonts w:ascii="宋体" w:eastAsia="仿宋_GB2312"/>
      <w:b/>
      <w:kern w:val="0"/>
      <w:sz w:val="28"/>
      <w:szCs w:val="20"/>
    </w:rPr>
  </w:style>
  <w:style w:type="paragraph" w:styleId="9">
    <w:name w:val="heading 6"/>
    <w:basedOn w:val="1"/>
    <w:next w:val="1"/>
    <w:link w:val="45"/>
    <w:unhideWhenUsed/>
    <w:qFormat/>
    <w:uiPriority w:val="0"/>
    <w:pPr>
      <w:keepNext/>
      <w:keepLines/>
      <w:numPr>
        <w:ilvl w:val="5"/>
        <w:numId w:val="1"/>
      </w:numPr>
      <w:adjustRightInd w:val="0"/>
      <w:spacing w:before="240" w:after="64" w:line="320" w:lineRule="atLeast"/>
      <w:ind w:left="0" w:firstLine="0"/>
      <w:outlineLvl w:val="5"/>
    </w:pPr>
    <w:rPr>
      <w:rFonts w:ascii="Arial" w:hAnsi="Arial" w:eastAsia="黑体"/>
      <w:b/>
      <w:kern w:val="0"/>
      <w:sz w:val="24"/>
      <w:szCs w:val="20"/>
    </w:rPr>
  </w:style>
  <w:style w:type="paragraph" w:styleId="10">
    <w:name w:val="heading 7"/>
    <w:basedOn w:val="1"/>
    <w:next w:val="1"/>
    <w:link w:val="46"/>
    <w:unhideWhenUsed/>
    <w:qFormat/>
    <w:uiPriority w:val="0"/>
    <w:pPr>
      <w:keepNext/>
      <w:keepLines/>
      <w:numPr>
        <w:ilvl w:val="6"/>
        <w:numId w:val="1"/>
      </w:numPr>
      <w:tabs>
        <w:tab w:val="clear" w:pos="4711"/>
      </w:tabs>
      <w:spacing w:before="240" w:after="64" w:line="320" w:lineRule="auto"/>
      <w:ind w:left="0" w:firstLine="0"/>
      <w:outlineLvl w:val="6"/>
    </w:pPr>
    <w:rPr>
      <w:b/>
      <w:bCs/>
      <w:kern w:val="0"/>
      <w:sz w:val="24"/>
    </w:rPr>
  </w:style>
  <w:style w:type="paragraph" w:styleId="11">
    <w:name w:val="heading 8"/>
    <w:basedOn w:val="1"/>
    <w:next w:val="1"/>
    <w:link w:val="47"/>
    <w:unhideWhenUsed/>
    <w:qFormat/>
    <w:uiPriority w:val="0"/>
    <w:pPr>
      <w:keepNext/>
      <w:keepLines/>
      <w:numPr>
        <w:ilvl w:val="7"/>
        <w:numId w:val="1"/>
      </w:numPr>
      <w:tabs>
        <w:tab w:val="clear" w:pos="5136"/>
      </w:tabs>
      <w:spacing w:before="240" w:after="64" w:line="320" w:lineRule="auto"/>
      <w:ind w:left="0" w:firstLine="0"/>
      <w:outlineLvl w:val="7"/>
    </w:pPr>
    <w:rPr>
      <w:rFonts w:ascii="Cambria" w:hAnsi="Cambria"/>
      <w:kern w:val="0"/>
      <w:sz w:val="24"/>
    </w:rPr>
  </w:style>
  <w:style w:type="paragraph" w:styleId="12">
    <w:name w:val="heading 9"/>
    <w:basedOn w:val="1"/>
    <w:next w:val="1"/>
    <w:link w:val="48"/>
    <w:unhideWhenUsed/>
    <w:qFormat/>
    <w:uiPriority w:val="0"/>
    <w:pPr>
      <w:keepNext/>
      <w:keepLines/>
      <w:numPr>
        <w:ilvl w:val="8"/>
        <w:numId w:val="1"/>
      </w:numPr>
      <w:tabs>
        <w:tab w:val="clear" w:pos="5922"/>
      </w:tabs>
      <w:spacing w:before="240" w:after="64" w:line="320" w:lineRule="auto"/>
      <w:ind w:left="0" w:firstLine="0"/>
      <w:outlineLvl w:val="8"/>
    </w:pPr>
    <w:rPr>
      <w:rFonts w:ascii="Cambria" w:hAnsi="Cambria"/>
      <w:kern w:val="0"/>
      <w:sz w:val="20"/>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spacing w:after="120"/>
      <w:ind w:left="420" w:leftChars="200" w:firstLine="420" w:firstLineChars="200"/>
    </w:pPr>
    <w:rPr>
      <w:sz w:val="30"/>
      <w:szCs w:val="20"/>
    </w:rPr>
  </w:style>
  <w:style w:type="paragraph" w:styleId="3">
    <w:name w:val="Body Text Indent"/>
    <w:basedOn w:val="1"/>
    <w:link w:val="60"/>
    <w:unhideWhenUsed/>
    <w:qFormat/>
    <w:uiPriority w:val="0"/>
    <w:pPr>
      <w:spacing w:after="120"/>
      <w:ind w:left="420" w:leftChars="200"/>
    </w:pPr>
    <w:rPr>
      <w:rFonts w:ascii="宋体" w:hAnsi="宋体" w:eastAsiaTheme="minorEastAsia" w:cstheme="minorBidi"/>
      <w:sz w:val="28"/>
      <w:szCs w:val="22"/>
    </w:rPr>
  </w:style>
  <w:style w:type="paragraph" w:styleId="13">
    <w:name w:val="Normal Indent"/>
    <w:basedOn w:val="1"/>
    <w:link w:val="164"/>
    <w:unhideWhenUsed/>
    <w:qFormat/>
    <w:uiPriority w:val="0"/>
    <w:pPr>
      <w:ind w:firstLine="425"/>
    </w:pPr>
    <w:rPr>
      <w:szCs w:val="20"/>
    </w:rPr>
  </w:style>
  <w:style w:type="paragraph" w:styleId="14">
    <w:name w:val="Document Map"/>
    <w:basedOn w:val="1"/>
    <w:link w:val="72"/>
    <w:unhideWhenUsed/>
    <w:qFormat/>
    <w:uiPriority w:val="0"/>
    <w:rPr>
      <w:rFonts w:asciiTheme="minorHAnsi" w:hAnsiTheme="minorHAnsi" w:eastAsiaTheme="minorEastAsia" w:cstheme="minorBidi"/>
    </w:rPr>
  </w:style>
  <w:style w:type="paragraph" w:styleId="15">
    <w:name w:val="annotation text"/>
    <w:basedOn w:val="1"/>
    <w:link w:val="52"/>
    <w:unhideWhenUsed/>
    <w:qFormat/>
    <w:uiPriority w:val="99"/>
    <w:pPr>
      <w:jc w:val="left"/>
    </w:pPr>
    <w:rPr>
      <w:rFonts w:asciiTheme="minorHAnsi" w:hAnsiTheme="minorHAnsi" w:eastAsiaTheme="minorEastAsia" w:cstheme="minorBidi"/>
    </w:rPr>
  </w:style>
  <w:style w:type="paragraph" w:styleId="16">
    <w:name w:val="Body Text 3"/>
    <w:basedOn w:val="1"/>
    <w:link w:val="66"/>
    <w:unhideWhenUsed/>
    <w:qFormat/>
    <w:uiPriority w:val="0"/>
    <w:pPr>
      <w:spacing w:after="120"/>
    </w:pPr>
    <w:rPr>
      <w:rFonts w:asciiTheme="minorHAnsi" w:hAnsiTheme="minorHAnsi" w:eastAsiaTheme="minorEastAsia" w:cstheme="minorBidi"/>
      <w:sz w:val="16"/>
      <w:szCs w:val="16"/>
    </w:rPr>
  </w:style>
  <w:style w:type="paragraph" w:styleId="17">
    <w:name w:val="Body Text"/>
    <w:basedOn w:val="1"/>
    <w:link w:val="58"/>
    <w:unhideWhenUsed/>
    <w:qFormat/>
    <w:uiPriority w:val="0"/>
    <w:pPr>
      <w:widowControl/>
      <w:spacing w:line="320" w:lineRule="atLeast"/>
    </w:pPr>
    <w:rPr>
      <w:rFonts w:ascii="隶书" w:eastAsia="隶书" w:hAnsiTheme="minorHAnsi" w:cstheme="minorBidi"/>
      <w:b/>
      <w:sz w:val="44"/>
      <w:szCs w:val="22"/>
    </w:rPr>
  </w:style>
  <w:style w:type="paragraph" w:styleId="18">
    <w:name w:val="Plain Text"/>
    <w:basedOn w:val="1"/>
    <w:link w:val="74"/>
    <w:unhideWhenUsed/>
    <w:qFormat/>
    <w:uiPriority w:val="99"/>
    <w:rPr>
      <w:rFonts w:ascii="宋体" w:hAnsi="Courier New" w:eastAsiaTheme="minorEastAsia" w:cstheme="minorBidi"/>
      <w:szCs w:val="22"/>
    </w:rPr>
  </w:style>
  <w:style w:type="paragraph" w:styleId="19">
    <w:name w:val="Date"/>
    <w:basedOn w:val="1"/>
    <w:next w:val="1"/>
    <w:link w:val="64"/>
    <w:unhideWhenUsed/>
    <w:qFormat/>
    <w:uiPriority w:val="0"/>
    <w:pPr>
      <w:ind w:left="100" w:leftChars="2500"/>
    </w:pPr>
    <w:rPr>
      <w:rFonts w:asciiTheme="minorHAnsi" w:hAnsiTheme="minorHAnsi" w:eastAsiaTheme="minorEastAsia" w:cstheme="minorBidi"/>
      <w:szCs w:val="22"/>
    </w:rPr>
  </w:style>
  <w:style w:type="paragraph" w:styleId="20">
    <w:name w:val="Body Text Indent 2"/>
    <w:basedOn w:val="1"/>
    <w:link w:val="68"/>
    <w:unhideWhenUsed/>
    <w:qFormat/>
    <w:uiPriority w:val="0"/>
    <w:pPr>
      <w:spacing w:after="120" w:line="480" w:lineRule="auto"/>
      <w:ind w:left="420" w:leftChars="200"/>
    </w:pPr>
    <w:rPr>
      <w:rFonts w:asciiTheme="minorHAnsi" w:hAnsiTheme="minorHAnsi" w:eastAsiaTheme="minorEastAsia" w:cstheme="minorBidi"/>
    </w:rPr>
  </w:style>
  <w:style w:type="paragraph" w:styleId="21">
    <w:name w:val="Balloon Text"/>
    <w:basedOn w:val="1"/>
    <w:link w:val="78"/>
    <w:unhideWhenUsed/>
    <w:qFormat/>
    <w:uiPriority w:val="0"/>
    <w:rPr>
      <w:rFonts w:asciiTheme="minorHAnsi" w:hAnsiTheme="minorHAnsi" w:eastAsiaTheme="minorEastAsia" w:cstheme="minorBidi"/>
      <w:sz w:val="18"/>
      <w:szCs w:val="18"/>
    </w:rPr>
  </w:style>
  <w:style w:type="paragraph" w:styleId="22">
    <w:name w:val="footer"/>
    <w:basedOn w:val="1"/>
    <w:link w:val="39"/>
    <w:unhideWhenUsed/>
    <w:qFormat/>
    <w:uiPriority w:val="0"/>
    <w:pPr>
      <w:tabs>
        <w:tab w:val="center" w:pos="4153"/>
        <w:tab w:val="right" w:pos="8306"/>
      </w:tabs>
      <w:snapToGrid w:val="0"/>
      <w:jc w:val="left"/>
    </w:pPr>
    <w:rPr>
      <w:sz w:val="18"/>
      <w:szCs w:val="18"/>
    </w:rPr>
  </w:style>
  <w:style w:type="paragraph" w:styleId="23">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62"/>
    <w:qFormat/>
    <w:uiPriority w:val="0"/>
    <w:pPr>
      <w:spacing w:before="240" w:after="60" w:line="312" w:lineRule="auto"/>
      <w:jc w:val="center"/>
      <w:outlineLvl w:val="1"/>
    </w:pPr>
    <w:rPr>
      <w:rFonts w:ascii="黑体" w:hAnsi="黑体" w:eastAsia="黑体" w:cstheme="minorBidi"/>
      <w:bCs/>
      <w:kern w:val="28"/>
      <w:sz w:val="24"/>
      <w:szCs w:val="32"/>
    </w:rPr>
  </w:style>
  <w:style w:type="paragraph" w:styleId="25">
    <w:name w:val="Body Text Indent 3"/>
    <w:basedOn w:val="1"/>
    <w:link w:val="70"/>
    <w:unhideWhenUsed/>
    <w:qFormat/>
    <w:uiPriority w:val="0"/>
    <w:pPr>
      <w:spacing w:after="120"/>
      <w:ind w:left="420" w:leftChars="200"/>
    </w:pPr>
    <w:rPr>
      <w:rFonts w:ascii="宋体" w:hAnsi="宋体" w:eastAsiaTheme="minorEastAsia" w:cstheme="minorBidi"/>
      <w:sz w:val="24"/>
      <w:szCs w:val="22"/>
    </w:rPr>
  </w:style>
  <w:style w:type="paragraph" w:styleId="26">
    <w:name w:val="HTML Preformatted"/>
    <w:basedOn w:val="1"/>
    <w:link w:val="5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eastAsiaTheme="minorEastAsia"/>
      <w:szCs w:val="21"/>
    </w:rPr>
  </w:style>
  <w:style w:type="paragraph" w:styleId="27">
    <w:name w:val="Normal (Web)"/>
    <w:basedOn w:val="1"/>
    <w:unhideWhenUsed/>
    <w:qFormat/>
    <w:uiPriority w:val="99"/>
    <w:pPr>
      <w:ind w:firstLine="420" w:firstLineChars="200"/>
    </w:pPr>
    <w:rPr>
      <w:rFonts w:ascii="Calibri" w:hAnsi="Calibri"/>
      <w:szCs w:val="22"/>
    </w:rPr>
  </w:style>
  <w:style w:type="paragraph" w:styleId="28">
    <w:name w:val="Title"/>
    <w:basedOn w:val="1"/>
    <w:next w:val="1"/>
    <w:link w:val="56"/>
    <w:qFormat/>
    <w:uiPriority w:val="0"/>
    <w:pPr>
      <w:spacing w:before="240" w:after="60"/>
      <w:jc w:val="center"/>
      <w:outlineLvl w:val="0"/>
    </w:pPr>
    <w:rPr>
      <w:rFonts w:ascii="Cambria" w:hAnsi="Cambria" w:eastAsiaTheme="minorEastAsia" w:cstheme="minorBidi"/>
      <w:b/>
      <w:bCs/>
      <w:sz w:val="32"/>
      <w:szCs w:val="32"/>
    </w:rPr>
  </w:style>
  <w:style w:type="paragraph" w:styleId="29">
    <w:name w:val="annotation subject"/>
    <w:basedOn w:val="15"/>
    <w:next w:val="15"/>
    <w:link w:val="76"/>
    <w:unhideWhenUsed/>
    <w:qFormat/>
    <w:uiPriority w:val="0"/>
    <w:rPr>
      <w:b/>
      <w:bCs/>
    </w:rPr>
  </w:style>
  <w:style w:type="table" w:styleId="31">
    <w:name w:val="Table Grid"/>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rPr>
  </w:style>
  <w:style w:type="character" w:styleId="34">
    <w:name w:val="FollowedHyperlink"/>
    <w:unhideWhenUsed/>
    <w:qFormat/>
    <w:uiPriority w:val="0"/>
    <w:rPr>
      <w:color w:val="800080"/>
      <w:u w:val="single"/>
    </w:rPr>
  </w:style>
  <w:style w:type="character" w:styleId="35">
    <w:name w:val="Emphasis"/>
    <w:qFormat/>
    <w:uiPriority w:val="0"/>
    <w:rPr>
      <w:color w:val="CC0033"/>
    </w:rPr>
  </w:style>
  <w:style w:type="character" w:styleId="36">
    <w:name w:val="Hyperlink"/>
    <w:unhideWhenUsed/>
    <w:qFormat/>
    <w:uiPriority w:val="99"/>
    <w:rPr>
      <w:color w:val="0000FF"/>
      <w:u w:val="single"/>
    </w:rPr>
  </w:style>
  <w:style w:type="character" w:styleId="37">
    <w:name w:val="annotation reference"/>
    <w:unhideWhenUsed/>
    <w:qFormat/>
    <w:uiPriority w:val="99"/>
    <w:rPr>
      <w:sz w:val="21"/>
      <w:szCs w:val="21"/>
    </w:rPr>
  </w:style>
  <w:style w:type="character" w:customStyle="1" w:styleId="38">
    <w:name w:val="页眉 字符"/>
    <w:basedOn w:val="32"/>
    <w:link w:val="23"/>
    <w:qFormat/>
    <w:uiPriority w:val="99"/>
    <w:rPr>
      <w:sz w:val="18"/>
      <w:szCs w:val="18"/>
    </w:rPr>
  </w:style>
  <w:style w:type="character" w:customStyle="1" w:styleId="39">
    <w:name w:val="页脚 字符1"/>
    <w:basedOn w:val="32"/>
    <w:link w:val="22"/>
    <w:qFormat/>
    <w:uiPriority w:val="0"/>
    <w:rPr>
      <w:sz w:val="18"/>
      <w:szCs w:val="18"/>
    </w:rPr>
  </w:style>
  <w:style w:type="character" w:customStyle="1" w:styleId="40">
    <w:name w:val="标题 1 字符"/>
    <w:basedOn w:val="32"/>
    <w:link w:val="4"/>
    <w:qFormat/>
    <w:uiPriority w:val="0"/>
    <w:rPr>
      <w:rFonts w:ascii="Times New Roman" w:hAnsi="Times New Roman" w:eastAsia="宋体" w:cs="Times New Roman"/>
      <w:b/>
      <w:kern w:val="44"/>
      <w:sz w:val="36"/>
      <w:szCs w:val="20"/>
    </w:rPr>
  </w:style>
  <w:style w:type="character" w:customStyle="1" w:styleId="41">
    <w:name w:val="标题 2 字符"/>
    <w:basedOn w:val="32"/>
    <w:link w:val="5"/>
    <w:semiHidden/>
    <w:qFormat/>
    <w:uiPriority w:val="0"/>
    <w:rPr>
      <w:rFonts w:ascii="Times New Roman" w:hAnsi="Times New Roman" w:eastAsia="宋体" w:cs="Times New Roman"/>
      <w:b/>
      <w:kern w:val="0"/>
      <w:sz w:val="32"/>
      <w:szCs w:val="20"/>
    </w:rPr>
  </w:style>
  <w:style w:type="character" w:customStyle="1" w:styleId="42">
    <w:name w:val="标题 3 字符"/>
    <w:basedOn w:val="32"/>
    <w:link w:val="6"/>
    <w:semiHidden/>
    <w:qFormat/>
    <w:uiPriority w:val="0"/>
    <w:rPr>
      <w:rFonts w:ascii="Times New Roman" w:hAnsi="Times New Roman" w:eastAsia="宋体" w:cs="Times New Roman"/>
      <w:b/>
      <w:kern w:val="0"/>
      <w:sz w:val="28"/>
      <w:szCs w:val="20"/>
    </w:rPr>
  </w:style>
  <w:style w:type="character" w:customStyle="1" w:styleId="43">
    <w:name w:val="标题 4 字符"/>
    <w:basedOn w:val="32"/>
    <w:link w:val="7"/>
    <w:semiHidden/>
    <w:qFormat/>
    <w:uiPriority w:val="0"/>
    <w:rPr>
      <w:rFonts w:ascii="宋体" w:hAnsi="Arial" w:eastAsia="宋体" w:cs="Times New Roman"/>
      <w:b/>
      <w:kern w:val="0"/>
      <w:sz w:val="24"/>
      <w:szCs w:val="20"/>
    </w:rPr>
  </w:style>
  <w:style w:type="character" w:customStyle="1" w:styleId="44">
    <w:name w:val="标题 5 字符"/>
    <w:basedOn w:val="32"/>
    <w:link w:val="8"/>
    <w:semiHidden/>
    <w:qFormat/>
    <w:uiPriority w:val="0"/>
    <w:rPr>
      <w:rFonts w:ascii="宋体" w:hAnsi="Times New Roman" w:eastAsia="仿宋_GB2312" w:cs="Times New Roman"/>
      <w:b/>
      <w:kern w:val="0"/>
      <w:sz w:val="28"/>
      <w:szCs w:val="20"/>
    </w:rPr>
  </w:style>
  <w:style w:type="character" w:customStyle="1" w:styleId="45">
    <w:name w:val="标题 6 字符"/>
    <w:basedOn w:val="32"/>
    <w:link w:val="9"/>
    <w:semiHidden/>
    <w:qFormat/>
    <w:uiPriority w:val="0"/>
    <w:rPr>
      <w:rFonts w:ascii="Arial" w:hAnsi="Arial" w:eastAsia="黑体" w:cs="Times New Roman"/>
      <w:b/>
      <w:kern w:val="0"/>
      <w:sz w:val="24"/>
      <w:szCs w:val="20"/>
    </w:rPr>
  </w:style>
  <w:style w:type="character" w:customStyle="1" w:styleId="46">
    <w:name w:val="标题 7 字符"/>
    <w:basedOn w:val="32"/>
    <w:link w:val="10"/>
    <w:semiHidden/>
    <w:qFormat/>
    <w:uiPriority w:val="0"/>
    <w:rPr>
      <w:rFonts w:ascii="Times New Roman" w:hAnsi="Times New Roman" w:eastAsia="宋体" w:cs="Times New Roman"/>
      <w:b/>
      <w:bCs/>
      <w:kern w:val="0"/>
      <w:sz w:val="24"/>
      <w:szCs w:val="24"/>
    </w:rPr>
  </w:style>
  <w:style w:type="character" w:customStyle="1" w:styleId="47">
    <w:name w:val="标题 8 字符"/>
    <w:basedOn w:val="32"/>
    <w:link w:val="11"/>
    <w:semiHidden/>
    <w:qFormat/>
    <w:uiPriority w:val="0"/>
    <w:rPr>
      <w:rFonts w:ascii="Cambria" w:hAnsi="Cambria" w:eastAsia="宋体" w:cs="Times New Roman"/>
      <w:kern w:val="0"/>
      <w:sz w:val="24"/>
      <w:szCs w:val="24"/>
    </w:rPr>
  </w:style>
  <w:style w:type="character" w:customStyle="1" w:styleId="48">
    <w:name w:val="标题 9 字符"/>
    <w:basedOn w:val="32"/>
    <w:link w:val="12"/>
    <w:semiHidden/>
    <w:qFormat/>
    <w:uiPriority w:val="0"/>
    <w:rPr>
      <w:rFonts w:ascii="Cambria" w:hAnsi="Cambria" w:eastAsia="宋体" w:cs="Times New Roman"/>
      <w:kern w:val="0"/>
      <w:sz w:val="20"/>
      <w:szCs w:val="21"/>
    </w:rPr>
  </w:style>
  <w:style w:type="character" w:customStyle="1" w:styleId="49">
    <w:name w:val="标题 5 Char1"/>
    <w:semiHidden/>
    <w:qFormat/>
    <w:uiPriority w:val="0"/>
    <w:rPr>
      <w:b/>
      <w:bCs/>
      <w:kern w:val="2"/>
      <w:sz w:val="28"/>
      <w:szCs w:val="28"/>
    </w:rPr>
  </w:style>
  <w:style w:type="character" w:customStyle="1" w:styleId="50">
    <w:name w:val="HTML 预设格式 字符"/>
    <w:link w:val="26"/>
    <w:semiHidden/>
    <w:qFormat/>
    <w:uiPriority w:val="0"/>
    <w:rPr>
      <w:rFonts w:ascii="Arial" w:hAnsi="Arial" w:cs="Arial"/>
      <w:szCs w:val="21"/>
    </w:rPr>
  </w:style>
  <w:style w:type="character" w:customStyle="1" w:styleId="51">
    <w:name w:val="HTML 预设格式 Char1"/>
    <w:basedOn w:val="32"/>
    <w:semiHidden/>
    <w:qFormat/>
    <w:uiPriority w:val="99"/>
    <w:rPr>
      <w:rFonts w:ascii="Courier New" w:hAnsi="Courier New" w:eastAsia="宋体" w:cs="Courier New"/>
      <w:sz w:val="20"/>
      <w:szCs w:val="20"/>
    </w:rPr>
  </w:style>
  <w:style w:type="character" w:customStyle="1" w:styleId="52">
    <w:name w:val="批注文字 字符"/>
    <w:link w:val="15"/>
    <w:semiHidden/>
    <w:qFormat/>
    <w:locked/>
    <w:uiPriority w:val="99"/>
    <w:rPr>
      <w:szCs w:val="24"/>
    </w:rPr>
  </w:style>
  <w:style w:type="character" w:customStyle="1" w:styleId="53">
    <w:name w:val="批注文字 Char1"/>
    <w:basedOn w:val="32"/>
    <w:semiHidden/>
    <w:qFormat/>
    <w:uiPriority w:val="0"/>
    <w:rPr>
      <w:rFonts w:ascii="Times New Roman" w:hAnsi="Times New Roman" w:eastAsia="宋体" w:cs="Times New Roman"/>
      <w:szCs w:val="24"/>
    </w:rPr>
  </w:style>
  <w:style w:type="character" w:customStyle="1" w:styleId="54">
    <w:name w:val="页眉 Char1"/>
    <w:basedOn w:val="32"/>
    <w:semiHidden/>
    <w:qFormat/>
    <w:uiPriority w:val="0"/>
    <w:rPr>
      <w:rFonts w:ascii="Times New Roman" w:hAnsi="Times New Roman"/>
      <w:kern w:val="2"/>
      <w:sz w:val="18"/>
      <w:szCs w:val="18"/>
    </w:rPr>
  </w:style>
  <w:style w:type="character" w:customStyle="1" w:styleId="55">
    <w:name w:val="页脚 Char1"/>
    <w:basedOn w:val="32"/>
    <w:semiHidden/>
    <w:qFormat/>
    <w:uiPriority w:val="0"/>
    <w:rPr>
      <w:rFonts w:ascii="Times New Roman" w:hAnsi="Times New Roman"/>
      <w:kern w:val="2"/>
      <w:sz w:val="18"/>
      <w:szCs w:val="18"/>
    </w:rPr>
  </w:style>
  <w:style w:type="character" w:customStyle="1" w:styleId="56">
    <w:name w:val="标题 字符"/>
    <w:link w:val="28"/>
    <w:qFormat/>
    <w:locked/>
    <w:uiPriority w:val="0"/>
    <w:rPr>
      <w:rFonts w:ascii="Cambria" w:hAnsi="Cambria"/>
      <w:b/>
      <w:bCs/>
      <w:sz w:val="32"/>
      <w:szCs w:val="32"/>
    </w:rPr>
  </w:style>
  <w:style w:type="character" w:customStyle="1" w:styleId="57">
    <w:name w:val="标题 Char1"/>
    <w:basedOn w:val="32"/>
    <w:qFormat/>
    <w:uiPriority w:val="0"/>
    <w:rPr>
      <w:rFonts w:eastAsia="宋体" w:asciiTheme="majorHAnsi" w:hAnsiTheme="majorHAnsi" w:cstheme="majorBidi"/>
      <w:b/>
      <w:bCs/>
      <w:sz w:val="32"/>
      <w:szCs w:val="32"/>
    </w:rPr>
  </w:style>
  <w:style w:type="character" w:customStyle="1" w:styleId="58">
    <w:name w:val="正文文本 字符"/>
    <w:link w:val="17"/>
    <w:semiHidden/>
    <w:qFormat/>
    <w:locked/>
    <w:uiPriority w:val="0"/>
    <w:rPr>
      <w:rFonts w:ascii="隶书" w:eastAsia="隶书"/>
      <w:b/>
      <w:sz w:val="44"/>
    </w:rPr>
  </w:style>
  <w:style w:type="character" w:customStyle="1" w:styleId="59">
    <w:name w:val="正文文本 Char1"/>
    <w:basedOn w:val="32"/>
    <w:semiHidden/>
    <w:qFormat/>
    <w:uiPriority w:val="0"/>
    <w:rPr>
      <w:rFonts w:ascii="Times New Roman" w:hAnsi="Times New Roman" w:eastAsia="宋体" w:cs="Times New Roman"/>
      <w:szCs w:val="24"/>
    </w:rPr>
  </w:style>
  <w:style w:type="character" w:customStyle="1" w:styleId="60">
    <w:name w:val="正文文本缩进 字符"/>
    <w:link w:val="3"/>
    <w:semiHidden/>
    <w:qFormat/>
    <w:locked/>
    <w:uiPriority w:val="0"/>
    <w:rPr>
      <w:rFonts w:ascii="宋体" w:hAnsi="宋体"/>
      <w:sz w:val="28"/>
    </w:rPr>
  </w:style>
  <w:style w:type="character" w:customStyle="1" w:styleId="61">
    <w:name w:val="正文文本缩进 Char1"/>
    <w:basedOn w:val="32"/>
    <w:semiHidden/>
    <w:qFormat/>
    <w:uiPriority w:val="0"/>
    <w:rPr>
      <w:rFonts w:ascii="Times New Roman" w:hAnsi="Times New Roman" w:eastAsia="宋体" w:cs="Times New Roman"/>
      <w:szCs w:val="24"/>
    </w:rPr>
  </w:style>
  <w:style w:type="character" w:customStyle="1" w:styleId="62">
    <w:name w:val="副标题 字符"/>
    <w:link w:val="24"/>
    <w:qFormat/>
    <w:locked/>
    <w:uiPriority w:val="0"/>
    <w:rPr>
      <w:rFonts w:ascii="黑体" w:hAnsi="黑体" w:eastAsia="黑体"/>
      <w:bCs/>
      <w:kern w:val="28"/>
      <w:sz w:val="24"/>
      <w:szCs w:val="32"/>
    </w:rPr>
  </w:style>
  <w:style w:type="character" w:customStyle="1" w:styleId="63">
    <w:name w:val="副标题 Char1"/>
    <w:basedOn w:val="32"/>
    <w:qFormat/>
    <w:uiPriority w:val="0"/>
    <w:rPr>
      <w:rFonts w:eastAsia="宋体" w:asciiTheme="majorHAnsi" w:hAnsiTheme="majorHAnsi" w:cstheme="majorBidi"/>
      <w:b/>
      <w:bCs/>
      <w:kern w:val="28"/>
      <w:sz w:val="32"/>
      <w:szCs w:val="32"/>
    </w:rPr>
  </w:style>
  <w:style w:type="character" w:customStyle="1" w:styleId="64">
    <w:name w:val="日期 字符"/>
    <w:link w:val="19"/>
    <w:semiHidden/>
    <w:qFormat/>
    <w:locked/>
    <w:uiPriority w:val="0"/>
  </w:style>
  <w:style w:type="character" w:customStyle="1" w:styleId="65">
    <w:name w:val="日期 Char1"/>
    <w:basedOn w:val="32"/>
    <w:semiHidden/>
    <w:qFormat/>
    <w:uiPriority w:val="0"/>
    <w:rPr>
      <w:rFonts w:ascii="Times New Roman" w:hAnsi="Times New Roman" w:eastAsia="宋体" w:cs="Times New Roman"/>
      <w:szCs w:val="24"/>
    </w:rPr>
  </w:style>
  <w:style w:type="character" w:customStyle="1" w:styleId="66">
    <w:name w:val="正文文本 3 字符"/>
    <w:link w:val="16"/>
    <w:qFormat/>
    <w:locked/>
    <w:uiPriority w:val="0"/>
    <w:rPr>
      <w:sz w:val="16"/>
      <w:szCs w:val="16"/>
    </w:rPr>
  </w:style>
  <w:style w:type="character" w:customStyle="1" w:styleId="67">
    <w:name w:val="正文文本 3 Char1"/>
    <w:basedOn w:val="32"/>
    <w:semiHidden/>
    <w:qFormat/>
    <w:uiPriority w:val="0"/>
    <w:rPr>
      <w:rFonts w:ascii="Times New Roman" w:hAnsi="Times New Roman" w:eastAsia="宋体" w:cs="Times New Roman"/>
      <w:sz w:val="16"/>
      <w:szCs w:val="16"/>
    </w:rPr>
  </w:style>
  <w:style w:type="character" w:customStyle="1" w:styleId="68">
    <w:name w:val="正文文本缩进 2 字符"/>
    <w:link w:val="20"/>
    <w:semiHidden/>
    <w:qFormat/>
    <w:locked/>
    <w:uiPriority w:val="0"/>
    <w:rPr>
      <w:szCs w:val="24"/>
    </w:rPr>
  </w:style>
  <w:style w:type="character" w:customStyle="1" w:styleId="69">
    <w:name w:val="正文文本缩进 2 Char1"/>
    <w:basedOn w:val="32"/>
    <w:semiHidden/>
    <w:qFormat/>
    <w:uiPriority w:val="0"/>
    <w:rPr>
      <w:rFonts w:ascii="Times New Roman" w:hAnsi="Times New Roman" w:eastAsia="宋体" w:cs="Times New Roman"/>
      <w:szCs w:val="24"/>
    </w:rPr>
  </w:style>
  <w:style w:type="character" w:customStyle="1" w:styleId="70">
    <w:name w:val="正文文本缩进 3 字符"/>
    <w:link w:val="25"/>
    <w:semiHidden/>
    <w:qFormat/>
    <w:locked/>
    <w:uiPriority w:val="0"/>
    <w:rPr>
      <w:rFonts w:ascii="宋体" w:hAnsi="宋体"/>
      <w:sz w:val="24"/>
    </w:rPr>
  </w:style>
  <w:style w:type="character" w:customStyle="1" w:styleId="71">
    <w:name w:val="正文文本缩进 3 Char1"/>
    <w:basedOn w:val="32"/>
    <w:semiHidden/>
    <w:qFormat/>
    <w:uiPriority w:val="0"/>
    <w:rPr>
      <w:rFonts w:ascii="Times New Roman" w:hAnsi="Times New Roman" w:eastAsia="宋体" w:cs="Times New Roman"/>
      <w:sz w:val="16"/>
      <w:szCs w:val="16"/>
    </w:rPr>
  </w:style>
  <w:style w:type="character" w:customStyle="1" w:styleId="72">
    <w:name w:val="文档结构图 字符"/>
    <w:link w:val="14"/>
    <w:semiHidden/>
    <w:qFormat/>
    <w:locked/>
    <w:uiPriority w:val="0"/>
    <w:rPr>
      <w:szCs w:val="24"/>
    </w:rPr>
  </w:style>
  <w:style w:type="character" w:customStyle="1" w:styleId="73">
    <w:name w:val="文档结构图 Char1"/>
    <w:basedOn w:val="32"/>
    <w:semiHidden/>
    <w:qFormat/>
    <w:uiPriority w:val="0"/>
    <w:rPr>
      <w:rFonts w:ascii="宋体" w:hAnsi="Times New Roman" w:eastAsia="宋体" w:cs="Times New Roman"/>
      <w:sz w:val="18"/>
      <w:szCs w:val="18"/>
    </w:rPr>
  </w:style>
  <w:style w:type="character" w:customStyle="1" w:styleId="74">
    <w:name w:val="纯文本 字符"/>
    <w:link w:val="18"/>
    <w:qFormat/>
    <w:locked/>
    <w:uiPriority w:val="99"/>
    <w:rPr>
      <w:rFonts w:ascii="宋体" w:hAnsi="Courier New"/>
    </w:rPr>
  </w:style>
  <w:style w:type="character" w:customStyle="1" w:styleId="75">
    <w:name w:val="纯文本 Char"/>
    <w:basedOn w:val="32"/>
    <w:qFormat/>
    <w:uiPriority w:val="0"/>
    <w:rPr>
      <w:rFonts w:ascii="宋体" w:hAnsi="Courier New" w:eastAsia="宋体" w:cs="Courier New"/>
      <w:szCs w:val="21"/>
    </w:rPr>
  </w:style>
  <w:style w:type="character" w:customStyle="1" w:styleId="76">
    <w:name w:val="批注主题 字符"/>
    <w:link w:val="29"/>
    <w:semiHidden/>
    <w:qFormat/>
    <w:locked/>
    <w:uiPriority w:val="0"/>
    <w:rPr>
      <w:b/>
      <w:bCs/>
      <w:szCs w:val="24"/>
    </w:rPr>
  </w:style>
  <w:style w:type="character" w:customStyle="1" w:styleId="77">
    <w:name w:val="批注主题 Char1"/>
    <w:basedOn w:val="53"/>
    <w:semiHidden/>
    <w:qFormat/>
    <w:uiPriority w:val="0"/>
    <w:rPr>
      <w:rFonts w:ascii="Times New Roman" w:hAnsi="Times New Roman" w:eastAsia="宋体" w:cs="Times New Roman"/>
      <w:b/>
      <w:bCs/>
      <w:szCs w:val="24"/>
    </w:rPr>
  </w:style>
  <w:style w:type="character" w:customStyle="1" w:styleId="78">
    <w:name w:val="批注框文本 字符"/>
    <w:link w:val="21"/>
    <w:semiHidden/>
    <w:qFormat/>
    <w:locked/>
    <w:uiPriority w:val="0"/>
    <w:rPr>
      <w:sz w:val="18"/>
      <w:szCs w:val="18"/>
    </w:rPr>
  </w:style>
  <w:style w:type="character" w:customStyle="1" w:styleId="79">
    <w:name w:val="批注框文本 Char"/>
    <w:basedOn w:val="32"/>
    <w:semiHidden/>
    <w:qFormat/>
    <w:uiPriority w:val="0"/>
    <w:rPr>
      <w:rFonts w:ascii="Times New Roman" w:hAnsi="Times New Roman" w:eastAsia="宋体" w:cs="Times New Roman"/>
      <w:sz w:val="18"/>
      <w:szCs w:val="18"/>
    </w:rPr>
  </w:style>
  <w:style w:type="paragraph" w:customStyle="1" w:styleId="80">
    <w:name w:val="一级条标题"/>
    <w:basedOn w:val="1"/>
    <w:next w:val="1"/>
    <w:qFormat/>
    <w:uiPriority w:val="34"/>
    <w:pPr>
      <w:widowControl/>
      <w:numPr>
        <w:ilvl w:val="2"/>
        <w:numId w:val="2"/>
      </w:numPr>
      <w:tabs>
        <w:tab w:val="left" w:pos="1260"/>
      </w:tabs>
      <w:ind w:left="1260" w:hanging="420"/>
      <w:outlineLvl w:val="2"/>
    </w:pPr>
    <w:rPr>
      <w:rFonts w:ascii="黑体" w:eastAsia="黑体"/>
      <w:kern w:val="0"/>
      <w:sz w:val="24"/>
      <w:szCs w:val="20"/>
    </w:rPr>
  </w:style>
  <w:style w:type="paragraph" w:customStyle="1" w:styleId="81">
    <w:name w:val="二级条标题"/>
    <w:basedOn w:val="80"/>
    <w:next w:val="1"/>
    <w:qFormat/>
    <w:uiPriority w:val="34"/>
    <w:pPr>
      <w:numPr>
        <w:ilvl w:val="3"/>
      </w:numPr>
      <w:tabs>
        <w:tab w:val="left" w:pos="1290"/>
        <w:tab w:val="left" w:pos="1680"/>
      </w:tabs>
      <w:ind w:left="1290" w:hanging="720"/>
      <w:outlineLvl w:val="3"/>
    </w:pPr>
  </w:style>
  <w:style w:type="paragraph" w:customStyle="1" w:styleId="82">
    <w:name w:val="样式 宋体 小四 首行缩进:  1.11 厘米 行距: 1.5 倍行距"/>
    <w:basedOn w:val="1"/>
    <w:qFormat/>
    <w:uiPriority w:val="34"/>
    <w:pPr>
      <w:spacing w:line="360" w:lineRule="auto"/>
      <w:ind w:left="708" w:leftChars="337" w:firstLine="1"/>
    </w:pPr>
    <w:rPr>
      <w:rFonts w:ascii="宋体"/>
      <w:sz w:val="24"/>
      <w:szCs w:val="20"/>
    </w:rPr>
  </w:style>
  <w:style w:type="paragraph" w:customStyle="1" w:styleId="83">
    <w:name w:val="样式 标题 2 + 小二 段前: 0.5 行 段后: 0.5 行"/>
    <w:basedOn w:val="5"/>
    <w:qFormat/>
    <w:uiPriority w:val="34"/>
    <w:pPr>
      <w:keepLines w:val="0"/>
      <w:spacing w:beforeLines="50" w:afterLines="50" w:line="360" w:lineRule="auto"/>
    </w:pPr>
    <w:rPr>
      <w:rFonts w:ascii="宋体"/>
      <w:bCs/>
      <w:sz w:val="30"/>
      <w:szCs w:val="30"/>
    </w:rPr>
  </w:style>
  <w:style w:type="paragraph" w:customStyle="1" w:styleId="84">
    <w:name w:val="样式 标题 4 + 左侧:  0 厘米 悬挂缩进: 8.64 字符 行距: 最小值 18.8 磅"/>
    <w:basedOn w:val="7"/>
    <w:qFormat/>
    <w:uiPriority w:val="34"/>
    <w:pPr>
      <w:keepLines/>
      <w:widowControl w:val="0"/>
      <w:tabs>
        <w:tab w:val="clear" w:pos="2356"/>
      </w:tabs>
      <w:spacing w:before="120" w:after="120"/>
      <w:ind w:left="862" w:hanging="862"/>
    </w:pPr>
    <w:rPr>
      <w:rFonts w:ascii="Arial"/>
      <w:bCs/>
      <w:kern w:val="2"/>
      <w:szCs w:val="24"/>
    </w:rPr>
  </w:style>
  <w:style w:type="paragraph" w:customStyle="1" w:styleId="85">
    <w:name w:val="规范正文 Char Char Char"/>
    <w:basedOn w:val="1"/>
    <w:qFormat/>
    <w:uiPriority w:val="34"/>
    <w:pPr>
      <w:adjustRightInd w:val="0"/>
      <w:spacing w:line="360" w:lineRule="auto"/>
      <w:ind w:left="227" w:firstLine="454"/>
    </w:pPr>
    <w:rPr>
      <w:sz w:val="24"/>
    </w:rPr>
  </w:style>
  <w:style w:type="paragraph" w:customStyle="1" w:styleId="86">
    <w:name w:val="样式 首行缩进:  2 字符"/>
    <w:basedOn w:val="1"/>
    <w:qFormat/>
    <w:uiPriority w:val="34"/>
    <w:pPr>
      <w:spacing w:line="360" w:lineRule="auto"/>
      <w:ind w:firstLine="200" w:firstLineChars="200"/>
    </w:pPr>
    <w:rPr>
      <w:sz w:val="24"/>
    </w:rPr>
  </w:style>
  <w:style w:type="paragraph" w:customStyle="1" w:styleId="87">
    <w:name w:val="规范正文 Char Char"/>
    <w:basedOn w:val="1"/>
    <w:qFormat/>
    <w:uiPriority w:val="34"/>
    <w:pPr>
      <w:adjustRightInd w:val="0"/>
      <w:spacing w:line="360" w:lineRule="auto"/>
      <w:ind w:left="227" w:firstLine="454"/>
    </w:pPr>
    <w:rPr>
      <w:kern w:val="0"/>
      <w:sz w:val="24"/>
      <w:szCs w:val="20"/>
    </w:rPr>
  </w:style>
  <w:style w:type="paragraph" w:customStyle="1" w:styleId="88">
    <w:name w:val="样式 标题 2 + 左侧:  0 厘米 首行缩进:  0 厘米 右侧:  2 字符"/>
    <w:basedOn w:val="5"/>
    <w:qFormat/>
    <w:uiPriority w:val="34"/>
    <w:pPr>
      <w:spacing w:before="120" w:after="120" w:line="360" w:lineRule="auto"/>
      <w:ind w:right="420" w:rightChars="200"/>
    </w:pPr>
    <w:rPr>
      <w:rFonts w:ascii="Arial" w:hAnsi="Arial" w:eastAsia="黑体"/>
      <w:bCs/>
      <w:sz w:val="24"/>
    </w:rPr>
  </w:style>
  <w:style w:type="paragraph" w:customStyle="1" w:styleId="89">
    <w:name w:val="Default Text"/>
    <w:basedOn w:val="1"/>
    <w:qFormat/>
    <w:uiPriority w:val="34"/>
    <w:pPr>
      <w:widowControl/>
      <w:overflowPunct w:val="0"/>
      <w:autoSpaceDE w:val="0"/>
      <w:autoSpaceDN w:val="0"/>
      <w:adjustRightInd w:val="0"/>
      <w:jc w:val="left"/>
    </w:pPr>
    <w:rPr>
      <w:rFonts w:eastAsia="仿宋_GB2312"/>
      <w:kern w:val="0"/>
      <w:sz w:val="24"/>
      <w:szCs w:val="20"/>
      <w:lang w:val="en-GB"/>
    </w:rPr>
  </w:style>
  <w:style w:type="paragraph" w:customStyle="1" w:styleId="90">
    <w:name w:val="缺省文本"/>
    <w:basedOn w:val="1"/>
    <w:qFormat/>
    <w:uiPriority w:val="34"/>
    <w:pPr>
      <w:widowControl/>
      <w:overflowPunct w:val="0"/>
      <w:autoSpaceDE w:val="0"/>
      <w:autoSpaceDN w:val="0"/>
      <w:adjustRightInd w:val="0"/>
      <w:spacing w:line="360" w:lineRule="auto"/>
      <w:ind w:firstLine="720"/>
    </w:pPr>
    <w:rPr>
      <w:rFonts w:ascii="宋体" w:eastAsia="仿宋_GB2312"/>
      <w:kern w:val="0"/>
      <w:sz w:val="28"/>
      <w:szCs w:val="20"/>
    </w:rPr>
  </w:style>
  <w:style w:type="paragraph" w:customStyle="1" w:styleId="91">
    <w:name w:val="font5"/>
    <w:basedOn w:val="1"/>
    <w:qFormat/>
    <w:uiPriority w:val="34"/>
    <w:pPr>
      <w:widowControl/>
      <w:spacing w:before="100" w:beforeAutospacing="1" w:after="100" w:afterAutospacing="1"/>
      <w:jc w:val="left"/>
    </w:pPr>
    <w:rPr>
      <w:rFonts w:ascii="宋体" w:hAnsi="宋体"/>
      <w:kern w:val="0"/>
      <w:sz w:val="18"/>
      <w:szCs w:val="18"/>
    </w:rPr>
  </w:style>
  <w:style w:type="paragraph" w:customStyle="1" w:styleId="92">
    <w:name w:val="font6"/>
    <w:basedOn w:val="1"/>
    <w:qFormat/>
    <w:uiPriority w:val="34"/>
    <w:pPr>
      <w:widowControl/>
      <w:spacing w:before="100" w:beforeAutospacing="1" w:after="100" w:afterAutospacing="1"/>
      <w:jc w:val="left"/>
    </w:pPr>
    <w:rPr>
      <w:rFonts w:ascii="宋体" w:hAnsi="宋体"/>
      <w:kern w:val="0"/>
      <w:sz w:val="20"/>
      <w:szCs w:val="20"/>
    </w:rPr>
  </w:style>
  <w:style w:type="paragraph" w:customStyle="1" w:styleId="93">
    <w:name w:val="font7"/>
    <w:basedOn w:val="1"/>
    <w:qFormat/>
    <w:uiPriority w:val="34"/>
    <w:pPr>
      <w:widowControl/>
      <w:spacing w:before="100" w:beforeAutospacing="1" w:after="100" w:afterAutospacing="1"/>
      <w:jc w:val="left"/>
    </w:pPr>
    <w:rPr>
      <w:kern w:val="0"/>
      <w:sz w:val="20"/>
      <w:szCs w:val="20"/>
    </w:rPr>
  </w:style>
  <w:style w:type="paragraph" w:customStyle="1" w:styleId="94">
    <w:name w:val="font8"/>
    <w:basedOn w:val="1"/>
    <w:qFormat/>
    <w:uiPriority w:val="34"/>
    <w:pPr>
      <w:widowControl/>
      <w:spacing w:before="100" w:beforeAutospacing="1" w:after="100" w:afterAutospacing="1"/>
      <w:jc w:val="left"/>
    </w:pPr>
    <w:rPr>
      <w:rFonts w:ascii="宋体" w:hAnsi="宋体"/>
      <w:b/>
      <w:bCs/>
      <w:kern w:val="0"/>
      <w:sz w:val="20"/>
      <w:szCs w:val="20"/>
    </w:rPr>
  </w:style>
  <w:style w:type="paragraph" w:customStyle="1" w:styleId="95">
    <w:name w:val="font9"/>
    <w:basedOn w:val="1"/>
    <w:qFormat/>
    <w:uiPriority w:val="34"/>
    <w:pPr>
      <w:widowControl/>
      <w:spacing w:before="100" w:beforeAutospacing="1" w:after="100" w:afterAutospacing="1"/>
      <w:jc w:val="left"/>
    </w:pPr>
    <w:rPr>
      <w:b/>
      <w:bCs/>
      <w:kern w:val="0"/>
      <w:sz w:val="20"/>
      <w:szCs w:val="20"/>
    </w:rPr>
  </w:style>
  <w:style w:type="paragraph" w:customStyle="1" w:styleId="96">
    <w:name w:val="font10"/>
    <w:basedOn w:val="1"/>
    <w:qFormat/>
    <w:uiPriority w:val="34"/>
    <w:pPr>
      <w:widowControl/>
      <w:spacing w:before="100" w:beforeAutospacing="1" w:after="100" w:afterAutospacing="1"/>
      <w:jc w:val="left"/>
    </w:pPr>
    <w:rPr>
      <w:rFonts w:ascii="Arial Narrow" w:hAnsi="Arial Narrow"/>
      <w:kern w:val="0"/>
      <w:sz w:val="20"/>
      <w:szCs w:val="20"/>
    </w:rPr>
  </w:style>
  <w:style w:type="paragraph" w:customStyle="1" w:styleId="97">
    <w:name w:val="font11"/>
    <w:basedOn w:val="1"/>
    <w:qFormat/>
    <w:uiPriority w:val="34"/>
    <w:pPr>
      <w:widowControl/>
      <w:spacing w:before="100" w:beforeAutospacing="1" w:after="100" w:afterAutospacing="1"/>
      <w:jc w:val="left"/>
    </w:pPr>
    <w:rPr>
      <w:rFonts w:ascii="宋体" w:hAnsi="宋体"/>
      <w:kern w:val="0"/>
      <w:sz w:val="20"/>
      <w:szCs w:val="20"/>
    </w:rPr>
  </w:style>
  <w:style w:type="paragraph" w:customStyle="1" w:styleId="98">
    <w:name w:val="font12"/>
    <w:basedOn w:val="1"/>
    <w:qFormat/>
    <w:uiPriority w:val="34"/>
    <w:pPr>
      <w:widowControl/>
      <w:spacing w:before="100" w:beforeAutospacing="1" w:after="100" w:afterAutospacing="1"/>
      <w:jc w:val="left"/>
    </w:pPr>
    <w:rPr>
      <w:kern w:val="0"/>
      <w:sz w:val="20"/>
      <w:szCs w:val="20"/>
    </w:rPr>
  </w:style>
  <w:style w:type="paragraph" w:customStyle="1" w:styleId="99">
    <w:name w:val="xl24"/>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00">
    <w:name w:val="xl25"/>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01">
    <w:name w:val="xl26"/>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kern w:val="0"/>
      <w:sz w:val="20"/>
      <w:szCs w:val="20"/>
    </w:rPr>
  </w:style>
  <w:style w:type="paragraph" w:customStyle="1" w:styleId="102">
    <w:name w:val="xl27"/>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03">
    <w:name w:val="xl28"/>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kern w:val="0"/>
      <w:sz w:val="20"/>
      <w:szCs w:val="20"/>
    </w:rPr>
  </w:style>
  <w:style w:type="paragraph" w:customStyle="1" w:styleId="104">
    <w:name w:val="xl29"/>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05">
    <w:name w:val="xl30"/>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Narrow" w:hAnsi="Arial Narrow"/>
      <w:kern w:val="0"/>
      <w:sz w:val="20"/>
      <w:szCs w:val="20"/>
    </w:rPr>
  </w:style>
  <w:style w:type="paragraph" w:customStyle="1" w:styleId="106">
    <w:name w:val="xl31"/>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07">
    <w:name w:val="xl32"/>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08">
    <w:name w:val="xl33"/>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09">
    <w:name w:val="xl34"/>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10">
    <w:name w:val="xl35"/>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11">
    <w:name w:val="xl36"/>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12">
    <w:name w:val="xl37"/>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13">
    <w:name w:val="xl38"/>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14">
    <w:name w:val="xl39"/>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kern w:val="0"/>
      <w:sz w:val="20"/>
      <w:szCs w:val="20"/>
    </w:rPr>
  </w:style>
  <w:style w:type="paragraph" w:customStyle="1" w:styleId="115">
    <w:name w:val="xl40"/>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kern w:val="0"/>
      <w:sz w:val="20"/>
      <w:szCs w:val="20"/>
    </w:rPr>
  </w:style>
  <w:style w:type="paragraph" w:customStyle="1" w:styleId="116">
    <w:name w:val="xl41"/>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17">
    <w:name w:val="xl42"/>
    <w:basedOn w:val="1"/>
    <w:qFormat/>
    <w:uiPriority w:val="34"/>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18">
    <w:name w:val="xl43"/>
    <w:basedOn w:val="1"/>
    <w:qFormat/>
    <w:uiPriority w:val="34"/>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kern w:val="0"/>
      <w:sz w:val="20"/>
      <w:szCs w:val="20"/>
    </w:rPr>
  </w:style>
  <w:style w:type="paragraph" w:customStyle="1" w:styleId="119">
    <w:name w:val="xl44"/>
    <w:basedOn w:val="1"/>
    <w:qFormat/>
    <w:uiPriority w:val="34"/>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20">
    <w:name w:val="xl45"/>
    <w:basedOn w:val="1"/>
    <w:qFormat/>
    <w:uiPriority w:val="34"/>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21">
    <w:name w:val="xl46"/>
    <w:basedOn w:val="1"/>
    <w:qFormat/>
    <w:uiPriority w:val="34"/>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kern w:val="0"/>
      <w:sz w:val="20"/>
      <w:szCs w:val="20"/>
    </w:rPr>
  </w:style>
  <w:style w:type="paragraph" w:customStyle="1" w:styleId="122">
    <w:name w:val="xl47"/>
    <w:basedOn w:val="1"/>
    <w:qFormat/>
    <w:uiPriority w:val="34"/>
    <w:pPr>
      <w:widowControl/>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ascii="宋体" w:hAnsi="宋体"/>
      <w:kern w:val="0"/>
      <w:sz w:val="20"/>
      <w:szCs w:val="20"/>
    </w:rPr>
  </w:style>
  <w:style w:type="paragraph" w:customStyle="1" w:styleId="123">
    <w:name w:val="xl48"/>
    <w:basedOn w:val="1"/>
    <w:qFormat/>
    <w:uiPriority w:val="34"/>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kern w:val="0"/>
      <w:sz w:val="20"/>
      <w:szCs w:val="20"/>
    </w:rPr>
  </w:style>
  <w:style w:type="paragraph" w:customStyle="1" w:styleId="124">
    <w:name w:val="xl49"/>
    <w:basedOn w:val="1"/>
    <w:qFormat/>
    <w:uiPriority w:val="34"/>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kern w:val="0"/>
      <w:sz w:val="20"/>
      <w:szCs w:val="20"/>
    </w:rPr>
  </w:style>
  <w:style w:type="paragraph" w:customStyle="1" w:styleId="125">
    <w:name w:val="xl50"/>
    <w:basedOn w:val="1"/>
    <w:qFormat/>
    <w:uiPriority w:val="34"/>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kern w:val="0"/>
      <w:sz w:val="20"/>
      <w:szCs w:val="20"/>
    </w:rPr>
  </w:style>
  <w:style w:type="paragraph" w:customStyle="1" w:styleId="126">
    <w:name w:val="xl51"/>
    <w:basedOn w:val="1"/>
    <w:qFormat/>
    <w:uiPriority w:val="34"/>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kern w:val="0"/>
      <w:sz w:val="20"/>
      <w:szCs w:val="20"/>
    </w:rPr>
  </w:style>
  <w:style w:type="paragraph" w:customStyle="1" w:styleId="127">
    <w:name w:val="xl52"/>
    <w:basedOn w:val="1"/>
    <w:qFormat/>
    <w:uiPriority w:val="34"/>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kern w:val="0"/>
      <w:sz w:val="20"/>
      <w:szCs w:val="20"/>
    </w:rPr>
  </w:style>
  <w:style w:type="paragraph" w:customStyle="1" w:styleId="128">
    <w:name w:val="xl53"/>
    <w:basedOn w:val="1"/>
    <w:qFormat/>
    <w:uiPriority w:val="34"/>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29">
    <w:name w:val="xl54"/>
    <w:basedOn w:val="1"/>
    <w:qFormat/>
    <w:uiPriority w:val="34"/>
    <w:pPr>
      <w:widowControl/>
      <w:spacing w:before="100" w:beforeAutospacing="1" w:after="100" w:afterAutospacing="1"/>
      <w:jc w:val="left"/>
    </w:pPr>
    <w:rPr>
      <w:rFonts w:ascii="宋体" w:hAnsi="宋体"/>
      <w:kern w:val="0"/>
      <w:sz w:val="20"/>
      <w:szCs w:val="20"/>
    </w:rPr>
  </w:style>
  <w:style w:type="paragraph" w:customStyle="1" w:styleId="130">
    <w:name w:val="xl55"/>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31">
    <w:name w:val="xl56"/>
    <w:basedOn w:val="1"/>
    <w:qFormat/>
    <w:uiPriority w:val="34"/>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kern w:val="0"/>
      <w:sz w:val="20"/>
      <w:szCs w:val="20"/>
    </w:rPr>
  </w:style>
  <w:style w:type="paragraph" w:customStyle="1" w:styleId="132">
    <w:name w:val="xl57"/>
    <w:basedOn w:val="1"/>
    <w:qFormat/>
    <w:uiPriority w:val="34"/>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33">
    <w:name w:val="xl58"/>
    <w:basedOn w:val="1"/>
    <w:qFormat/>
    <w:uiPriority w:val="34"/>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34">
    <w:name w:val="xl59"/>
    <w:basedOn w:val="1"/>
    <w:qFormat/>
    <w:uiPriority w:val="34"/>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35">
    <w:name w:val="xl60"/>
    <w:basedOn w:val="1"/>
    <w:qFormat/>
    <w:uiPriority w:val="34"/>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36">
    <w:name w:val="xl61"/>
    <w:basedOn w:val="1"/>
    <w:qFormat/>
    <w:uiPriority w:val="34"/>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kern w:val="0"/>
      <w:sz w:val="20"/>
      <w:szCs w:val="20"/>
    </w:rPr>
  </w:style>
  <w:style w:type="paragraph" w:customStyle="1" w:styleId="137">
    <w:name w:val="xl62"/>
    <w:basedOn w:val="1"/>
    <w:qFormat/>
    <w:uiPriority w:val="34"/>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kern w:val="0"/>
      <w:sz w:val="20"/>
      <w:szCs w:val="20"/>
    </w:rPr>
  </w:style>
  <w:style w:type="paragraph" w:customStyle="1" w:styleId="138">
    <w:name w:val="xl63"/>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39">
    <w:name w:val="xl64"/>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40">
    <w:name w:val="xl65"/>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41">
    <w:name w:val="xl66"/>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42">
    <w:name w:val="xl67"/>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43">
    <w:name w:val="xl68"/>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44">
    <w:name w:val="xl69"/>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45">
    <w:name w:val="xl70"/>
    <w:basedOn w:val="1"/>
    <w:qFormat/>
    <w:uiPriority w:val="34"/>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kern w:val="0"/>
      <w:sz w:val="20"/>
      <w:szCs w:val="20"/>
    </w:rPr>
  </w:style>
  <w:style w:type="paragraph" w:customStyle="1" w:styleId="146">
    <w:name w:val="xl71"/>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47">
    <w:name w:val="xl72"/>
    <w:basedOn w:val="1"/>
    <w:qFormat/>
    <w:uiPriority w:val="34"/>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48">
    <w:name w:val="xl73"/>
    <w:basedOn w:val="1"/>
    <w:qFormat/>
    <w:uiPriority w:val="34"/>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49">
    <w:name w:val="IBM 正文"/>
    <w:basedOn w:val="1"/>
    <w:qFormat/>
    <w:uiPriority w:val="34"/>
    <w:pPr>
      <w:spacing w:line="400" w:lineRule="exact"/>
    </w:pPr>
    <w:rPr>
      <w:spacing w:val="20"/>
      <w:sz w:val="24"/>
    </w:rPr>
  </w:style>
  <w:style w:type="paragraph" w:customStyle="1" w:styleId="150">
    <w:name w:val="样式 标题 3 + (中文) 黑体 小四 非加粗 段前: 7.8 磅 段后: 0 磅 行距: 固定值 20 磅"/>
    <w:basedOn w:val="6"/>
    <w:qFormat/>
    <w:uiPriority w:val="34"/>
    <w:pPr>
      <w:spacing w:before="0" w:after="0" w:line="400" w:lineRule="exact"/>
    </w:pPr>
    <w:rPr>
      <w:rFonts w:eastAsia="黑体" w:cs="宋体"/>
      <w:b w:val="0"/>
      <w:sz w:val="24"/>
    </w:rPr>
  </w:style>
  <w:style w:type="paragraph" w:customStyle="1" w:styleId="151">
    <w:name w:val="样式 标题 2 + Times New Roman 四号 非加粗 段前: 5 磅 段后: 0 磅 行距: 固定值 20..."/>
    <w:basedOn w:val="5"/>
    <w:qFormat/>
    <w:uiPriority w:val="34"/>
    <w:pPr>
      <w:spacing w:before="100" w:after="0" w:line="400" w:lineRule="exact"/>
    </w:pPr>
    <w:rPr>
      <w:rFonts w:eastAsia="黑体" w:cs="宋体"/>
      <w:b w:val="0"/>
      <w:sz w:val="28"/>
    </w:rPr>
  </w:style>
  <w:style w:type="paragraph" w:customStyle="1" w:styleId="152">
    <w:name w:val="默认段落字体 Para Char Char Char Char Char Char Char Char Char1 Char Char Char Char"/>
    <w:basedOn w:val="1"/>
    <w:qFormat/>
    <w:uiPriority w:val="34"/>
    <w:rPr>
      <w:rFonts w:ascii="Tahoma" w:hAnsi="Tahoma"/>
      <w:sz w:val="24"/>
      <w:szCs w:val="20"/>
    </w:rPr>
  </w:style>
  <w:style w:type="paragraph" w:customStyle="1" w:styleId="153">
    <w:name w:val="Char"/>
    <w:basedOn w:val="1"/>
    <w:next w:val="1"/>
    <w:qFormat/>
    <w:uiPriority w:val="34"/>
    <w:pPr>
      <w:widowControl/>
      <w:spacing w:after="160" w:line="240" w:lineRule="exact"/>
      <w:jc w:val="left"/>
    </w:pPr>
    <w:rPr>
      <w:rFonts w:ascii="Verdana" w:hAnsi="Verdana"/>
      <w:kern w:val="0"/>
      <w:sz w:val="20"/>
      <w:szCs w:val="20"/>
      <w:lang w:eastAsia="en-US"/>
    </w:rPr>
  </w:style>
  <w:style w:type="paragraph" w:customStyle="1" w:styleId="154">
    <w:name w:val="Char Char1 Char Char Char Char Char1 Char Char Char Char"/>
    <w:basedOn w:val="14"/>
    <w:qFormat/>
    <w:uiPriority w:val="34"/>
    <w:pPr>
      <w:shd w:val="clear" w:color="auto" w:fill="000080"/>
    </w:pPr>
    <w:rPr>
      <w:rFonts w:ascii="Tahoma" w:hAnsi="Tahoma" w:eastAsia="仿宋_GB2312"/>
      <w:sz w:val="30"/>
      <w:szCs w:val="30"/>
    </w:rPr>
  </w:style>
  <w:style w:type="paragraph" w:customStyle="1" w:styleId="155">
    <w:name w:val="Char Char Char Char"/>
    <w:basedOn w:val="1"/>
    <w:next w:val="1"/>
    <w:qFormat/>
    <w:uiPriority w:val="34"/>
    <w:pPr>
      <w:widowControl/>
      <w:spacing w:after="160" w:line="240" w:lineRule="exact"/>
      <w:jc w:val="left"/>
    </w:pPr>
    <w:rPr>
      <w:rFonts w:ascii="Verdana" w:hAnsi="Verdana"/>
      <w:kern w:val="0"/>
      <w:sz w:val="20"/>
      <w:szCs w:val="20"/>
      <w:lang w:eastAsia="en-US"/>
    </w:rPr>
  </w:style>
  <w:style w:type="paragraph" w:customStyle="1" w:styleId="156">
    <w:name w:val="表格文字"/>
    <w:basedOn w:val="1"/>
    <w:qFormat/>
    <w:uiPriority w:val="34"/>
    <w:pPr>
      <w:adjustRightInd w:val="0"/>
      <w:spacing w:line="420" w:lineRule="atLeast"/>
      <w:jc w:val="left"/>
    </w:pPr>
    <w:rPr>
      <w:kern w:val="0"/>
      <w:szCs w:val="20"/>
    </w:rPr>
  </w:style>
  <w:style w:type="paragraph" w:customStyle="1" w:styleId="157">
    <w:name w:val="bb"/>
    <w:basedOn w:val="1"/>
    <w:qFormat/>
    <w:uiPriority w:val="34"/>
    <w:pPr>
      <w:widowControl/>
      <w:spacing w:before="100" w:beforeAutospacing="1" w:after="100" w:afterAutospacing="1"/>
      <w:jc w:val="left"/>
    </w:pPr>
    <w:rPr>
      <w:rFonts w:ascii="宋体" w:hAnsi="宋体" w:cs="宋体"/>
      <w:b/>
      <w:bCs/>
      <w:color w:val="990000"/>
      <w:kern w:val="0"/>
      <w:szCs w:val="21"/>
    </w:rPr>
  </w:style>
  <w:style w:type="paragraph" w:customStyle="1" w:styleId="158">
    <w:name w:val="样式7"/>
    <w:basedOn w:val="1"/>
    <w:qFormat/>
    <w:uiPriority w:val="34"/>
    <w:pPr>
      <w:spacing w:line="500" w:lineRule="exact"/>
      <w:jc w:val="center"/>
    </w:pPr>
    <w:rPr>
      <w:rFonts w:ascii="宋体"/>
      <w:b/>
      <w:sz w:val="32"/>
      <w:szCs w:val="20"/>
    </w:rPr>
  </w:style>
  <w:style w:type="paragraph" w:customStyle="1" w:styleId="159">
    <w:name w:val="Char2"/>
    <w:basedOn w:val="1"/>
    <w:qFormat/>
    <w:uiPriority w:val="34"/>
    <w:pPr>
      <w:spacing w:line="400" w:lineRule="exact"/>
    </w:pPr>
    <w:rPr>
      <w:rFonts w:ascii="Tahoma" w:hAnsi="Tahoma"/>
      <w:sz w:val="24"/>
      <w:szCs w:val="20"/>
    </w:rPr>
  </w:style>
  <w:style w:type="paragraph" w:customStyle="1" w:styleId="160">
    <w:name w:val="Char1 Char Char Char Char Char Char"/>
    <w:basedOn w:val="1"/>
    <w:qFormat/>
    <w:uiPriority w:val="34"/>
    <w:pPr>
      <w:ind w:firstLine="360" w:firstLineChars="150"/>
    </w:pPr>
    <w:rPr>
      <w:rFonts w:ascii="Tahoma" w:hAnsi="Tahoma"/>
      <w:sz w:val="24"/>
      <w:szCs w:val="20"/>
    </w:rPr>
  </w:style>
  <w:style w:type="paragraph" w:customStyle="1" w:styleId="161">
    <w:name w:val="列出段落1"/>
    <w:basedOn w:val="1"/>
    <w:link w:val="167"/>
    <w:qFormat/>
    <w:uiPriority w:val="34"/>
    <w:pPr>
      <w:ind w:firstLine="420" w:firstLineChars="200"/>
    </w:pPr>
    <w:rPr>
      <w:rFonts w:ascii="Calibri" w:hAnsi="Calibri"/>
      <w:szCs w:val="22"/>
    </w:rPr>
  </w:style>
  <w:style w:type="character" w:customStyle="1" w:styleId="162">
    <w:name w:val="规范正文 Char Char Char Char"/>
    <w:qFormat/>
    <w:uiPriority w:val="0"/>
    <w:rPr>
      <w:rFonts w:hint="eastAsia" w:ascii="宋体" w:hAnsi="宋体" w:eastAsia="宋体"/>
      <w:kern w:val="2"/>
      <w:sz w:val="24"/>
      <w:szCs w:val="24"/>
      <w:lang w:val="en-US" w:eastAsia="zh-CN" w:bidi="ar-SA"/>
    </w:rPr>
  </w:style>
  <w:style w:type="character" w:customStyle="1" w:styleId="163">
    <w:name w:val="msoins"/>
    <w:basedOn w:val="32"/>
    <w:qFormat/>
    <w:uiPriority w:val="0"/>
  </w:style>
  <w:style w:type="character" w:customStyle="1" w:styleId="164">
    <w:name w:val="正文缩进 字符"/>
    <w:link w:val="13"/>
    <w:qFormat/>
    <w:locked/>
    <w:uiPriority w:val="34"/>
    <w:rPr>
      <w:rFonts w:ascii="Times New Roman" w:hAnsi="Times New Roman" w:eastAsia="宋体" w:cs="Times New Roman"/>
      <w:szCs w:val="20"/>
    </w:rPr>
  </w:style>
  <w:style w:type="character" w:customStyle="1" w:styleId="165">
    <w:name w:val="页脚 字符"/>
    <w:qFormat/>
    <w:uiPriority w:val="99"/>
  </w:style>
  <w:style w:type="paragraph" w:customStyle="1" w:styleId="166">
    <w:name w:val="无间隔1"/>
    <w:qFormat/>
    <w:uiPriority w:val="1"/>
    <w:pPr>
      <w:widowControl w:val="0"/>
      <w:jc w:val="both"/>
    </w:pPr>
    <w:rPr>
      <w:rFonts w:ascii="等线" w:hAnsi="等线" w:eastAsia="等线" w:cs="Times New Roman"/>
      <w:kern w:val="2"/>
      <w:sz w:val="21"/>
      <w:szCs w:val="22"/>
      <w:lang w:val="en-US" w:eastAsia="zh-CN" w:bidi="ar-SA"/>
    </w:rPr>
  </w:style>
  <w:style w:type="character" w:customStyle="1" w:styleId="167">
    <w:name w:val="列出段落 字符"/>
    <w:link w:val="161"/>
    <w:qFormat/>
    <w:locked/>
    <w:uiPriority w:val="34"/>
    <w:rPr>
      <w:rFonts w:ascii="Calibri" w:hAnsi="Calibri" w:eastAsia="宋体" w:cs="Times New Roman"/>
    </w:rPr>
  </w:style>
  <w:style w:type="paragraph" w:customStyle="1" w:styleId="168">
    <w:name w:val="列表段落1"/>
    <w:basedOn w:val="1"/>
    <w:qFormat/>
    <w:uiPriority w:val="34"/>
    <w:pPr>
      <w:ind w:firstLine="420" w:firstLineChars="200"/>
    </w:pPr>
    <w:rPr>
      <w:rFonts w:ascii="Calibri" w:hAnsi="Calibri"/>
      <w:szCs w:val="22"/>
    </w:rPr>
  </w:style>
  <w:style w:type="paragraph" w:customStyle="1" w:styleId="169">
    <w:name w:val="checkboxtable"/>
    <w:basedOn w:val="1"/>
    <w:qFormat/>
    <w:uiPriority w:val="0"/>
    <w:pPr>
      <w:widowControl/>
      <w:spacing w:before="100" w:beforeAutospacing="1" w:after="100" w:afterAutospacing="1"/>
      <w:jc w:val="left"/>
    </w:pPr>
    <w:rPr>
      <w:rFonts w:ascii="宋体" w:hAnsi="宋体" w:cs="宋体"/>
      <w:kern w:val="0"/>
      <w:sz w:val="24"/>
    </w:rPr>
  </w:style>
  <w:style w:type="paragraph" w:styleId="170">
    <w:name w:val="List Paragraph"/>
    <w:basedOn w:val="1"/>
    <w:qFormat/>
    <w:uiPriority w:val="34"/>
    <w:pPr>
      <w:ind w:firstLine="420"/>
    </w:pPr>
    <w:rPr>
      <w:rFonts w:ascii="Calibri" w:hAnsi="Calibri"/>
      <w:szCs w:val="22"/>
    </w:rPr>
  </w:style>
  <w:style w:type="paragraph" w:customStyle="1" w:styleId="171">
    <w:name w:val="列出段落2"/>
    <w:basedOn w:val="1"/>
    <w:qFormat/>
    <w:uiPriority w:val="99"/>
    <w:pPr>
      <w:ind w:firstLine="420"/>
    </w:pPr>
    <w:rPr>
      <w:szCs w:val="20"/>
    </w:rPr>
  </w:style>
  <w:style w:type="paragraph" w:customStyle="1" w:styleId="172">
    <w:name w:val="Default"/>
    <w:qFormat/>
    <w:uiPriority w:val="0"/>
    <w:pPr>
      <w:widowControl w:val="0"/>
      <w:autoSpaceDE w:val="0"/>
      <w:autoSpaceDN w:val="0"/>
      <w:adjustRightInd w:val="0"/>
    </w:pPr>
    <w:rPr>
      <w:rFonts w:ascii="微软雅黑" w:eastAsia="微软雅黑" w:cs="微软雅黑" w:hAnsiTheme="minorHAnsi"/>
      <w:color w:val="000000"/>
      <w:sz w:val="24"/>
      <w:szCs w:val="24"/>
      <w:lang w:val="en-US" w:eastAsia="zh-CN" w:bidi="ar-SA"/>
      <w14:ligatures w14:val="standardContextual"/>
    </w:rPr>
  </w:style>
  <w:style w:type="paragraph" w:customStyle="1" w:styleId="17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7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75">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7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6573</Words>
  <Characters>6705</Characters>
  <Lines>394</Lines>
  <Paragraphs>340</Paragraphs>
  <TotalTime>56</TotalTime>
  <ScaleCrop>false</ScaleCrop>
  <LinksUpToDate>false</LinksUpToDate>
  <CharactersWithSpaces>12938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2026-07-08T11:51:00Z</dcterms:created>
  <dc:creator>贲浩程</dc:creator>
  <cp:lastModifiedBy>冯子倩</cp:lastModifiedBy>
  <cp:lastPrinted>2021-04-17T04:52:00Z</cp:lastPrinted>
  <dcterms:modified xsi:type="dcterms:W3CDTF">2026-08-03T13:39:29Z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AAEF953DA5DE7E078729706A75F50124_43</vt:lpwstr>
  </property>
  <property fmtid="{D5CDD505-2E9C-101B-9397-08002B2CF9AE}" pid="4" name="KSOTemplateDocerSaveRecord">
    <vt:lpwstr>eyJoZGlkIjoiYzU1NWU5ODU2NWYwMmUwYWMwZmZlNGYxOWNmN2E3ZDEiLCJ1c2VySWQiOiIyMDc2NjgzMzkifQ==</vt:lpwstr>
  </property>
</Properties>
</file>