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746B1">
      <w:pPr>
        <w:ind w:firstLine="562"/>
        <w:jc w:val="center"/>
        <w:rPr>
          <w:b/>
          <w:color w:val="auto"/>
          <w:highlight w:val="none"/>
        </w:rPr>
      </w:pPr>
      <w:r>
        <w:rPr>
          <w:rFonts w:hint="eastAsia"/>
          <w:b/>
          <w:color w:val="auto"/>
          <w:sz w:val="28"/>
          <w:szCs w:val="28"/>
          <w:highlight w:val="none"/>
        </w:rPr>
        <w:t>上海第二工业大学学生宿舍家具更新项目</w:t>
      </w:r>
      <w:r>
        <w:rPr>
          <w:b/>
          <w:color w:val="auto"/>
          <w:sz w:val="28"/>
          <w:szCs w:val="28"/>
          <w:highlight w:val="none"/>
        </w:rPr>
        <w:t>采购</w:t>
      </w:r>
      <w:r>
        <w:rPr>
          <w:rFonts w:hint="eastAsia"/>
          <w:b/>
          <w:color w:val="auto"/>
          <w:sz w:val="28"/>
          <w:szCs w:val="28"/>
          <w:highlight w:val="none"/>
        </w:rPr>
        <w:t>需求</w:t>
      </w:r>
    </w:p>
    <w:p w14:paraId="2EC5A930">
      <w:pPr>
        <w:rPr>
          <w:color w:val="auto"/>
          <w:highlight w:val="none"/>
        </w:rPr>
      </w:pPr>
    </w:p>
    <w:p w14:paraId="2403C322">
      <w:pPr>
        <w:ind w:firstLine="422"/>
        <w:rPr>
          <w:b/>
          <w:color w:val="auto"/>
          <w:highlight w:val="none"/>
        </w:rPr>
      </w:pPr>
      <w:r>
        <w:rPr>
          <w:rFonts w:hint="eastAsia"/>
          <w:b/>
          <w:color w:val="auto"/>
          <w:highlight w:val="none"/>
        </w:rPr>
        <w:t>一、项目基本情况</w:t>
      </w:r>
    </w:p>
    <w:p w14:paraId="299178D1">
      <w:pPr>
        <w:rPr>
          <w:color w:val="auto"/>
          <w:highlight w:val="none"/>
        </w:rPr>
      </w:pPr>
    </w:p>
    <w:p w14:paraId="6C56739C">
      <w:pPr>
        <w:rPr>
          <w:color w:val="auto"/>
          <w:highlight w:val="none"/>
        </w:rPr>
      </w:pPr>
      <w:r>
        <w:rPr>
          <w:rFonts w:hint="eastAsia"/>
          <w:color w:val="auto"/>
          <w:highlight w:val="none"/>
        </w:rPr>
        <w:t>项目名称：</w:t>
      </w:r>
      <w:bookmarkStart w:id="0" w:name="OLE_LINK2"/>
      <w:r>
        <w:rPr>
          <w:rFonts w:hint="eastAsia"/>
          <w:color w:val="auto"/>
          <w:highlight w:val="none"/>
        </w:rPr>
        <w:t>上海第二工业大学学生宿舍家具更新项目</w:t>
      </w:r>
      <w:bookmarkEnd w:id="0"/>
    </w:p>
    <w:p w14:paraId="4BC4452D">
      <w:pPr>
        <w:rPr>
          <w:color w:val="auto"/>
          <w:highlight w:val="none"/>
        </w:rPr>
      </w:pPr>
      <w:r>
        <w:rPr>
          <w:rFonts w:hint="eastAsia"/>
          <w:color w:val="auto"/>
          <w:highlight w:val="none"/>
        </w:rPr>
        <w:t>采购需求：本项目为上海第二工业大学学生宿舍家具更新项目。供应商需根据采购需求在规定时间内完成学生宿舍家具配套家具的生产、交货、安装 及验收，具体数量及要求详见附件。</w:t>
      </w:r>
    </w:p>
    <w:p w14:paraId="4D40E10B">
      <w:pPr>
        <w:rPr>
          <w:rFonts w:hint="eastAsia"/>
          <w:color w:val="auto"/>
          <w:highlight w:val="none"/>
        </w:rPr>
      </w:pPr>
      <w:r>
        <w:rPr>
          <w:rFonts w:hint="eastAsia"/>
          <w:color w:val="auto"/>
          <w:highlight w:val="none"/>
        </w:rPr>
        <w:t>合同履行期限：自合同签订生效之日起45天内完成生产、交货、安装及验收。</w:t>
      </w:r>
    </w:p>
    <w:p w14:paraId="162631E5">
      <w:pPr>
        <w:rPr>
          <w:color w:val="auto"/>
          <w:highlight w:val="none"/>
        </w:rPr>
      </w:pPr>
      <w:r>
        <w:rPr>
          <w:rFonts w:hint="eastAsia"/>
          <w:color w:val="auto"/>
          <w:highlight w:val="none"/>
        </w:rPr>
        <w:t>本项目不接受联合体。</w:t>
      </w:r>
    </w:p>
    <w:p w14:paraId="4A81E142">
      <w:pPr>
        <w:rPr>
          <w:color w:val="auto"/>
          <w:highlight w:val="none"/>
        </w:rPr>
      </w:pPr>
      <w:r>
        <w:rPr>
          <w:rFonts w:hint="eastAsia"/>
          <w:color w:val="auto"/>
          <w:highlight w:val="none"/>
        </w:rPr>
        <w:t>招标答疑会：不召开。</w:t>
      </w:r>
    </w:p>
    <w:p w14:paraId="67DB834F">
      <w:pPr>
        <w:rPr>
          <w:color w:val="auto"/>
          <w:highlight w:val="none"/>
        </w:rPr>
      </w:pPr>
      <w:r>
        <w:rPr>
          <w:rFonts w:hint="eastAsia"/>
          <w:color w:val="auto"/>
          <w:highlight w:val="none"/>
        </w:rPr>
        <w:t>踏勘现场： 组织。</w:t>
      </w:r>
    </w:p>
    <w:p w14:paraId="69E92E30">
      <w:pPr>
        <w:rPr>
          <w:color w:val="auto"/>
          <w:highlight w:val="none"/>
        </w:rPr>
      </w:pPr>
      <w:r>
        <w:rPr>
          <w:rFonts w:hint="eastAsia"/>
          <w:color w:val="auto"/>
          <w:highlight w:val="none"/>
        </w:rPr>
        <w:t>履约保证金：收取合同总价</w:t>
      </w:r>
      <w:r>
        <w:rPr>
          <w:color w:val="auto"/>
          <w:highlight w:val="none"/>
        </w:rPr>
        <w:t>的</w:t>
      </w:r>
      <w:r>
        <w:rPr>
          <w:rFonts w:hint="eastAsia"/>
          <w:color w:val="auto"/>
          <w:highlight w:val="none"/>
        </w:rPr>
        <w:t>10</w:t>
      </w:r>
      <w:r>
        <w:rPr>
          <w:color w:val="auto"/>
          <w:highlight w:val="none"/>
        </w:rPr>
        <w:t>%.</w:t>
      </w:r>
    </w:p>
    <w:p w14:paraId="593C5C76">
      <w:pPr>
        <w:rPr>
          <w:color w:val="auto"/>
          <w:highlight w:val="none"/>
        </w:rPr>
      </w:pPr>
      <w:r>
        <w:rPr>
          <w:rFonts w:hint="eastAsia"/>
          <w:color w:val="auto"/>
          <w:highlight w:val="none"/>
        </w:rPr>
        <w:t>质量保证金：不收取。</w:t>
      </w:r>
    </w:p>
    <w:p w14:paraId="3B60B302">
      <w:pPr>
        <w:rPr>
          <w:color w:val="auto"/>
          <w:highlight w:val="none"/>
        </w:rPr>
      </w:pPr>
      <w:r>
        <w:rPr>
          <w:rFonts w:hint="eastAsia"/>
          <w:color w:val="auto"/>
          <w:highlight w:val="none"/>
        </w:rPr>
        <w:t>质量保证期：货物自验收合格之日起</w:t>
      </w:r>
      <w:r>
        <w:rPr>
          <w:rFonts w:hint="eastAsia"/>
          <w:color w:val="auto"/>
          <w:highlight w:val="none"/>
          <w:lang w:eastAsia="zh-CN"/>
        </w:rPr>
        <w:t>不少于</w:t>
      </w:r>
      <w:r>
        <w:rPr>
          <w:rFonts w:hint="eastAsia"/>
          <w:color w:val="auto"/>
          <w:highlight w:val="none"/>
          <w:lang w:val="en-US" w:eastAsia="zh-CN"/>
        </w:rPr>
        <w:t>120</w:t>
      </w:r>
      <w:r>
        <w:rPr>
          <w:rFonts w:hint="eastAsia"/>
          <w:color w:val="auto"/>
          <w:highlight w:val="none"/>
        </w:rPr>
        <w:t>个月。产品在质保期内由于质量问题出现损坏，供应商应及时维修，如维修后不能达到使用效果，</w:t>
      </w:r>
      <w:r>
        <w:rPr>
          <w:rFonts w:hint="eastAsia"/>
          <w:color w:val="auto"/>
          <w:highlight w:val="none"/>
          <w:lang w:eastAsia="zh-CN"/>
        </w:rPr>
        <w:t>需</w:t>
      </w:r>
      <w:r>
        <w:rPr>
          <w:rFonts w:hint="eastAsia"/>
          <w:color w:val="auto"/>
          <w:highlight w:val="none"/>
        </w:rPr>
        <w:t>更换部件（不含人为因素造成的损坏）。</w:t>
      </w:r>
    </w:p>
    <w:p w14:paraId="1A022CD5">
      <w:pPr>
        <w:rPr>
          <w:color w:val="auto"/>
          <w:highlight w:val="none"/>
        </w:rPr>
      </w:pPr>
    </w:p>
    <w:p w14:paraId="1E1AB2FB">
      <w:pPr>
        <w:ind w:firstLine="422"/>
        <w:rPr>
          <w:b/>
          <w:color w:val="auto"/>
          <w:highlight w:val="none"/>
        </w:rPr>
      </w:pPr>
      <w:r>
        <w:rPr>
          <w:rFonts w:hint="eastAsia"/>
          <w:b/>
          <w:color w:val="auto"/>
          <w:highlight w:val="none"/>
        </w:rPr>
        <w:t>二、申请人的资格要求</w:t>
      </w:r>
    </w:p>
    <w:p w14:paraId="7EE76231">
      <w:pPr>
        <w:rPr>
          <w:color w:val="auto"/>
          <w:highlight w:val="none"/>
        </w:rPr>
      </w:pPr>
    </w:p>
    <w:p w14:paraId="55632F5A">
      <w:pPr>
        <w:ind w:firstLine="499"/>
        <w:rPr>
          <w:color w:val="auto"/>
          <w:highlight w:val="none"/>
        </w:rPr>
      </w:pPr>
      <w:r>
        <w:rPr>
          <w:rFonts w:hint="eastAsia"/>
          <w:color w:val="auto"/>
          <w:w w:val="119"/>
          <w:highlight w:val="none"/>
        </w:rPr>
        <w:t>1.</w:t>
      </w:r>
      <w:r>
        <w:rPr>
          <w:rFonts w:hint="eastAsia"/>
          <w:color w:val="auto"/>
          <w:highlight w:val="none"/>
        </w:rPr>
        <w:t>满足《中华人民共和国政府采购法》第二十二条规定；</w:t>
      </w:r>
    </w:p>
    <w:p w14:paraId="01721749">
      <w:pPr>
        <w:ind w:firstLine="499"/>
        <w:rPr>
          <w:color w:val="auto"/>
          <w:highlight w:val="none"/>
        </w:rPr>
      </w:pPr>
      <w:r>
        <w:rPr>
          <w:rFonts w:hint="eastAsia"/>
          <w:color w:val="auto"/>
          <w:w w:val="119"/>
          <w:highlight w:val="none"/>
        </w:rPr>
        <w:t>2.</w:t>
      </w:r>
      <w:r>
        <w:rPr>
          <w:rFonts w:hint="eastAsia"/>
          <w:color w:val="auto"/>
          <w:highlight w:val="none"/>
        </w:rPr>
        <w:t>根据《政府采购促进中小企业发展办法》等规定，本项目专门面向小型、微型企业采购。小型、微型企业应当按照规定提供《中小企业声明函》。</w:t>
      </w:r>
      <w:r>
        <w:rPr>
          <w:rFonts w:hint="eastAsia"/>
          <w:color w:val="auto"/>
          <w:highlight w:val="none"/>
          <w:lang w:eastAsia="zh-CN"/>
        </w:rPr>
        <w:t>，</w:t>
      </w:r>
      <w:r>
        <w:rPr>
          <w:rFonts w:hint="eastAsia"/>
          <w:color w:val="auto"/>
          <w:highlight w:val="none"/>
        </w:rPr>
        <w:t>对应的中小企业划分标准所属行业：工业。</w:t>
      </w:r>
      <w:bookmarkStart w:id="23" w:name="_GoBack"/>
      <w:bookmarkEnd w:id="23"/>
    </w:p>
    <w:p w14:paraId="03AC6BD1">
      <w:pPr>
        <w:ind w:firstLine="499"/>
        <w:rPr>
          <w:color w:val="auto"/>
          <w:highlight w:val="none"/>
        </w:rPr>
      </w:pPr>
      <w:r>
        <w:rPr>
          <w:rFonts w:hint="eastAsia"/>
          <w:color w:val="auto"/>
          <w:w w:val="119"/>
          <w:highlight w:val="none"/>
        </w:rPr>
        <w:t>3.</w:t>
      </w:r>
      <w:r>
        <w:rPr>
          <w:rFonts w:hint="eastAsia"/>
          <w:color w:val="auto"/>
          <w:highlight w:val="none"/>
        </w:rPr>
        <w:t>本项目的特定资格要求：</w:t>
      </w:r>
    </w:p>
    <w:p w14:paraId="0C4AC6F7">
      <w:pPr>
        <w:rPr>
          <w:color w:val="auto"/>
          <w:highlight w:val="none"/>
        </w:rPr>
      </w:pPr>
      <w:r>
        <w:rPr>
          <w:rFonts w:hint="eastAsia"/>
          <w:color w:val="auto"/>
          <w:highlight w:val="none"/>
        </w:rPr>
        <w:t>3</w:t>
      </w:r>
      <w:r>
        <w:rPr>
          <w:color w:val="auto"/>
          <w:highlight w:val="none"/>
        </w:rPr>
        <w:t>.1.</w:t>
      </w:r>
      <w:r>
        <w:rPr>
          <w:rFonts w:hint="eastAsia"/>
          <w:color w:val="auto"/>
          <w:highlight w:val="none"/>
        </w:rPr>
        <w:t>符合《中华人民共和国政府采购法》第二十二条的规定；</w:t>
      </w:r>
    </w:p>
    <w:p w14:paraId="51683377">
      <w:pPr>
        <w:ind w:firstLine="371"/>
        <w:rPr>
          <w:color w:val="auto"/>
          <w:highlight w:val="none"/>
        </w:rPr>
      </w:pPr>
      <w:r>
        <w:rPr>
          <w:rFonts w:hint="eastAsia"/>
          <w:color w:val="auto"/>
          <w:w w:val="89"/>
          <w:highlight w:val="none"/>
        </w:rPr>
        <w:t>3</w:t>
      </w:r>
      <w:r>
        <w:rPr>
          <w:color w:val="auto"/>
          <w:w w:val="89"/>
          <w:highlight w:val="none"/>
        </w:rPr>
        <w:t>.2.</w:t>
      </w:r>
      <w:r>
        <w:rPr>
          <w:rFonts w:hint="eastAsia"/>
          <w:color w:val="auto"/>
          <w:highlight w:val="none"/>
        </w:rPr>
        <w:t>未被“信用中国”（</w:t>
      </w:r>
      <w:r>
        <w:rPr>
          <w:rFonts w:hint="eastAsia"/>
          <w:color w:val="auto"/>
          <w:w w:val="104"/>
          <w:highlight w:val="none"/>
        </w:rPr>
        <w:t>www.creditchina.gov.cn</w:t>
      </w:r>
      <w:r>
        <w:rPr>
          <w:rFonts w:hint="eastAsia"/>
          <w:color w:val="auto"/>
          <w:spacing w:val="-105"/>
          <w:highlight w:val="none"/>
        </w:rPr>
        <w:t>）</w:t>
      </w:r>
      <w:r>
        <w:rPr>
          <w:rFonts w:hint="eastAsia"/>
          <w:color w:val="auto"/>
          <w:highlight w:val="none"/>
        </w:rPr>
        <w:t>、中国政府采购</w:t>
      </w:r>
      <w:r>
        <w:rPr>
          <w:rFonts w:hint="eastAsia"/>
          <w:color w:val="auto"/>
          <w:w w:val="96"/>
          <w:highlight w:val="none"/>
        </w:rPr>
        <w:t>www.ccgp.gov.cn</w:t>
      </w:r>
      <w:r>
        <w:rPr>
          <w:rFonts w:hint="eastAsia"/>
          <w:color w:val="auto"/>
          <w:highlight w:val="none"/>
        </w:rPr>
        <w:t>）列入失信被执行人、重大税收违法案件当事人名单、政府采购严重违 法失信行为记录名单；</w:t>
      </w:r>
    </w:p>
    <w:p w14:paraId="62EF0BB8">
      <w:pPr>
        <w:rPr>
          <w:color w:val="auto"/>
          <w:highlight w:val="none"/>
        </w:rPr>
      </w:pPr>
      <w:r>
        <w:rPr>
          <w:rFonts w:hint="eastAsia"/>
          <w:color w:val="auto"/>
          <w:highlight w:val="none"/>
        </w:rPr>
        <w:t>3</w:t>
      </w:r>
      <w:r>
        <w:rPr>
          <w:color w:val="auto"/>
          <w:highlight w:val="none"/>
        </w:rPr>
        <w:t>.3.</w:t>
      </w:r>
      <w:r>
        <w:rPr>
          <w:rFonts w:hint="eastAsia"/>
          <w:color w:val="auto"/>
          <w:highlight w:val="none"/>
        </w:rPr>
        <w:t>本项目不接受联合投标。</w:t>
      </w:r>
    </w:p>
    <w:p w14:paraId="3793A949">
      <w:pPr>
        <w:rPr>
          <w:color w:val="auto"/>
          <w:highlight w:val="none"/>
        </w:rPr>
      </w:pPr>
    </w:p>
    <w:p w14:paraId="2952445A">
      <w:pPr>
        <w:ind w:firstLine="422"/>
        <w:rPr>
          <w:b/>
          <w:color w:val="auto"/>
          <w:highlight w:val="none"/>
        </w:rPr>
      </w:pPr>
      <w:r>
        <w:rPr>
          <w:rFonts w:hint="eastAsia"/>
          <w:b/>
          <w:color w:val="auto"/>
          <w:highlight w:val="none"/>
        </w:rPr>
        <w:t>三、项目需求</w:t>
      </w:r>
    </w:p>
    <w:p w14:paraId="0051D76A">
      <w:pPr>
        <w:rPr>
          <w:color w:val="auto"/>
          <w:highlight w:val="none"/>
        </w:rPr>
      </w:pPr>
      <w:r>
        <w:rPr>
          <w:rFonts w:hint="eastAsia"/>
          <w:color w:val="auto"/>
          <w:highlight w:val="none"/>
        </w:rPr>
        <w:t>1、项目概述</w:t>
      </w:r>
    </w:p>
    <w:p w14:paraId="5F8B97B1">
      <w:pPr>
        <w:ind w:firstLine="420" w:firstLineChars="200"/>
        <w:rPr>
          <w:color w:val="auto"/>
          <w:highlight w:val="none"/>
        </w:rPr>
      </w:pPr>
      <w:r>
        <w:rPr>
          <w:rFonts w:hint="eastAsia"/>
          <w:color w:val="auto"/>
          <w:highlight w:val="none"/>
        </w:rPr>
        <w:t>上海第二工业大学学生宿舍家具更新项目，计划采购约</w:t>
      </w:r>
      <w:r>
        <w:rPr>
          <w:color w:val="auto"/>
          <w:highlight w:val="none"/>
        </w:rPr>
        <w:t>25</w:t>
      </w:r>
      <w:r>
        <w:rPr>
          <w:rFonts w:hint="eastAsia"/>
          <w:color w:val="auto"/>
          <w:highlight w:val="none"/>
        </w:rPr>
        <w:t>86件套宿舍</w:t>
      </w:r>
      <w:r>
        <w:rPr>
          <w:color w:val="auto"/>
          <w:highlight w:val="none"/>
        </w:rPr>
        <w:t>寝室家具</w:t>
      </w:r>
      <w:r>
        <w:rPr>
          <w:rFonts w:hint="eastAsia"/>
          <w:color w:val="auto"/>
          <w:highlight w:val="none"/>
        </w:rPr>
        <w:t>，约3</w:t>
      </w:r>
      <w:r>
        <w:rPr>
          <w:color w:val="auto"/>
          <w:highlight w:val="none"/>
        </w:rPr>
        <w:t>96</w:t>
      </w:r>
      <w:r>
        <w:rPr>
          <w:rFonts w:hint="eastAsia"/>
          <w:color w:val="auto"/>
          <w:highlight w:val="none"/>
        </w:rPr>
        <w:t>件套宿舍客厅家具，约5</w:t>
      </w:r>
      <w:r>
        <w:rPr>
          <w:color w:val="auto"/>
          <w:highlight w:val="none"/>
        </w:rPr>
        <w:t>40</w:t>
      </w:r>
      <w:r>
        <w:rPr>
          <w:rFonts w:hint="eastAsia"/>
          <w:color w:val="auto"/>
          <w:highlight w:val="none"/>
        </w:rPr>
        <w:t>件宿舍卫生间家具</w:t>
      </w:r>
      <w:r>
        <w:rPr>
          <w:color w:val="auto"/>
          <w:highlight w:val="none"/>
        </w:rPr>
        <w:t>等。物品应简洁</w:t>
      </w:r>
      <w:r>
        <w:rPr>
          <w:rFonts w:hint="eastAsia"/>
          <w:color w:val="auto"/>
          <w:highlight w:val="none"/>
        </w:rPr>
        <w:t>、</w:t>
      </w:r>
      <w:r>
        <w:rPr>
          <w:color w:val="auto"/>
          <w:highlight w:val="none"/>
        </w:rPr>
        <w:t>时尚、耐用，工学设计符合青年大学生需求，满足环保、绿色、安全、耐用。项目需</w:t>
      </w:r>
      <w:r>
        <w:rPr>
          <w:rFonts w:hint="eastAsia"/>
          <w:color w:val="auto"/>
          <w:highlight w:val="none"/>
        </w:rPr>
        <w:t>自合同签订生效之日起45天内完成生产、交货、安装及验收。</w:t>
      </w:r>
      <w:r>
        <w:rPr>
          <w:color w:val="auto"/>
          <w:highlight w:val="none"/>
        </w:rPr>
        <w:t>，并确保学校能正常使用。</w:t>
      </w:r>
    </w:p>
    <w:p w14:paraId="3D8509AB">
      <w:pPr>
        <w:rPr>
          <w:color w:val="auto"/>
          <w:highlight w:val="none"/>
        </w:rPr>
      </w:pPr>
    </w:p>
    <w:p w14:paraId="411AACC7">
      <w:pPr>
        <w:rPr>
          <w:color w:val="auto"/>
          <w:highlight w:val="none"/>
        </w:rPr>
      </w:pPr>
      <w:r>
        <w:rPr>
          <w:rFonts w:hint="eastAsia"/>
          <w:color w:val="auto"/>
          <w:highlight w:val="none"/>
        </w:rPr>
        <w:t>2、技术需求</w:t>
      </w:r>
    </w:p>
    <w:p w14:paraId="3716329F">
      <w:pPr>
        <w:rPr>
          <w:color w:val="auto"/>
          <w:highlight w:val="none"/>
        </w:rPr>
      </w:pPr>
      <w:r>
        <w:rPr>
          <w:rFonts w:hint="eastAsia"/>
          <w:color w:val="auto"/>
          <w:highlight w:val="none"/>
          <w:lang w:val="en-US" w:eastAsia="zh-CN"/>
        </w:rPr>
        <w:t xml:space="preserve"> </w:t>
      </w:r>
      <w:r>
        <w:rPr>
          <w:rFonts w:hint="eastAsia"/>
          <w:color w:val="auto"/>
          <w:highlight w:val="none"/>
        </w:rPr>
        <w:t xml:space="preserve"> 为保证招标的合法性、公平性，投标人认为上述技术需求指标存在排他性或歧视性的，可在收到或下载招标文件之日起七个工作日内提出并附相关证据，招标人将及时进行调查或组织论证，如情况属实，招标人将对上述相关技术需求指标做相应修改。招标人在技术需求和图纸中指出的工艺、材料和货物的标准以及参照的技术参数或型号仅起说明作用，并没有任何限制性，投标人在投标中可以选用其他替代标准、技术参数或型号， 但这些替代要实质上优于或相当于技术规格的要求。</w:t>
      </w:r>
    </w:p>
    <w:p w14:paraId="3F7CFD2E">
      <w:pPr>
        <w:rPr>
          <w:color w:val="auto"/>
          <w:highlight w:val="none"/>
        </w:rPr>
      </w:pPr>
    </w:p>
    <w:p w14:paraId="450D4869">
      <w:pPr>
        <w:rPr>
          <w:color w:val="auto"/>
          <w:highlight w:val="none"/>
        </w:rPr>
      </w:pPr>
      <w:r>
        <w:rPr>
          <w:rFonts w:hint="eastAsia"/>
          <w:color w:val="auto"/>
          <w:highlight w:val="none"/>
        </w:rPr>
        <w:t>3、项目供货管理要求</w:t>
      </w:r>
    </w:p>
    <w:p w14:paraId="227C61ED">
      <w:pPr>
        <w:rPr>
          <w:color w:val="auto"/>
          <w:highlight w:val="none"/>
        </w:rPr>
      </w:pPr>
      <w:r>
        <w:rPr>
          <w:rFonts w:hint="eastAsia"/>
          <w:color w:val="auto"/>
          <w:w w:val="119"/>
          <w:highlight w:val="none"/>
        </w:rPr>
        <w:t>3</w:t>
      </w:r>
      <w:r>
        <w:rPr>
          <w:color w:val="auto"/>
          <w:w w:val="119"/>
          <w:highlight w:val="none"/>
        </w:rPr>
        <w:t>.1</w:t>
      </w:r>
      <w:r>
        <w:rPr>
          <w:rFonts w:hint="eastAsia"/>
          <w:color w:val="auto"/>
          <w:w w:val="119"/>
          <w:highlight w:val="none"/>
        </w:rPr>
        <w:t>.</w:t>
      </w:r>
      <w:r>
        <w:rPr>
          <w:rFonts w:hint="eastAsia"/>
          <w:color w:val="auto"/>
          <w:highlight w:val="none"/>
        </w:rPr>
        <w:t>本项目投标人中标后应按照采购文件规定的方式提供货物及相关服务。</w:t>
      </w:r>
    </w:p>
    <w:p w14:paraId="7C884F3B">
      <w:pPr>
        <w:rPr>
          <w:color w:val="auto"/>
          <w:highlight w:val="none"/>
        </w:rPr>
      </w:pPr>
      <w:r>
        <w:rPr>
          <w:rFonts w:hint="eastAsia"/>
          <w:color w:val="auto"/>
          <w:w w:val="119"/>
          <w:highlight w:val="none"/>
        </w:rPr>
        <w:t>3</w:t>
      </w:r>
      <w:r>
        <w:rPr>
          <w:color w:val="auto"/>
          <w:w w:val="119"/>
          <w:highlight w:val="none"/>
        </w:rPr>
        <w:t>.2</w:t>
      </w:r>
      <w:r>
        <w:rPr>
          <w:rFonts w:hint="eastAsia"/>
          <w:color w:val="auto"/>
          <w:w w:val="119"/>
          <w:highlight w:val="none"/>
        </w:rPr>
        <w:t>.</w:t>
      </w:r>
      <w:r>
        <w:rPr>
          <w:rFonts w:hint="eastAsia"/>
          <w:color w:val="auto"/>
          <w:highlight w:val="none"/>
        </w:rPr>
        <w:t>投标人必须具备上海市或有关行业管理部门规定的在上海市场实施本项目供货所需的资质、资格和一切手续（如有的话</w:t>
      </w:r>
      <w:r>
        <w:rPr>
          <w:rFonts w:hint="eastAsia"/>
          <w:color w:val="auto"/>
          <w:spacing w:val="-105"/>
          <w:highlight w:val="none"/>
        </w:rPr>
        <w:t>）</w:t>
      </w:r>
      <w:r>
        <w:rPr>
          <w:rFonts w:hint="eastAsia"/>
          <w:color w:val="auto"/>
          <w:highlight w:val="none"/>
        </w:rPr>
        <w:t>，由此引起的所有有关事宜及费用由投标人自行负责。</w:t>
      </w:r>
    </w:p>
    <w:p w14:paraId="76CC2934">
      <w:pPr>
        <w:rPr>
          <w:color w:val="auto"/>
          <w:highlight w:val="none"/>
        </w:rPr>
      </w:pPr>
      <w:r>
        <w:rPr>
          <w:rFonts w:hint="eastAsia"/>
          <w:color w:val="auto"/>
          <w:w w:val="119"/>
          <w:highlight w:val="none"/>
        </w:rPr>
        <w:t>3</w:t>
      </w:r>
      <w:r>
        <w:rPr>
          <w:color w:val="auto"/>
          <w:w w:val="119"/>
          <w:highlight w:val="none"/>
        </w:rPr>
        <w:t>.3</w:t>
      </w:r>
      <w:r>
        <w:rPr>
          <w:rFonts w:hint="eastAsia"/>
          <w:color w:val="auto"/>
          <w:w w:val="119"/>
          <w:highlight w:val="none"/>
        </w:rPr>
        <w:t>.</w:t>
      </w:r>
      <w:r>
        <w:rPr>
          <w:rFonts w:hint="eastAsia"/>
          <w:color w:val="auto"/>
          <w:highlight w:val="none"/>
        </w:rPr>
        <w:t>投标人在投标前应认真了解采购人使用需求、使用条件（使用空间、能源条件等）和其他相关条件。</w:t>
      </w:r>
    </w:p>
    <w:p w14:paraId="3CFA99A7">
      <w:pPr>
        <w:rPr>
          <w:color w:val="auto"/>
          <w:highlight w:val="none"/>
        </w:rPr>
      </w:pPr>
      <w:r>
        <w:rPr>
          <w:rFonts w:hint="eastAsia"/>
          <w:color w:val="auto"/>
          <w:w w:val="119"/>
          <w:highlight w:val="none"/>
        </w:rPr>
        <w:t>3</w:t>
      </w:r>
      <w:r>
        <w:rPr>
          <w:color w:val="auto"/>
          <w:w w:val="119"/>
          <w:highlight w:val="none"/>
        </w:rPr>
        <w:t>.4</w:t>
      </w:r>
      <w:r>
        <w:rPr>
          <w:rFonts w:hint="eastAsia"/>
          <w:color w:val="auto"/>
          <w:w w:val="119"/>
          <w:highlight w:val="none"/>
        </w:rPr>
        <w:t>.</w:t>
      </w:r>
      <w:r>
        <w:rPr>
          <w:rFonts w:hint="eastAsia"/>
          <w:color w:val="auto"/>
          <w:highlight w:val="none"/>
        </w:rPr>
        <w:t>中标人在货物供货前需将货物的技术资料和使用条件报采购人确认后方可订货（或组织生产）和确定具体供货、就位时间。本项目调试安排及试用期间管理将纳入采购人的管理范 围，中标人在此过程中须服从采购人的时间和管理协调。</w:t>
      </w:r>
    </w:p>
    <w:p w14:paraId="16104E71">
      <w:pPr>
        <w:rPr>
          <w:color w:val="auto"/>
          <w:highlight w:val="none"/>
        </w:rPr>
      </w:pPr>
      <w:r>
        <w:rPr>
          <w:rFonts w:hint="eastAsia"/>
          <w:color w:val="auto"/>
          <w:w w:val="119"/>
          <w:highlight w:val="none"/>
        </w:rPr>
        <w:t>3</w:t>
      </w:r>
      <w:r>
        <w:rPr>
          <w:color w:val="auto"/>
          <w:w w:val="119"/>
          <w:highlight w:val="none"/>
        </w:rPr>
        <w:t>.5</w:t>
      </w:r>
      <w:r>
        <w:rPr>
          <w:rFonts w:hint="eastAsia"/>
          <w:color w:val="auto"/>
          <w:w w:val="119"/>
          <w:highlight w:val="none"/>
        </w:rPr>
        <w:t>.</w:t>
      </w:r>
      <w:r>
        <w:rPr>
          <w:rFonts w:hint="eastAsia"/>
          <w:color w:val="auto"/>
          <w:highlight w:val="none"/>
        </w:rPr>
        <w:t>如本项目涉及商品包装和快递包装的，除采购需求另有要求外，中标人所出售的货物包装应当参照财政部办公厅、生态环境部办公厅以及国家邮政局办公室联合发布的《商品包装政 府采购需求标准（试行</w:t>
      </w:r>
      <w:r>
        <w:rPr>
          <w:rFonts w:hint="eastAsia"/>
          <w:color w:val="auto"/>
          <w:spacing w:val="-105"/>
          <w:highlight w:val="none"/>
        </w:rPr>
        <w:t>）》</w:t>
      </w:r>
      <w:r>
        <w:rPr>
          <w:rFonts w:hint="eastAsia"/>
          <w:color w:val="auto"/>
          <w:highlight w:val="none"/>
        </w:rPr>
        <w:t>《快递包装政府采购需求标准（试行</w:t>
      </w:r>
      <w:r>
        <w:rPr>
          <w:rFonts w:hint="eastAsia"/>
          <w:color w:val="auto"/>
          <w:spacing w:val="-105"/>
          <w:highlight w:val="none"/>
        </w:rPr>
        <w:t>）</w:t>
      </w:r>
      <w:r>
        <w:rPr>
          <w:rFonts w:hint="eastAsia"/>
          <w:color w:val="auto"/>
          <w:highlight w:val="none"/>
        </w:rPr>
        <w:t>》执行。</w:t>
      </w:r>
    </w:p>
    <w:p w14:paraId="20E1A6E6">
      <w:pPr>
        <w:rPr>
          <w:color w:val="auto"/>
          <w:highlight w:val="none"/>
        </w:rPr>
      </w:pPr>
    </w:p>
    <w:p w14:paraId="1DE91397">
      <w:pPr>
        <w:rPr>
          <w:color w:val="auto"/>
          <w:highlight w:val="none"/>
        </w:rPr>
      </w:pPr>
      <w:r>
        <w:rPr>
          <w:rFonts w:hint="eastAsia"/>
          <w:color w:val="auto"/>
          <w:highlight w:val="none"/>
        </w:rPr>
        <w:t>4、质量标准与验收要求</w:t>
      </w:r>
    </w:p>
    <w:p w14:paraId="3511DBBC">
      <w:pPr>
        <w:rPr>
          <w:color w:val="auto"/>
          <w:highlight w:val="none"/>
        </w:rPr>
      </w:pPr>
      <w:r>
        <w:rPr>
          <w:rFonts w:hint="eastAsia"/>
          <w:color w:val="auto"/>
          <w:w w:val="119"/>
          <w:highlight w:val="none"/>
        </w:rPr>
        <w:t>4</w:t>
      </w:r>
      <w:r>
        <w:rPr>
          <w:color w:val="auto"/>
          <w:w w:val="119"/>
          <w:highlight w:val="none"/>
        </w:rPr>
        <w:t>.1</w:t>
      </w:r>
      <w:r>
        <w:rPr>
          <w:rFonts w:hint="eastAsia"/>
          <w:color w:val="auto"/>
          <w:w w:val="119"/>
          <w:highlight w:val="none"/>
        </w:rPr>
        <w:t>.</w:t>
      </w:r>
      <w:r>
        <w:rPr>
          <w:rFonts w:hint="eastAsia"/>
          <w:color w:val="auto"/>
          <w:highlight w:val="none"/>
        </w:rPr>
        <w:t>投标人提供的产品和相关服务应符合国家和上海市与本项目有关的各项质量和安全标准、规范和验收要求以及相关政府管理部门和行业有关规定和规程，标准、规范等不一致的，以要求严的为准。</w:t>
      </w:r>
    </w:p>
    <w:p w14:paraId="338EC7A6">
      <w:pPr>
        <w:rPr>
          <w:color w:val="auto"/>
          <w:highlight w:val="none"/>
        </w:rPr>
      </w:pPr>
      <w:r>
        <w:rPr>
          <w:rFonts w:hint="eastAsia"/>
          <w:color w:val="auto"/>
          <w:w w:val="119"/>
          <w:highlight w:val="none"/>
        </w:rPr>
        <w:t>4</w:t>
      </w:r>
      <w:r>
        <w:rPr>
          <w:color w:val="auto"/>
          <w:w w:val="119"/>
          <w:highlight w:val="none"/>
        </w:rPr>
        <w:t>.2</w:t>
      </w:r>
      <w:r>
        <w:rPr>
          <w:rFonts w:hint="eastAsia"/>
          <w:color w:val="auto"/>
          <w:w w:val="119"/>
          <w:highlight w:val="none"/>
        </w:rPr>
        <w:t>.</w:t>
      </w:r>
      <w:r>
        <w:rPr>
          <w:rFonts w:hint="eastAsia"/>
          <w:color w:val="auto"/>
          <w:highlight w:val="none"/>
        </w:rPr>
        <w:t>本项目验收将由采购人组织进行或委托第三方进行，质量标准和验收要求为按照上述规</w:t>
      </w:r>
      <w:r>
        <w:rPr>
          <w:rFonts w:hint="eastAsia"/>
          <w:color w:val="auto"/>
          <w:position w:val="-1"/>
          <w:highlight w:val="none"/>
        </w:rPr>
        <w:t>定一次验收合格。</w:t>
      </w:r>
    </w:p>
    <w:p w14:paraId="11935CFC">
      <w:pPr>
        <w:rPr>
          <w:rFonts w:hint="eastAsia"/>
          <w:color w:val="auto"/>
          <w:highlight w:val="none"/>
        </w:rPr>
      </w:pPr>
      <w:r>
        <w:rPr>
          <w:rFonts w:hint="eastAsia"/>
          <w:color w:val="auto"/>
          <w:highlight w:val="none"/>
        </w:rPr>
        <w:t>4.3.如验收未获通过，采购人有权要求更换或退货并按照合同约定的违约处理。</w:t>
      </w:r>
    </w:p>
    <w:p w14:paraId="2C624B1D">
      <w:pPr>
        <w:rPr>
          <w:rFonts w:hint="eastAsia"/>
          <w:color w:val="auto"/>
          <w:highlight w:val="none"/>
          <w:lang w:val="en-US" w:eastAsia="zh-CN"/>
        </w:rPr>
      </w:pPr>
      <w:r>
        <w:rPr>
          <w:rFonts w:hint="eastAsia"/>
          <w:color w:val="auto"/>
          <w:highlight w:val="none"/>
          <w:lang w:val="en-US" w:eastAsia="zh-CN"/>
        </w:rPr>
        <w:t>4.4.中标方在施工过程中需对施工现场做好防护，如对现场的包含但不限于墙壁、家具、植被、道路及其他公共设施等造成损坏的由中标方负责赔偿。</w:t>
      </w:r>
    </w:p>
    <w:p w14:paraId="3EC3CDE1">
      <w:pPr>
        <w:rPr>
          <w:rFonts w:hint="default"/>
          <w:color w:val="auto"/>
          <w:highlight w:val="none"/>
          <w:lang w:val="en-US" w:eastAsia="zh-CN"/>
        </w:rPr>
      </w:pPr>
      <w:r>
        <w:rPr>
          <w:rFonts w:hint="eastAsia"/>
          <w:color w:val="auto"/>
          <w:highlight w:val="none"/>
          <w:lang w:val="en-US" w:eastAsia="zh-CN"/>
        </w:rPr>
        <w:t>4.5.中标方承诺所提供的产品不对第三方造成侵权，因此产生的一切后果由中标方承担。</w:t>
      </w:r>
    </w:p>
    <w:p w14:paraId="44905BA7">
      <w:pPr>
        <w:rPr>
          <w:color w:val="auto"/>
          <w:highlight w:val="none"/>
        </w:rPr>
      </w:pPr>
    </w:p>
    <w:p w14:paraId="11D32C4F">
      <w:pPr>
        <w:spacing w:line="360" w:lineRule="auto"/>
        <w:rPr>
          <w:color w:val="auto"/>
          <w:highlight w:val="none"/>
        </w:rPr>
      </w:pPr>
    </w:p>
    <w:p w14:paraId="43A5316C">
      <w:pPr>
        <w:ind w:firstLine="422"/>
        <w:rPr>
          <w:b/>
          <w:color w:val="auto"/>
          <w:highlight w:val="none"/>
        </w:rPr>
      </w:pPr>
      <w:r>
        <w:rPr>
          <w:rFonts w:hint="eastAsia"/>
          <w:b/>
          <w:color w:val="auto"/>
          <w:highlight w:val="none"/>
        </w:rPr>
        <w:t>四、需执行的国家相关标准、行业标准或者其他标准、规范</w:t>
      </w:r>
    </w:p>
    <w:p w14:paraId="4FF0E961">
      <w:pPr>
        <w:pStyle w:val="8"/>
        <w:ind w:left="0" w:leftChars="0"/>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1.</w:t>
      </w:r>
      <w:r>
        <w:rPr>
          <w:rFonts w:hint="eastAsia" w:ascii="宋体" w:hAnsi="宋体" w:cs="宋体"/>
          <w:b/>
          <w:bCs/>
          <w:color w:val="auto"/>
          <w:sz w:val="21"/>
          <w:szCs w:val="21"/>
          <w:highlight w:val="none"/>
        </w:rPr>
        <w:t>强制性标准（若以下标准非最新标准，以公开的最新标准为准）</w:t>
      </w:r>
    </w:p>
    <w:p w14:paraId="3071A9B6">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18584-2024《家具中有害物质限量》（强制标准，2025年7月1日实施）</w:t>
      </w:r>
    </w:p>
    <w:p w14:paraId="681B56FC">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28008-2024《家具结构安全技术规范》（强制标准，2025年7月1日实施）</w:t>
      </w:r>
    </w:p>
    <w:p w14:paraId="22A8BE59">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GB17927-2024《家具阻燃性能安全技术规范》（强制标准，2025年9月1日实施）</w:t>
      </w:r>
    </w:p>
    <w:p w14:paraId="2A3F46F3">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18583-2008 《室内装饰装修材料 胶粘剂中有害物质限量》；</w:t>
      </w:r>
    </w:p>
    <w:p w14:paraId="0E63431E">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6566-2010 《建筑材料放射性核素限量》；</w:t>
      </w:r>
    </w:p>
    <w:p w14:paraId="7D387874">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18580-2017 《室内装饰装修材料人造板及其制品中甲醛释放限量》；</w:t>
      </w:r>
    </w:p>
    <w:p w14:paraId="0DE0070D">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18581-2020《木器涂料中有害物质限量》；</w:t>
      </w:r>
    </w:p>
    <w:p w14:paraId="397617BA">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18401-2010《国家纺织产品基本安全技术规范》；</w:t>
      </w:r>
    </w:p>
    <w:p w14:paraId="148519AE">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16799-2018《家具用皮革》。</w:t>
      </w:r>
    </w:p>
    <w:p w14:paraId="627809F8">
      <w:pPr>
        <w:pStyle w:val="8"/>
        <w:ind w:left="0" w:leftChars="0"/>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2.</w:t>
      </w:r>
      <w:r>
        <w:rPr>
          <w:rFonts w:hint="eastAsia" w:ascii="宋体" w:hAnsi="宋体" w:cs="宋体"/>
          <w:b/>
          <w:bCs/>
          <w:color w:val="auto"/>
          <w:sz w:val="21"/>
          <w:szCs w:val="21"/>
          <w:highlight w:val="none"/>
        </w:rPr>
        <w:t>质量及技术标准（若以下标准非最新标准，以公开的最新标准为准）</w:t>
      </w:r>
    </w:p>
    <w:p w14:paraId="1BF66A6F">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35607-2024《绿色产品评价家具》；</w:t>
      </w:r>
    </w:p>
    <w:p w14:paraId="6F71C203">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3325-2024《金属家具通用技术条件》；</w:t>
      </w:r>
    </w:p>
    <w:p w14:paraId="1A369C2E">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3324-2024《木家具通用技术条件》；</w:t>
      </w:r>
    </w:p>
    <w:p w14:paraId="41553120">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15102-2017《浸渍胶膜纸饰面纤维板和刨花板》；</w:t>
      </w:r>
    </w:p>
    <w:p w14:paraId="5FCE8865">
      <w:pPr>
        <w:pStyle w:val="8"/>
        <w:ind w:left="0"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 29525-2013《座椅升降气弹簧 技术条件》；</w:t>
      </w:r>
    </w:p>
    <w:p w14:paraId="31CCE291">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35601-2024《绿色产品评价 人造板和木质地板》；</w:t>
      </w:r>
    </w:p>
    <w:p w14:paraId="22DAD65E">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39600-2021《人造板及其制品甲醛释放量分级》；</w:t>
      </w:r>
    </w:p>
    <w:p w14:paraId="09821DB8">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10802-2023《通用软质聚氨酯泡沫塑料》；；</w:t>
      </w:r>
    </w:p>
    <w:p w14:paraId="68DB54DA">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35601-2024《绿色产品评价 人造板和木质地板》；；</w:t>
      </w:r>
    </w:p>
    <w:p w14:paraId="7D3C3CA0">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QB/T 2189-2013《家具五金 杯状暗铰链》；</w:t>
      </w:r>
    </w:p>
    <w:p w14:paraId="1A05A637">
      <w:pPr>
        <w:pStyle w:val="8"/>
        <w:ind w:left="0" w:leftChars="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GB/T 11718-</w:t>
      </w: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《中密度纤维板》；</w:t>
      </w:r>
    </w:p>
    <w:p w14:paraId="19ECBD8C">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QB/T 1621-2015 《家具锁》；</w:t>
      </w:r>
    </w:p>
    <w:p w14:paraId="2AD222E7">
      <w:pPr>
        <w:pStyle w:val="8"/>
        <w:ind w:left="0" w:leftChars="0" w:firstLine="420" w:firstLineChars="200"/>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GB/T 4765-2014 《家具用脚轮》；</w:t>
      </w:r>
    </w:p>
    <w:p w14:paraId="41BDF159">
      <w:pPr>
        <w:pStyle w:val="8"/>
        <w:ind w:left="0" w:leftChars="0" w:firstLine="420" w:firstLineChars="200"/>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QB/T 2280-2016《办公家具 办公椅》；</w:t>
      </w:r>
    </w:p>
    <w:p w14:paraId="11D4E4C4">
      <w:pPr>
        <w:pStyle w:val="8"/>
        <w:ind w:left="0" w:leftChars="0" w:firstLine="420" w:firstLineChars="20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eastAsia="zh-CN"/>
        </w:rPr>
        <w:t>QB/T 2454-2022</w:t>
      </w:r>
      <w:r>
        <w:rPr>
          <w:rFonts w:ascii="宋体" w:hAnsi="宋体" w:eastAsia="宋体" w:cs="宋体"/>
          <w:color w:val="auto"/>
          <w:sz w:val="24"/>
          <w:szCs w:val="24"/>
          <w:highlight w:val="none"/>
        </w:rPr>
        <w:t xml:space="preserve"> </w:t>
      </w:r>
      <w:r>
        <w:rPr>
          <w:rFonts w:hint="eastAsia" w:ascii="宋体" w:hAnsi="宋体" w:eastAsia="宋体" w:cs="宋体"/>
          <w:color w:val="auto"/>
          <w:sz w:val="21"/>
          <w:szCs w:val="21"/>
          <w:highlight w:val="none"/>
          <w:lang w:eastAsia="zh-CN"/>
        </w:rPr>
        <w:t>《家具五金 抽屉导轨》；</w:t>
      </w:r>
    </w:p>
    <w:p w14:paraId="644404CC">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T 34722-2017《浸渍胶膜纸饰面胶合板和细木工板》；</w:t>
      </w:r>
    </w:p>
    <w:p w14:paraId="75F95AC9">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39600-2021《人造板及其制品甲醛释放量分级》；</w:t>
      </w:r>
    </w:p>
    <w:p w14:paraId="73BE1D25">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39223.3-2020《健康家居的人类工效学要求第3部分:办公桌椅》；</w:t>
      </w:r>
    </w:p>
    <w:p w14:paraId="63CB8860">
      <w:pPr>
        <w:pStyle w:val="8"/>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QB-T 4463-2013《家具用封边条技术要求》；</w:t>
      </w:r>
    </w:p>
    <w:p w14:paraId="4F490755">
      <w:pPr>
        <w:pStyle w:val="8"/>
        <w:ind w:left="0" w:leftChars="0" w:firstLine="420" w:firstLineChars="200"/>
        <w:rPr>
          <w:rFonts w:hint="eastAsia"/>
          <w:color w:val="auto"/>
          <w:highlight w:val="none"/>
          <w:lang w:eastAsia="zh-CN"/>
        </w:rPr>
      </w:pPr>
      <w:r>
        <w:rPr>
          <w:rFonts w:ascii="宋体" w:hAnsi="宋体" w:cs="宋体"/>
          <w:color w:val="auto"/>
          <w:sz w:val="21"/>
          <w:szCs w:val="21"/>
          <w:highlight w:val="none"/>
          <w:lang w:eastAsia="zh-CN"/>
        </w:rPr>
        <w:t>QB/T2741</w:t>
      </w:r>
      <w:r>
        <w:rPr>
          <w:rFonts w:hint="eastAsia" w:ascii="宋体" w:hAnsi="宋体" w:cs="宋体"/>
          <w:color w:val="auto"/>
          <w:sz w:val="21"/>
          <w:szCs w:val="21"/>
          <w:highlight w:val="none"/>
          <w:lang w:eastAsia="zh-CN"/>
        </w:rPr>
        <w:t>《</w:t>
      </w:r>
      <w:r>
        <w:rPr>
          <w:rFonts w:ascii="宋体" w:hAnsi="宋体" w:cs="宋体"/>
          <w:color w:val="auto"/>
          <w:sz w:val="21"/>
          <w:szCs w:val="21"/>
          <w:highlight w:val="none"/>
          <w:lang w:eastAsia="zh-CN"/>
        </w:rPr>
        <w:t>学生公寓多功能家具</w:t>
      </w:r>
      <w:r>
        <w:rPr>
          <w:rFonts w:hint="eastAsia" w:ascii="宋体" w:hAnsi="宋体" w:cs="宋体"/>
          <w:color w:val="auto"/>
          <w:sz w:val="21"/>
          <w:szCs w:val="21"/>
          <w:highlight w:val="none"/>
          <w:lang w:eastAsia="zh-CN"/>
        </w:rPr>
        <w:t>》；</w:t>
      </w:r>
    </w:p>
    <w:p w14:paraId="68FC5891">
      <w:pPr>
        <w:pStyle w:val="8"/>
        <w:ind w:left="0" w:leftChars="0" w:firstLine="420" w:firstLineChars="200"/>
        <w:outlineLvl w:val="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 20286《公共场所阻燃制品及组件燃烧性能要求和标识》；</w:t>
      </w:r>
    </w:p>
    <w:p w14:paraId="57BCF8CA">
      <w:pPr>
        <w:pStyle w:val="8"/>
        <w:ind w:left="0" w:leftChars="0" w:firstLine="420" w:firstLineChars="200"/>
        <w:outlineLvl w:val="1"/>
        <w:rPr>
          <w:rFonts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采购需求内所涉及到的及其他与本次采购的家具相关的标准若与现行标准冲突，均以现行的最新版本为准。</w:t>
      </w:r>
    </w:p>
    <w:p w14:paraId="52475F13">
      <w:pPr>
        <w:rPr>
          <w:color w:val="auto"/>
          <w:highlight w:val="none"/>
        </w:rPr>
      </w:pPr>
    </w:p>
    <w:p w14:paraId="421B4B73">
      <w:pPr>
        <w:ind w:firstLine="562"/>
        <w:rPr>
          <w:b/>
          <w:bCs/>
          <w:color w:val="auto"/>
          <w:sz w:val="28"/>
          <w:szCs w:val="28"/>
          <w:highlight w:val="none"/>
        </w:rPr>
      </w:pPr>
    </w:p>
    <w:p w14:paraId="71CC79C0">
      <w:pPr>
        <w:ind w:firstLine="562"/>
        <w:rPr>
          <w:b/>
          <w:bCs/>
          <w:color w:val="auto"/>
          <w:sz w:val="28"/>
          <w:szCs w:val="28"/>
          <w:highlight w:val="none"/>
        </w:rPr>
      </w:pPr>
      <w:r>
        <w:rPr>
          <w:rFonts w:hint="eastAsia"/>
          <w:b/>
          <w:bCs/>
          <w:color w:val="auto"/>
          <w:sz w:val="28"/>
          <w:szCs w:val="28"/>
          <w:highlight w:val="none"/>
        </w:rPr>
        <w:t>五、项目清单</w:t>
      </w:r>
    </w:p>
    <w:tbl>
      <w:tblPr>
        <w:tblStyle w:val="17"/>
        <w:tblW w:w="8360" w:type="dxa"/>
        <w:jc w:val="center"/>
        <w:tblLayout w:type="fixed"/>
        <w:tblCellMar>
          <w:top w:w="0" w:type="dxa"/>
          <w:left w:w="108" w:type="dxa"/>
          <w:bottom w:w="0" w:type="dxa"/>
          <w:right w:w="108" w:type="dxa"/>
        </w:tblCellMar>
      </w:tblPr>
      <w:tblGrid>
        <w:gridCol w:w="855"/>
        <w:gridCol w:w="1747"/>
        <w:gridCol w:w="3600"/>
        <w:gridCol w:w="1038"/>
        <w:gridCol w:w="1120"/>
      </w:tblGrid>
      <w:tr w14:paraId="61DDCA1C">
        <w:tblPrEx>
          <w:tblCellMar>
            <w:top w:w="0" w:type="dxa"/>
            <w:left w:w="108" w:type="dxa"/>
            <w:bottom w:w="0" w:type="dxa"/>
            <w:right w:w="108" w:type="dxa"/>
          </w:tblCellMar>
        </w:tblPrEx>
        <w:trPr>
          <w:trHeight w:val="850" w:hRule="exac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00DA6375">
            <w:pPr>
              <w:rPr>
                <w:color w:val="auto"/>
                <w:highlight w:val="none"/>
              </w:rPr>
            </w:pPr>
            <w:r>
              <w:rPr>
                <w:rFonts w:hint="eastAsia"/>
                <w:color w:val="auto"/>
                <w:highlight w:val="none"/>
              </w:rPr>
              <w:t>编号</w:t>
            </w:r>
          </w:p>
        </w:tc>
        <w:tc>
          <w:tcPr>
            <w:tcW w:w="1747" w:type="dxa"/>
            <w:tcBorders>
              <w:top w:val="single" w:color="auto" w:sz="4" w:space="0"/>
              <w:left w:val="nil"/>
              <w:bottom w:val="single" w:color="auto" w:sz="4" w:space="0"/>
              <w:right w:val="single" w:color="auto" w:sz="4" w:space="0"/>
            </w:tcBorders>
            <w:noWrap/>
            <w:vAlign w:val="center"/>
          </w:tcPr>
          <w:p w14:paraId="4FBEF102">
            <w:pPr>
              <w:rPr>
                <w:color w:val="auto"/>
                <w:highlight w:val="none"/>
              </w:rPr>
            </w:pPr>
            <w:r>
              <w:rPr>
                <w:rFonts w:hint="eastAsia"/>
                <w:color w:val="auto"/>
                <w:highlight w:val="none"/>
              </w:rPr>
              <w:t>名称</w:t>
            </w:r>
          </w:p>
        </w:tc>
        <w:tc>
          <w:tcPr>
            <w:tcW w:w="3600" w:type="dxa"/>
            <w:tcBorders>
              <w:top w:val="single" w:color="auto" w:sz="4" w:space="0"/>
              <w:left w:val="nil"/>
              <w:bottom w:val="single" w:color="auto" w:sz="4" w:space="0"/>
              <w:right w:val="single" w:color="auto" w:sz="4" w:space="0"/>
            </w:tcBorders>
            <w:noWrap/>
            <w:vAlign w:val="center"/>
          </w:tcPr>
          <w:p w14:paraId="65581622">
            <w:pPr>
              <w:rPr>
                <w:color w:val="auto"/>
                <w:highlight w:val="none"/>
              </w:rPr>
            </w:pPr>
            <w:r>
              <w:rPr>
                <w:rFonts w:hint="eastAsia"/>
                <w:color w:val="auto"/>
                <w:highlight w:val="none"/>
              </w:rPr>
              <w:t>规格</w:t>
            </w:r>
          </w:p>
        </w:tc>
        <w:tc>
          <w:tcPr>
            <w:tcW w:w="1038" w:type="dxa"/>
            <w:tcBorders>
              <w:top w:val="single" w:color="auto" w:sz="4" w:space="0"/>
              <w:left w:val="nil"/>
              <w:bottom w:val="single" w:color="auto" w:sz="4" w:space="0"/>
              <w:right w:val="single" w:color="auto" w:sz="4" w:space="0"/>
            </w:tcBorders>
            <w:noWrap/>
            <w:vAlign w:val="center"/>
          </w:tcPr>
          <w:p w14:paraId="593E9071">
            <w:pPr>
              <w:rPr>
                <w:color w:val="auto"/>
                <w:highlight w:val="none"/>
              </w:rPr>
            </w:pPr>
            <w:r>
              <w:rPr>
                <w:rFonts w:hint="eastAsia"/>
                <w:color w:val="auto"/>
                <w:highlight w:val="none"/>
              </w:rPr>
              <w:t>数量</w:t>
            </w:r>
          </w:p>
        </w:tc>
        <w:tc>
          <w:tcPr>
            <w:tcW w:w="1120" w:type="dxa"/>
            <w:tcBorders>
              <w:top w:val="single" w:color="auto" w:sz="4" w:space="0"/>
              <w:left w:val="nil"/>
              <w:bottom w:val="single" w:color="auto" w:sz="4" w:space="0"/>
              <w:right w:val="single" w:color="auto" w:sz="4" w:space="0"/>
            </w:tcBorders>
            <w:noWrap/>
            <w:vAlign w:val="center"/>
          </w:tcPr>
          <w:p w14:paraId="4CD09199">
            <w:pPr>
              <w:rPr>
                <w:color w:val="auto"/>
                <w:highlight w:val="none"/>
              </w:rPr>
            </w:pPr>
            <w:r>
              <w:rPr>
                <w:rFonts w:hint="eastAsia"/>
                <w:color w:val="auto"/>
                <w:highlight w:val="none"/>
              </w:rPr>
              <w:t>单位</w:t>
            </w:r>
          </w:p>
        </w:tc>
      </w:tr>
      <w:tr w14:paraId="1964353A">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736D8A14">
            <w:pPr>
              <w:rPr>
                <w:color w:val="auto"/>
                <w:highlight w:val="none"/>
              </w:rPr>
            </w:pPr>
            <w:r>
              <w:rPr>
                <w:rFonts w:hint="eastAsia"/>
                <w:color w:val="auto"/>
                <w:highlight w:val="none"/>
              </w:rPr>
              <w:t>1</w:t>
            </w:r>
          </w:p>
        </w:tc>
        <w:tc>
          <w:tcPr>
            <w:tcW w:w="1747" w:type="dxa"/>
            <w:tcBorders>
              <w:top w:val="nil"/>
              <w:left w:val="nil"/>
              <w:bottom w:val="single" w:color="auto" w:sz="4" w:space="0"/>
              <w:right w:val="single" w:color="auto" w:sz="4" w:space="0"/>
            </w:tcBorders>
            <w:noWrap/>
            <w:vAlign w:val="center"/>
          </w:tcPr>
          <w:p w14:paraId="4BD3BFB3">
            <w:pPr>
              <w:rPr>
                <w:color w:val="auto"/>
                <w:highlight w:val="none"/>
              </w:rPr>
            </w:pPr>
            <w:r>
              <w:rPr>
                <w:rFonts w:hint="eastAsia"/>
                <w:color w:val="auto"/>
                <w:highlight w:val="none"/>
              </w:rPr>
              <w:t>双人组合床</w:t>
            </w:r>
          </w:p>
        </w:tc>
        <w:tc>
          <w:tcPr>
            <w:tcW w:w="3600" w:type="dxa"/>
            <w:tcBorders>
              <w:top w:val="nil"/>
              <w:left w:val="nil"/>
              <w:bottom w:val="single" w:color="auto" w:sz="4" w:space="0"/>
              <w:right w:val="single" w:color="auto" w:sz="4" w:space="0"/>
            </w:tcBorders>
            <w:noWrap/>
            <w:vAlign w:val="center"/>
          </w:tcPr>
          <w:p w14:paraId="365C7DB8">
            <w:pPr>
              <w:rPr>
                <w:color w:val="auto"/>
                <w:highlight w:val="none"/>
              </w:rPr>
            </w:pPr>
            <w:r>
              <w:rPr>
                <w:rFonts w:hint="eastAsia"/>
                <w:color w:val="auto"/>
                <w:highlight w:val="none"/>
              </w:rPr>
              <w:t>3920*900*2160mm（高度不含蚊帐架）（床内径不小于1920*850mm）</w:t>
            </w:r>
          </w:p>
        </w:tc>
        <w:tc>
          <w:tcPr>
            <w:tcW w:w="1038" w:type="dxa"/>
            <w:tcBorders>
              <w:top w:val="nil"/>
              <w:left w:val="nil"/>
              <w:bottom w:val="single" w:color="auto" w:sz="4" w:space="0"/>
              <w:right w:val="single" w:color="auto" w:sz="4" w:space="0"/>
            </w:tcBorders>
            <w:noWrap/>
            <w:vAlign w:val="center"/>
          </w:tcPr>
          <w:p w14:paraId="14AD6BDA">
            <w:pPr>
              <w:rPr>
                <w:color w:val="auto"/>
                <w:highlight w:val="none"/>
              </w:rPr>
            </w:pPr>
            <w:r>
              <w:rPr>
                <w:rFonts w:hint="eastAsia"/>
                <w:color w:val="auto"/>
                <w:highlight w:val="none"/>
              </w:rPr>
              <w:t>637</w:t>
            </w:r>
          </w:p>
        </w:tc>
        <w:tc>
          <w:tcPr>
            <w:tcW w:w="1120" w:type="dxa"/>
            <w:tcBorders>
              <w:top w:val="nil"/>
              <w:left w:val="nil"/>
              <w:bottom w:val="single" w:color="auto" w:sz="4" w:space="0"/>
              <w:right w:val="single" w:color="auto" w:sz="4" w:space="0"/>
            </w:tcBorders>
            <w:noWrap/>
            <w:vAlign w:val="center"/>
          </w:tcPr>
          <w:p w14:paraId="48060745">
            <w:pPr>
              <w:rPr>
                <w:color w:val="auto"/>
                <w:highlight w:val="none"/>
              </w:rPr>
            </w:pPr>
            <w:r>
              <w:rPr>
                <w:rFonts w:hint="eastAsia"/>
                <w:color w:val="auto"/>
                <w:highlight w:val="none"/>
              </w:rPr>
              <w:t>套</w:t>
            </w:r>
          </w:p>
        </w:tc>
      </w:tr>
      <w:tr w14:paraId="51973035">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247345AC">
            <w:pPr>
              <w:rPr>
                <w:color w:val="auto"/>
                <w:highlight w:val="none"/>
              </w:rPr>
            </w:pPr>
            <w:r>
              <w:rPr>
                <w:rFonts w:hint="eastAsia"/>
                <w:color w:val="auto"/>
                <w:highlight w:val="none"/>
              </w:rPr>
              <w:t>2</w:t>
            </w:r>
          </w:p>
        </w:tc>
        <w:tc>
          <w:tcPr>
            <w:tcW w:w="1747" w:type="dxa"/>
            <w:tcBorders>
              <w:top w:val="nil"/>
              <w:left w:val="nil"/>
              <w:bottom w:val="single" w:color="auto" w:sz="4" w:space="0"/>
              <w:right w:val="single" w:color="auto" w:sz="4" w:space="0"/>
            </w:tcBorders>
            <w:noWrap/>
            <w:vAlign w:val="center"/>
          </w:tcPr>
          <w:p w14:paraId="1A41800C">
            <w:pPr>
              <w:rPr>
                <w:color w:val="auto"/>
                <w:highlight w:val="none"/>
              </w:rPr>
            </w:pPr>
            <w:r>
              <w:rPr>
                <w:rFonts w:hint="eastAsia"/>
                <w:color w:val="auto"/>
                <w:highlight w:val="none"/>
              </w:rPr>
              <w:t>加长双人组合床</w:t>
            </w:r>
          </w:p>
        </w:tc>
        <w:tc>
          <w:tcPr>
            <w:tcW w:w="3600" w:type="dxa"/>
            <w:tcBorders>
              <w:top w:val="nil"/>
              <w:left w:val="nil"/>
              <w:bottom w:val="single" w:color="auto" w:sz="4" w:space="0"/>
              <w:right w:val="single" w:color="auto" w:sz="4" w:space="0"/>
            </w:tcBorders>
            <w:noWrap w:val="0"/>
            <w:vAlign w:val="center"/>
          </w:tcPr>
          <w:p w14:paraId="6F0D02D7">
            <w:pPr>
              <w:rPr>
                <w:color w:val="auto"/>
                <w:highlight w:val="none"/>
              </w:rPr>
            </w:pPr>
            <w:r>
              <w:rPr>
                <w:rFonts w:hint="eastAsia"/>
                <w:color w:val="auto"/>
                <w:highlight w:val="none"/>
              </w:rPr>
              <w:t>4200*900*2160mm（高度不含蚊帐架）（床内径不小于2050*850mm）</w:t>
            </w:r>
          </w:p>
        </w:tc>
        <w:tc>
          <w:tcPr>
            <w:tcW w:w="1038" w:type="dxa"/>
            <w:tcBorders>
              <w:top w:val="nil"/>
              <w:left w:val="nil"/>
              <w:bottom w:val="single" w:color="auto" w:sz="4" w:space="0"/>
              <w:right w:val="single" w:color="auto" w:sz="4" w:space="0"/>
            </w:tcBorders>
            <w:noWrap/>
            <w:vAlign w:val="center"/>
          </w:tcPr>
          <w:p w14:paraId="4BEB33EF">
            <w:pPr>
              <w:rPr>
                <w:color w:val="auto"/>
                <w:highlight w:val="none"/>
              </w:rPr>
            </w:pPr>
            <w:r>
              <w:rPr>
                <w:rFonts w:hint="eastAsia"/>
                <w:color w:val="auto"/>
                <w:highlight w:val="none"/>
              </w:rPr>
              <w:t>9</w:t>
            </w:r>
          </w:p>
        </w:tc>
        <w:tc>
          <w:tcPr>
            <w:tcW w:w="1120" w:type="dxa"/>
            <w:tcBorders>
              <w:top w:val="nil"/>
              <w:left w:val="nil"/>
              <w:bottom w:val="single" w:color="auto" w:sz="4" w:space="0"/>
              <w:right w:val="single" w:color="auto" w:sz="4" w:space="0"/>
            </w:tcBorders>
            <w:noWrap/>
            <w:vAlign w:val="center"/>
          </w:tcPr>
          <w:p w14:paraId="09409540">
            <w:pPr>
              <w:rPr>
                <w:color w:val="auto"/>
                <w:highlight w:val="none"/>
              </w:rPr>
            </w:pPr>
            <w:r>
              <w:rPr>
                <w:rFonts w:hint="eastAsia"/>
                <w:color w:val="auto"/>
                <w:highlight w:val="none"/>
              </w:rPr>
              <w:t>套</w:t>
            </w:r>
          </w:p>
        </w:tc>
      </w:tr>
      <w:tr w14:paraId="68423CC4">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7D0CC1B0">
            <w:pPr>
              <w:rPr>
                <w:color w:val="auto"/>
                <w:highlight w:val="none"/>
              </w:rPr>
            </w:pPr>
            <w:r>
              <w:rPr>
                <w:rFonts w:hint="eastAsia"/>
                <w:color w:val="auto"/>
                <w:highlight w:val="none"/>
              </w:rPr>
              <w:t>3</w:t>
            </w:r>
          </w:p>
        </w:tc>
        <w:tc>
          <w:tcPr>
            <w:tcW w:w="1747" w:type="dxa"/>
            <w:tcBorders>
              <w:top w:val="nil"/>
              <w:left w:val="nil"/>
              <w:bottom w:val="single" w:color="auto" w:sz="4" w:space="0"/>
              <w:right w:val="single" w:color="auto" w:sz="4" w:space="0"/>
            </w:tcBorders>
            <w:noWrap/>
            <w:vAlign w:val="center"/>
          </w:tcPr>
          <w:p w14:paraId="3A28C893">
            <w:pPr>
              <w:rPr>
                <w:color w:val="auto"/>
                <w:highlight w:val="none"/>
              </w:rPr>
            </w:pPr>
            <w:r>
              <w:rPr>
                <w:rFonts w:hint="eastAsia"/>
                <w:color w:val="auto"/>
                <w:highlight w:val="none"/>
              </w:rPr>
              <w:t>三人</w:t>
            </w:r>
            <w:r>
              <w:rPr>
                <w:color w:val="auto"/>
                <w:highlight w:val="none"/>
              </w:rPr>
              <w:t>组合床</w:t>
            </w:r>
          </w:p>
        </w:tc>
        <w:tc>
          <w:tcPr>
            <w:tcW w:w="3600" w:type="dxa"/>
            <w:tcBorders>
              <w:top w:val="nil"/>
              <w:left w:val="nil"/>
              <w:bottom w:val="single" w:color="auto" w:sz="4" w:space="0"/>
              <w:right w:val="single" w:color="auto" w:sz="4" w:space="0"/>
            </w:tcBorders>
            <w:noWrap w:val="0"/>
            <w:vAlign w:val="center"/>
          </w:tcPr>
          <w:p w14:paraId="4E08E743">
            <w:pPr>
              <w:rPr>
                <w:color w:val="auto"/>
                <w:highlight w:val="none"/>
              </w:rPr>
            </w:pPr>
            <w:r>
              <w:rPr>
                <w:rFonts w:hint="eastAsia"/>
                <w:color w:val="auto"/>
                <w:highlight w:val="none"/>
              </w:rPr>
              <w:t>3920*900*2160mm（高度不含蚊帐架）</w:t>
            </w:r>
          </w:p>
          <w:p w14:paraId="13EA81B4">
            <w:pPr>
              <w:rPr>
                <w:color w:val="auto"/>
                <w:highlight w:val="none"/>
              </w:rPr>
            </w:pPr>
            <w:r>
              <w:rPr>
                <w:rFonts w:hint="eastAsia"/>
                <w:color w:val="auto"/>
                <w:highlight w:val="none"/>
              </w:rPr>
              <w:t>（床内径不小于1920*850mm）</w:t>
            </w:r>
          </w:p>
        </w:tc>
        <w:tc>
          <w:tcPr>
            <w:tcW w:w="1038" w:type="dxa"/>
            <w:tcBorders>
              <w:top w:val="nil"/>
              <w:left w:val="nil"/>
              <w:bottom w:val="single" w:color="auto" w:sz="4" w:space="0"/>
              <w:right w:val="single" w:color="auto" w:sz="4" w:space="0"/>
            </w:tcBorders>
            <w:noWrap/>
            <w:vAlign w:val="center"/>
          </w:tcPr>
          <w:p w14:paraId="7FEA4369">
            <w:pPr>
              <w:rPr>
                <w:color w:val="auto"/>
                <w:highlight w:val="none"/>
              </w:rPr>
            </w:pPr>
            <w:r>
              <w:rPr>
                <w:rFonts w:hint="eastAsia"/>
                <w:color w:val="auto"/>
                <w:highlight w:val="none"/>
              </w:rPr>
              <w:t>430</w:t>
            </w:r>
          </w:p>
        </w:tc>
        <w:tc>
          <w:tcPr>
            <w:tcW w:w="1120" w:type="dxa"/>
            <w:tcBorders>
              <w:top w:val="nil"/>
              <w:left w:val="nil"/>
              <w:bottom w:val="single" w:color="auto" w:sz="4" w:space="0"/>
              <w:right w:val="single" w:color="auto" w:sz="4" w:space="0"/>
            </w:tcBorders>
            <w:noWrap/>
            <w:vAlign w:val="center"/>
          </w:tcPr>
          <w:p w14:paraId="3CD3EA90">
            <w:pPr>
              <w:rPr>
                <w:color w:val="auto"/>
                <w:highlight w:val="none"/>
              </w:rPr>
            </w:pPr>
            <w:r>
              <w:rPr>
                <w:rFonts w:hint="eastAsia"/>
                <w:color w:val="auto"/>
                <w:highlight w:val="none"/>
              </w:rPr>
              <w:t>套</w:t>
            </w:r>
          </w:p>
        </w:tc>
      </w:tr>
      <w:tr w14:paraId="30E95D91">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32DD0FAD">
            <w:pPr>
              <w:rPr>
                <w:color w:val="auto"/>
                <w:highlight w:val="none"/>
              </w:rPr>
            </w:pPr>
            <w:r>
              <w:rPr>
                <w:rFonts w:hint="eastAsia"/>
                <w:color w:val="auto"/>
                <w:highlight w:val="none"/>
              </w:rPr>
              <w:t>4</w:t>
            </w:r>
          </w:p>
        </w:tc>
        <w:tc>
          <w:tcPr>
            <w:tcW w:w="1747" w:type="dxa"/>
            <w:tcBorders>
              <w:top w:val="nil"/>
              <w:left w:val="nil"/>
              <w:bottom w:val="single" w:color="auto" w:sz="4" w:space="0"/>
              <w:right w:val="single" w:color="auto" w:sz="4" w:space="0"/>
            </w:tcBorders>
            <w:noWrap/>
            <w:vAlign w:val="center"/>
          </w:tcPr>
          <w:p w14:paraId="0DA820FE">
            <w:pPr>
              <w:rPr>
                <w:color w:val="auto"/>
                <w:highlight w:val="none"/>
              </w:rPr>
            </w:pPr>
            <w:r>
              <w:rPr>
                <w:rFonts w:hint="eastAsia"/>
                <w:color w:val="auto"/>
                <w:highlight w:val="none"/>
              </w:rPr>
              <w:t>床下组合学习桌</w:t>
            </w:r>
          </w:p>
        </w:tc>
        <w:tc>
          <w:tcPr>
            <w:tcW w:w="3600" w:type="dxa"/>
            <w:tcBorders>
              <w:top w:val="nil"/>
              <w:left w:val="nil"/>
              <w:bottom w:val="single" w:color="auto" w:sz="4" w:space="0"/>
              <w:right w:val="single" w:color="auto" w:sz="4" w:space="0"/>
            </w:tcBorders>
            <w:noWrap w:val="0"/>
            <w:vAlign w:val="center"/>
          </w:tcPr>
          <w:p w14:paraId="2575AA22">
            <w:pPr>
              <w:rPr>
                <w:color w:val="auto"/>
                <w:highlight w:val="none"/>
              </w:rPr>
            </w:pPr>
            <w:r>
              <w:rPr>
                <w:rFonts w:hint="eastAsia"/>
                <w:color w:val="auto"/>
                <w:highlight w:val="none"/>
              </w:rPr>
              <w:t>1900*600*1690mm</w:t>
            </w:r>
          </w:p>
        </w:tc>
        <w:tc>
          <w:tcPr>
            <w:tcW w:w="1038" w:type="dxa"/>
            <w:tcBorders>
              <w:top w:val="nil"/>
              <w:left w:val="nil"/>
              <w:bottom w:val="single" w:color="auto" w:sz="4" w:space="0"/>
              <w:right w:val="single" w:color="auto" w:sz="4" w:space="0"/>
            </w:tcBorders>
            <w:noWrap/>
            <w:vAlign w:val="center"/>
          </w:tcPr>
          <w:p w14:paraId="7AE2F457">
            <w:pPr>
              <w:rPr>
                <w:color w:val="auto"/>
                <w:highlight w:val="none"/>
              </w:rPr>
            </w:pPr>
            <w:r>
              <w:rPr>
                <w:rFonts w:hint="eastAsia"/>
                <w:color w:val="auto"/>
                <w:highlight w:val="none"/>
              </w:rPr>
              <w:t>430</w:t>
            </w:r>
          </w:p>
        </w:tc>
        <w:tc>
          <w:tcPr>
            <w:tcW w:w="1120" w:type="dxa"/>
            <w:tcBorders>
              <w:top w:val="nil"/>
              <w:left w:val="nil"/>
              <w:bottom w:val="single" w:color="auto" w:sz="4" w:space="0"/>
              <w:right w:val="single" w:color="auto" w:sz="4" w:space="0"/>
            </w:tcBorders>
            <w:noWrap/>
            <w:vAlign w:val="center"/>
          </w:tcPr>
          <w:p w14:paraId="0641CE50">
            <w:pPr>
              <w:rPr>
                <w:color w:val="auto"/>
                <w:highlight w:val="none"/>
              </w:rPr>
            </w:pPr>
            <w:r>
              <w:rPr>
                <w:rFonts w:hint="eastAsia"/>
                <w:color w:val="auto"/>
                <w:highlight w:val="none"/>
              </w:rPr>
              <w:t>组</w:t>
            </w:r>
          </w:p>
        </w:tc>
      </w:tr>
      <w:tr w14:paraId="1C9CAC37">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3629701F">
            <w:pPr>
              <w:rPr>
                <w:color w:val="auto"/>
                <w:highlight w:val="none"/>
              </w:rPr>
            </w:pPr>
            <w:r>
              <w:rPr>
                <w:rFonts w:hint="eastAsia"/>
                <w:color w:val="auto"/>
                <w:highlight w:val="none"/>
              </w:rPr>
              <w:t>5</w:t>
            </w:r>
          </w:p>
        </w:tc>
        <w:tc>
          <w:tcPr>
            <w:tcW w:w="1747" w:type="dxa"/>
            <w:tcBorders>
              <w:top w:val="nil"/>
              <w:left w:val="nil"/>
              <w:bottom w:val="single" w:color="auto" w:sz="4" w:space="0"/>
              <w:right w:val="single" w:color="auto" w:sz="4" w:space="0"/>
            </w:tcBorders>
            <w:noWrap/>
            <w:vAlign w:val="center"/>
          </w:tcPr>
          <w:p w14:paraId="50E022D7">
            <w:pPr>
              <w:rPr>
                <w:color w:val="auto"/>
                <w:highlight w:val="none"/>
              </w:rPr>
            </w:pPr>
            <w:r>
              <w:rPr>
                <w:rFonts w:hint="eastAsia"/>
                <w:color w:val="auto"/>
                <w:highlight w:val="none"/>
              </w:rPr>
              <w:t>加长床下组合学习桌柜</w:t>
            </w:r>
          </w:p>
        </w:tc>
        <w:tc>
          <w:tcPr>
            <w:tcW w:w="3600" w:type="dxa"/>
            <w:tcBorders>
              <w:top w:val="nil"/>
              <w:left w:val="nil"/>
              <w:bottom w:val="single" w:color="auto" w:sz="4" w:space="0"/>
              <w:right w:val="single" w:color="auto" w:sz="4" w:space="0"/>
            </w:tcBorders>
            <w:noWrap w:val="0"/>
            <w:vAlign w:val="center"/>
          </w:tcPr>
          <w:p w14:paraId="5083CEC0">
            <w:pPr>
              <w:rPr>
                <w:color w:val="auto"/>
                <w:highlight w:val="none"/>
              </w:rPr>
            </w:pPr>
            <w:r>
              <w:rPr>
                <w:rFonts w:hint="eastAsia"/>
                <w:color w:val="auto"/>
                <w:highlight w:val="none"/>
              </w:rPr>
              <w:t>2050*710*1690mm</w:t>
            </w:r>
          </w:p>
        </w:tc>
        <w:tc>
          <w:tcPr>
            <w:tcW w:w="1038" w:type="dxa"/>
            <w:tcBorders>
              <w:top w:val="nil"/>
              <w:left w:val="nil"/>
              <w:bottom w:val="single" w:color="auto" w:sz="4" w:space="0"/>
              <w:right w:val="single" w:color="auto" w:sz="4" w:space="0"/>
            </w:tcBorders>
            <w:noWrap/>
            <w:vAlign w:val="center"/>
          </w:tcPr>
          <w:p w14:paraId="7188A85D">
            <w:pPr>
              <w:rPr>
                <w:color w:val="auto"/>
                <w:highlight w:val="none"/>
              </w:rPr>
            </w:pPr>
            <w:r>
              <w:rPr>
                <w:rFonts w:hint="eastAsia"/>
                <w:color w:val="auto"/>
                <w:highlight w:val="none"/>
              </w:rPr>
              <w:t>18</w:t>
            </w:r>
          </w:p>
        </w:tc>
        <w:tc>
          <w:tcPr>
            <w:tcW w:w="1120" w:type="dxa"/>
            <w:tcBorders>
              <w:top w:val="nil"/>
              <w:left w:val="nil"/>
              <w:bottom w:val="single" w:color="auto" w:sz="4" w:space="0"/>
              <w:right w:val="single" w:color="auto" w:sz="4" w:space="0"/>
            </w:tcBorders>
            <w:noWrap/>
            <w:vAlign w:val="center"/>
          </w:tcPr>
          <w:p w14:paraId="3FCD85D4">
            <w:pPr>
              <w:rPr>
                <w:color w:val="auto"/>
                <w:highlight w:val="none"/>
              </w:rPr>
            </w:pPr>
            <w:r>
              <w:rPr>
                <w:rFonts w:hint="eastAsia"/>
                <w:color w:val="auto"/>
                <w:highlight w:val="none"/>
              </w:rPr>
              <w:t>组</w:t>
            </w:r>
          </w:p>
        </w:tc>
      </w:tr>
      <w:tr w14:paraId="06D3AEB9">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50C9C09B">
            <w:pPr>
              <w:rPr>
                <w:color w:val="auto"/>
                <w:highlight w:val="none"/>
              </w:rPr>
            </w:pPr>
            <w:r>
              <w:rPr>
                <w:rFonts w:hint="eastAsia"/>
                <w:color w:val="auto"/>
                <w:highlight w:val="none"/>
              </w:rPr>
              <w:t>6</w:t>
            </w:r>
          </w:p>
        </w:tc>
        <w:tc>
          <w:tcPr>
            <w:tcW w:w="1747" w:type="dxa"/>
            <w:tcBorders>
              <w:top w:val="nil"/>
              <w:left w:val="nil"/>
              <w:bottom w:val="single" w:color="auto" w:sz="4" w:space="0"/>
              <w:right w:val="single" w:color="auto" w:sz="4" w:space="0"/>
            </w:tcBorders>
            <w:noWrap/>
            <w:vAlign w:val="center"/>
          </w:tcPr>
          <w:p w14:paraId="188589A8">
            <w:pPr>
              <w:rPr>
                <w:color w:val="auto"/>
                <w:highlight w:val="none"/>
              </w:rPr>
            </w:pPr>
            <w:r>
              <w:rPr>
                <w:rFonts w:hint="eastAsia"/>
                <w:color w:val="auto"/>
                <w:highlight w:val="none"/>
              </w:rPr>
              <w:t>床下组合学习桌柜</w:t>
            </w:r>
          </w:p>
        </w:tc>
        <w:tc>
          <w:tcPr>
            <w:tcW w:w="3600" w:type="dxa"/>
            <w:tcBorders>
              <w:top w:val="nil"/>
              <w:left w:val="nil"/>
              <w:bottom w:val="single" w:color="auto" w:sz="4" w:space="0"/>
              <w:right w:val="single" w:color="auto" w:sz="4" w:space="0"/>
            </w:tcBorders>
            <w:noWrap w:val="0"/>
            <w:vAlign w:val="center"/>
          </w:tcPr>
          <w:p w14:paraId="5F86DD47">
            <w:pPr>
              <w:rPr>
                <w:color w:val="auto"/>
                <w:highlight w:val="none"/>
              </w:rPr>
            </w:pPr>
            <w:r>
              <w:rPr>
                <w:rFonts w:hint="eastAsia"/>
                <w:color w:val="auto"/>
                <w:highlight w:val="none"/>
              </w:rPr>
              <w:t>1920*710*1690mm</w:t>
            </w:r>
          </w:p>
        </w:tc>
        <w:tc>
          <w:tcPr>
            <w:tcW w:w="1038" w:type="dxa"/>
            <w:tcBorders>
              <w:top w:val="nil"/>
              <w:left w:val="nil"/>
              <w:bottom w:val="single" w:color="auto" w:sz="4" w:space="0"/>
              <w:right w:val="single" w:color="auto" w:sz="4" w:space="0"/>
            </w:tcBorders>
            <w:noWrap/>
            <w:vAlign w:val="center"/>
          </w:tcPr>
          <w:p w14:paraId="44745C20">
            <w:pPr>
              <w:rPr>
                <w:color w:val="auto"/>
                <w:highlight w:val="none"/>
              </w:rPr>
            </w:pPr>
            <w:r>
              <w:rPr>
                <w:rFonts w:hint="eastAsia"/>
                <w:color w:val="auto"/>
                <w:highlight w:val="none"/>
              </w:rPr>
              <w:t>1274</w:t>
            </w:r>
          </w:p>
        </w:tc>
        <w:tc>
          <w:tcPr>
            <w:tcW w:w="1120" w:type="dxa"/>
            <w:tcBorders>
              <w:top w:val="nil"/>
              <w:left w:val="nil"/>
              <w:bottom w:val="single" w:color="auto" w:sz="4" w:space="0"/>
              <w:right w:val="single" w:color="auto" w:sz="4" w:space="0"/>
            </w:tcBorders>
            <w:noWrap/>
            <w:vAlign w:val="center"/>
          </w:tcPr>
          <w:p w14:paraId="360AFB22">
            <w:pPr>
              <w:rPr>
                <w:color w:val="auto"/>
                <w:highlight w:val="none"/>
              </w:rPr>
            </w:pPr>
            <w:r>
              <w:rPr>
                <w:rFonts w:hint="eastAsia"/>
                <w:color w:val="auto"/>
                <w:highlight w:val="none"/>
              </w:rPr>
              <w:t>组</w:t>
            </w:r>
          </w:p>
        </w:tc>
      </w:tr>
      <w:tr w14:paraId="0CB4E1E5">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705738E7">
            <w:pPr>
              <w:rPr>
                <w:color w:val="auto"/>
                <w:highlight w:val="none"/>
              </w:rPr>
            </w:pPr>
            <w:r>
              <w:rPr>
                <w:rFonts w:hint="eastAsia"/>
                <w:color w:val="auto"/>
                <w:highlight w:val="none"/>
              </w:rPr>
              <w:t>7</w:t>
            </w:r>
          </w:p>
        </w:tc>
        <w:tc>
          <w:tcPr>
            <w:tcW w:w="1747" w:type="dxa"/>
            <w:tcBorders>
              <w:top w:val="nil"/>
              <w:left w:val="nil"/>
              <w:bottom w:val="single" w:color="auto" w:sz="4" w:space="0"/>
              <w:right w:val="single" w:color="auto" w:sz="4" w:space="0"/>
            </w:tcBorders>
            <w:noWrap/>
            <w:vAlign w:val="center"/>
          </w:tcPr>
          <w:p w14:paraId="178135A6">
            <w:pPr>
              <w:rPr>
                <w:color w:val="auto"/>
                <w:highlight w:val="none"/>
              </w:rPr>
            </w:pPr>
            <w:r>
              <w:rPr>
                <w:rFonts w:hint="eastAsia"/>
                <w:color w:val="auto"/>
                <w:highlight w:val="none"/>
              </w:rPr>
              <w:t>三人边柜</w:t>
            </w:r>
          </w:p>
        </w:tc>
        <w:tc>
          <w:tcPr>
            <w:tcW w:w="3600" w:type="dxa"/>
            <w:tcBorders>
              <w:top w:val="nil"/>
              <w:left w:val="nil"/>
              <w:bottom w:val="single" w:color="auto" w:sz="4" w:space="0"/>
              <w:right w:val="single" w:color="auto" w:sz="4" w:space="0"/>
            </w:tcBorders>
            <w:noWrap w:val="0"/>
            <w:vAlign w:val="center"/>
          </w:tcPr>
          <w:p w14:paraId="11C5BB1B">
            <w:pPr>
              <w:rPr>
                <w:color w:val="auto"/>
                <w:highlight w:val="none"/>
              </w:rPr>
            </w:pPr>
            <w:r>
              <w:rPr>
                <w:rFonts w:hint="eastAsia"/>
                <w:color w:val="auto"/>
                <w:highlight w:val="none"/>
              </w:rPr>
              <w:t>底柜：440mm*800mm*1850mm</w:t>
            </w:r>
          </w:p>
          <w:p w14:paraId="35DC4396">
            <w:pPr>
              <w:rPr>
                <w:color w:val="auto"/>
                <w:highlight w:val="none"/>
              </w:rPr>
            </w:pPr>
            <w:r>
              <w:rPr>
                <w:rFonts w:hint="eastAsia"/>
                <w:color w:val="auto"/>
                <w:highlight w:val="none"/>
              </w:rPr>
              <w:t>顶柜：800mm*440mm*920mm</w:t>
            </w:r>
          </w:p>
        </w:tc>
        <w:tc>
          <w:tcPr>
            <w:tcW w:w="1038" w:type="dxa"/>
            <w:tcBorders>
              <w:top w:val="nil"/>
              <w:left w:val="nil"/>
              <w:bottom w:val="single" w:color="auto" w:sz="4" w:space="0"/>
              <w:right w:val="single" w:color="auto" w:sz="4" w:space="0"/>
            </w:tcBorders>
            <w:noWrap/>
            <w:vAlign w:val="center"/>
          </w:tcPr>
          <w:p w14:paraId="7B6810D4">
            <w:pPr>
              <w:rPr>
                <w:color w:val="auto"/>
                <w:highlight w:val="none"/>
              </w:rPr>
            </w:pPr>
            <w:r>
              <w:rPr>
                <w:rFonts w:hint="eastAsia"/>
                <w:color w:val="auto"/>
                <w:highlight w:val="none"/>
              </w:rPr>
              <w:t>430</w:t>
            </w:r>
          </w:p>
        </w:tc>
        <w:tc>
          <w:tcPr>
            <w:tcW w:w="1120" w:type="dxa"/>
            <w:tcBorders>
              <w:top w:val="nil"/>
              <w:left w:val="nil"/>
              <w:bottom w:val="single" w:color="auto" w:sz="4" w:space="0"/>
              <w:right w:val="single" w:color="auto" w:sz="4" w:space="0"/>
            </w:tcBorders>
            <w:noWrap/>
            <w:vAlign w:val="center"/>
          </w:tcPr>
          <w:p w14:paraId="7C872458">
            <w:pPr>
              <w:rPr>
                <w:color w:val="auto"/>
                <w:highlight w:val="none"/>
              </w:rPr>
            </w:pPr>
            <w:r>
              <w:rPr>
                <w:rFonts w:hint="eastAsia"/>
                <w:color w:val="auto"/>
                <w:highlight w:val="none"/>
              </w:rPr>
              <w:t>套</w:t>
            </w:r>
          </w:p>
        </w:tc>
      </w:tr>
      <w:tr w14:paraId="475CD3B3">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shd w:val="clear" w:color="auto" w:fill="auto"/>
            <w:noWrap w:val="0"/>
            <w:vAlign w:val="center"/>
          </w:tcPr>
          <w:p w14:paraId="735AF4EF">
            <w:pPr>
              <w:rPr>
                <w:color w:val="auto"/>
                <w:highlight w:val="none"/>
              </w:rPr>
            </w:pPr>
            <w:r>
              <w:rPr>
                <w:rFonts w:hint="eastAsia"/>
                <w:color w:val="auto"/>
                <w:highlight w:val="none"/>
              </w:rPr>
              <w:t>8</w:t>
            </w:r>
          </w:p>
        </w:tc>
        <w:tc>
          <w:tcPr>
            <w:tcW w:w="1747" w:type="dxa"/>
            <w:tcBorders>
              <w:top w:val="nil"/>
              <w:left w:val="nil"/>
              <w:bottom w:val="single" w:color="auto" w:sz="4" w:space="0"/>
              <w:right w:val="single" w:color="auto" w:sz="4" w:space="0"/>
            </w:tcBorders>
            <w:shd w:val="clear" w:color="000000" w:fill="FFFFFF"/>
            <w:noWrap/>
            <w:vAlign w:val="center"/>
          </w:tcPr>
          <w:p w14:paraId="7FBAC8B7">
            <w:pPr>
              <w:rPr>
                <w:color w:val="auto"/>
                <w:highlight w:val="none"/>
              </w:rPr>
            </w:pPr>
            <w:r>
              <w:rPr>
                <w:rFonts w:hint="eastAsia"/>
                <w:color w:val="auto"/>
                <w:highlight w:val="none"/>
              </w:rPr>
              <w:t>储物柜</w:t>
            </w:r>
          </w:p>
        </w:tc>
        <w:tc>
          <w:tcPr>
            <w:tcW w:w="3600" w:type="dxa"/>
            <w:tcBorders>
              <w:top w:val="nil"/>
              <w:left w:val="nil"/>
              <w:bottom w:val="single" w:color="auto" w:sz="4" w:space="0"/>
              <w:right w:val="single" w:color="auto" w:sz="4" w:space="0"/>
            </w:tcBorders>
            <w:shd w:val="clear" w:color="000000" w:fill="FFFFFF"/>
            <w:noWrap/>
            <w:vAlign w:val="center"/>
          </w:tcPr>
          <w:p w14:paraId="27AB3945">
            <w:pPr>
              <w:rPr>
                <w:color w:val="auto"/>
                <w:highlight w:val="none"/>
              </w:rPr>
            </w:pPr>
            <w:r>
              <w:rPr>
                <w:rFonts w:hint="eastAsia"/>
                <w:color w:val="auto"/>
                <w:highlight w:val="none"/>
              </w:rPr>
              <w:t>1500*600*2000mm</w:t>
            </w:r>
          </w:p>
        </w:tc>
        <w:tc>
          <w:tcPr>
            <w:tcW w:w="1038" w:type="dxa"/>
            <w:tcBorders>
              <w:top w:val="nil"/>
              <w:left w:val="nil"/>
              <w:bottom w:val="single" w:color="auto" w:sz="4" w:space="0"/>
              <w:right w:val="single" w:color="auto" w:sz="4" w:space="0"/>
            </w:tcBorders>
            <w:shd w:val="clear" w:color="000000" w:fill="FFFFFF"/>
            <w:noWrap/>
            <w:vAlign w:val="center"/>
          </w:tcPr>
          <w:p w14:paraId="110485E2">
            <w:pPr>
              <w:rPr>
                <w:color w:val="auto"/>
                <w:highlight w:val="none"/>
              </w:rPr>
            </w:pPr>
            <w:r>
              <w:rPr>
                <w:rFonts w:hint="eastAsia"/>
                <w:color w:val="auto"/>
                <w:highlight w:val="none"/>
              </w:rPr>
              <w:t>216</w:t>
            </w:r>
          </w:p>
        </w:tc>
        <w:tc>
          <w:tcPr>
            <w:tcW w:w="1120" w:type="dxa"/>
            <w:tcBorders>
              <w:top w:val="nil"/>
              <w:left w:val="nil"/>
              <w:bottom w:val="single" w:color="auto" w:sz="4" w:space="0"/>
              <w:right w:val="single" w:color="auto" w:sz="4" w:space="0"/>
            </w:tcBorders>
            <w:shd w:val="clear" w:color="000000" w:fill="FFFFFF"/>
            <w:noWrap/>
            <w:vAlign w:val="center"/>
          </w:tcPr>
          <w:p w14:paraId="29AC69FE">
            <w:pPr>
              <w:rPr>
                <w:color w:val="auto"/>
                <w:highlight w:val="none"/>
              </w:rPr>
            </w:pPr>
            <w:r>
              <w:rPr>
                <w:rFonts w:hint="eastAsia"/>
                <w:color w:val="auto"/>
                <w:highlight w:val="none"/>
              </w:rPr>
              <w:t>个</w:t>
            </w:r>
          </w:p>
        </w:tc>
      </w:tr>
      <w:tr w14:paraId="1DBB2ADA">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shd w:val="clear" w:color="auto" w:fill="auto"/>
            <w:noWrap w:val="0"/>
            <w:vAlign w:val="center"/>
          </w:tcPr>
          <w:p w14:paraId="39141DBB">
            <w:pPr>
              <w:rPr>
                <w:color w:val="auto"/>
                <w:highlight w:val="none"/>
              </w:rPr>
            </w:pPr>
            <w:r>
              <w:rPr>
                <w:rFonts w:hint="eastAsia"/>
                <w:color w:val="auto"/>
                <w:highlight w:val="none"/>
              </w:rPr>
              <w:t>9</w:t>
            </w:r>
          </w:p>
        </w:tc>
        <w:tc>
          <w:tcPr>
            <w:tcW w:w="1747" w:type="dxa"/>
            <w:tcBorders>
              <w:top w:val="nil"/>
              <w:left w:val="nil"/>
              <w:bottom w:val="single" w:color="auto" w:sz="4" w:space="0"/>
              <w:right w:val="single" w:color="auto" w:sz="4" w:space="0"/>
            </w:tcBorders>
            <w:shd w:val="clear" w:color="000000" w:fill="FFFFFF"/>
            <w:noWrap/>
            <w:vAlign w:val="center"/>
          </w:tcPr>
          <w:p w14:paraId="33237815">
            <w:pPr>
              <w:rPr>
                <w:color w:val="auto"/>
                <w:highlight w:val="none"/>
              </w:rPr>
            </w:pPr>
            <w:r>
              <w:rPr>
                <w:rFonts w:hint="eastAsia"/>
                <w:color w:val="auto"/>
                <w:highlight w:val="none"/>
              </w:rPr>
              <w:t>公寓椅</w:t>
            </w:r>
          </w:p>
        </w:tc>
        <w:tc>
          <w:tcPr>
            <w:tcW w:w="3600" w:type="dxa"/>
            <w:tcBorders>
              <w:top w:val="nil"/>
              <w:left w:val="nil"/>
              <w:bottom w:val="single" w:color="auto" w:sz="4" w:space="0"/>
              <w:right w:val="single" w:color="auto" w:sz="4" w:space="0"/>
            </w:tcBorders>
            <w:shd w:val="clear" w:color="000000" w:fill="FFFFFF"/>
            <w:noWrap/>
            <w:vAlign w:val="center"/>
          </w:tcPr>
          <w:p w14:paraId="74015A14">
            <w:pPr>
              <w:autoSpaceDE w:val="0"/>
              <w:autoSpaceDN w:val="0"/>
              <w:adjustRightInd w:val="0"/>
              <w:rPr>
                <w:color w:val="auto"/>
                <w:highlight w:val="none"/>
              </w:rPr>
            </w:pPr>
            <w:r>
              <w:rPr>
                <w:rFonts w:hint="eastAsia"/>
                <w:color w:val="auto"/>
                <w:highlight w:val="none"/>
              </w:rPr>
              <w:t>540*520*860 mm</w:t>
            </w:r>
          </w:p>
        </w:tc>
        <w:tc>
          <w:tcPr>
            <w:tcW w:w="1038" w:type="dxa"/>
            <w:tcBorders>
              <w:top w:val="nil"/>
              <w:left w:val="nil"/>
              <w:bottom w:val="single" w:color="auto" w:sz="4" w:space="0"/>
              <w:right w:val="single" w:color="auto" w:sz="4" w:space="0"/>
            </w:tcBorders>
            <w:shd w:val="clear" w:color="000000" w:fill="FFFFFF"/>
            <w:noWrap/>
            <w:vAlign w:val="center"/>
          </w:tcPr>
          <w:p w14:paraId="6ADDF001">
            <w:pPr>
              <w:rPr>
                <w:color w:val="auto"/>
                <w:highlight w:val="none"/>
              </w:rPr>
            </w:pPr>
            <w:r>
              <w:rPr>
                <w:rFonts w:hint="eastAsia"/>
                <w:color w:val="auto"/>
                <w:highlight w:val="none"/>
              </w:rPr>
              <w:t>2586</w:t>
            </w:r>
          </w:p>
        </w:tc>
        <w:tc>
          <w:tcPr>
            <w:tcW w:w="1120" w:type="dxa"/>
            <w:tcBorders>
              <w:top w:val="nil"/>
              <w:left w:val="nil"/>
              <w:bottom w:val="single" w:color="auto" w:sz="4" w:space="0"/>
              <w:right w:val="single" w:color="auto" w:sz="4" w:space="0"/>
            </w:tcBorders>
            <w:shd w:val="clear" w:color="000000" w:fill="FFFFFF"/>
            <w:noWrap/>
            <w:vAlign w:val="center"/>
          </w:tcPr>
          <w:p w14:paraId="4896FA53">
            <w:pPr>
              <w:rPr>
                <w:color w:val="auto"/>
                <w:highlight w:val="none"/>
              </w:rPr>
            </w:pPr>
            <w:r>
              <w:rPr>
                <w:rFonts w:hint="eastAsia"/>
                <w:color w:val="auto"/>
                <w:highlight w:val="none"/>
              </w:rPr>
              <w:t>把</w:t>
            </w:r>
          </w:p>
        </w:tc>
      </w:tr>
      <w:tr w14:paraId="14B338A1">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shd w:val="clear" w:color="auto" w:fill="auto"/>
            <w:noWrap w:val="0"/>
            <w:vAlign w:val="center"/>
          </w:tcPr>
          <w:p w14:paraId="2F9439E6">
            <w:pPr>
              <w:rPr>
                <w:color w:val="auto"/>
                <w:highlight w:val="none"/>
              </w:rPr>
            </w:pPr>
            <w:r>
              <w:rPr>
                <w:rFonts w:hint="eastAsia"/>
                <w:color w:val="auto"/>
                <w:highlight w:val="none"/>
              </w:rPr>
              <w:t>10</w:t>
            </w:r>
          </w:p>
        </w:tc>
        <w:tc>
          <w:tcPr>
            <w:tcW w:w="1747" w:type="dxa"/>
            <w:tcBorders>
              <w:top w:val="nil"/>
              <w:left w:val="nil"/>
              <w:bottom w:val="single" w:color="auto" w:sz="4" w:space="0"/>
              <w:right w:val="single" w:color="auto" w:sz="4" w:space="0"/>
            </w:tcBorders>
            <w:shd w:val="clear" w:color="000000" w:fill="FFFFFF"/>
            <w:noWrap/>
            <w:vAlign w:val="center"/>
          </w:tcPr>
          <w:p w14:paraId="71841B75">
            <w:pPr>
              <w:rPr>
                <w:color w:val="auto"/>
                <w:highlight w:val="none"/>
              </w:rPr>
            </w:pPr>
            <w:r>
              <w:rPr>
                <w:rFonts w:hint="eastAsia"/>
                <w:color w:val="auto"/>
                <w:highlight w:val="none"/>
              </w:rPr>
              <w:t>无障碍单人床</w:t>
            </w:r>
          </w:p>
        </w:tc>
        <w:tc>
          <w:tcPr>
            <w:tcW w:w="3600" w:type="dxa"/>
            <w:tcBorders>
              <w:top w:val="nil"/>
              <w:left w:val="nil"/>
              <w:bottom w:val="single" w:color="auto" w:sz="4" w:space="0"/>
              <w:right w:val="single" w:color="auto" w:sz="4" w:space="0"/>
            </w:tcBorders>
            <w:shd w:val="clear" w:color="000000" w:fill="FFFFFF"/>
            <w:noWrap/>
            <w:vAlign w:val="center"/>
          </w:tcPr>
          <w:p w14:paraId="64937DC4">
            <w:pPr>
              <w:autoSpaceDE w:val="0"/>
              <w:autoSpaceDN w:val="0"/>
              <w:adjustRightInd w:val="0"/>
              <w:rPr>
                <w:color w:val="auto"/>
                <w:highlight w:val="none"/>
              </w:rPr>
            </w:pPr>
            <w:r>
              <w:rPr>
                <w:rFonts w:hint="eastAsia"/>
                <w:color w:val="auto"/>
                <w:highlight w:val="none"/>
              </w:rPr>
              <w:t>2060*1000*940mm（床垫顶到地面H500mm）</w:t>
            </w:r>
          </w:p>
        </w:tc>
        <w:tc>
          <w:tcPr>
            <w:tcW w:w="1038" w:type="dxa"/>
            <w:tcBorders>
              <w:top w:val="nil"/>
              <w:left w:val="nil"/>
              <w:bottom w:val="single" w:color="auto" w:sz="4" w:space="0"/>
              <w:right w:val="single" w:color="auto" w:sz="4" w:space="0"/>
            </w:tcBorders>
            <w:shd w:val="clear" w:color="000000" w:fill="FFFFFF"/>
            <w:noWrap/>
            <w:vAlign w:val="center"/>
          </w:tcPr>
          <w:p w14:paraId="75CBB362">
            <w:pPr>
              <w:rPr>
                <w:color w:val="auto"/>
                <w:highlight w:val="none"/>
              </w:rPr>
            </w:pPr>
            <w:r>
              <w:rPr>
                <w:rFonts w:hint="eastAsia"/>
                <w:color w:val="auto"/>
                <w:highlight w:val="none"/>
              </w:rPr>
              <w:t>4</w:t>
            </w:r>
          </w:p>
        </w:tc>
        <w:tc>
          <w:tcPr>
            <w:tcW w:w="1120" w:type="dxa"/>
            <w:tcBorders>
              <w:top w:val="nil"/>
              <w:left w:val="nil"/>
              <w:bottom w:val="single" w:color="auto" w:sz="4" w:space="0"/>
              <w:right w:val="single" w:color="auto" w:sz="4" w:space="0"/>
            </w:tcBorders>
            <w:shd w:val="clear" w:color="000000" w:fill="FFFFFF"/>
            <w:noWrap/>
            <w:vAlign w:val="center"/>
          </w:tcPr>
          <w:p w14:paraId="3926537B">
            <w:pPr>
              <w:rPr>
                <w:color w:val="auto"/>
                <w:highlight w:val="none"/>
              </w:rPr>
            </w:pPr>
            <w:r>
              <w:rPr>
                <w:rFonts w:hint="eastAsia"/>
                <w:color w:val="auto"/>
                <w:highlight w:val="none"/>
              </w:rPr>
              <w:t>张</w:t>
            </w:r>
          </w:p>
        </w:tc>
      </w:tr>
      <w:tr w14:paraId="7D24BF89">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shd w:val="clear" w:color="auto" w:fill="auto"/>
            <w:noWrap w:val="0"/>
            <w:vAlign w:val="center"/>
          </w:tcPr>
          <w:p w14:paraId="2A7E9324">
            <w:pPr>
              <w:rPr>
                <w:color w:val="auto"/>
                <w:highlight w:val="none"/>
              </w:rPr>
            </w:pPr>
            <w:r>
              <w:rPr>
                <w:rFonts w:hint="eastAsia"/>
                <w:color w:val="auto"/>
                <w:highlight w:val="none"/>
              </w:rPr>
              <w:t>11</w:t>
            </w:r>
          </w:p>
        </w:tc>
        <w:tc>
          <w:tcPr>
            <w:tcW w:w="1747" w:type="dxa"/>
            <w:tcBorders>
              <w:top w:val="nil"/>
              <w:left w:val="nil"/>
              <w:bottom w:val="single" w:color="auto" w:sz="4" w:space="0"/>
              <w:right w:val="single" w:color="auto" w:sz="4" w:space="0"/>
            </w:tcBorders>
            <w:shd w:val="clear" w:color="000000" w:fill="FFFFFF"/>
            <w:noWrap/>
            <w:vAlign w:val="center"/>
          </w:tcPr>
          <w:p w14:paraId="0A9FD706">
            <w:pPr>
              <w:tabs>
                <w:tab w:val="center" w:pos="1202"/>
              </w:tabs>
              <w:rPr>
                <w:color w:val="auto"/>
                <w:highlight w:val="none"/>
              </w:rPr>
            </w:pPr>
            <w:r>
              <w:rPr>
                <w:rFonts w:hint="eastAsia"/>
                <w:color w:val="auto"/>
                <w:highlight w:val="none"/>
              </w:rPr>
              <w:t>衣柜</w:t>
            </w:r>
          </w:p>
        </w:tc>
        <w:tc>
          <w:tcPr>
            <w:tcW w:w="3600" w:type="dxa"/>
            <w:tcBorders>
              <w:top w:val="nil"/>
              <w:left w:val="nil"/>
              <w:bottom w:val="single" w:color="auto" w:sz="4" w:space="0"/>
              <w:right w:val="single" w:color="auto" w:sz="4" w:space="0"/>
            </w:tcBorders>
            <w:shd w:val="clear" w:color="000000" w:fill="FFFFFF"/>
            <w:noWrap/>
            <w:vAlign w:val="center"/>
          </w:tcPr>
          <w:p w14:paraId="07A660DB">
            <w:pPr>
              <w:rPr>
                <w:color w:val="auto"/>
                <w:highlight w:val="none"/>
              </w:rPr>
            </w:pPr>
            <w:r>
              <w:rPr>
                <w:rFonts w:hint="eastAsia"/>
                <w:color w:val="auto"/>
                <w:highlight w:val="none"/>
              </w:rPr>
              <w:t>800*600*1800mm</w:t>
            </w:r>
          </w:p>
        </w:tc>
        <w:tc>
          <w:tcPr>
            <w:tcW w:w="1038" w:type="dxa"/>
            <w:tcBorders>
              <w:top w:val="nil"/>
              <w:left w:val="nil"/>
              <w:bottom w:val="single" w:color="auto" w:sz="4" w:space="0"/>
              <w:right w:val="single" w:color="auto" w:sz="4" w:space="0"/>
            </w:tcBorders>
            <w:shd w:val="clear" w:color="000000" w:fill="FFFFFF"/>
            <w:noWrap/>
            <w:vAlign w:val="center"/>
          </w:tcPr>
          <w:p w14:paraId="7F1DCECA">
            <w:pPr>
              <w:rPr>
                <w:color w:val="auto"/>
                <w:highlight w:val="none"/>
              </w:rPr>
            </w:pPr>
            <w:r>
              <w:rPr>
                <w:rFonts w:hint="eastAsia"/>
                <w:color w:val="auto"/>
                <w:highlight w:val="none"/>
              </w:rPr>
              <w:t>4</w:t>
            </w:r>
          </w:p>
        </w:tc>
        <w:tc>
          <w:tcPr>
            <w:tcW w:w="1120" w:type="dxa"/>
            <w:tcBorders>
              <w:top w:val="nil"/>
              <w:left w:val="nil"/>
              <w:bottom w:val="single" w:color="auto" w:sz="4" w:space="0"/>
              <w:right w:val="single" w:color="auto" w:sz="4" w:space="0"/>
            </w:tcBorders>
            <w:shd w:val="clear" w:color="000000" w:fill="FFFFFF"/>
            <w:noWrap/>
            <w:vAlign w:val="center"/>
          </w:tcPr>
          <w:p w14:paraId="291957B7">
            <w:pPr>
              <w:rPr>
                <w:color w:val="auto"/>
                <w:highlight w:val="none"/>
              </w:rPr>
            </w:pPr>
            <w:r>
              <w:rPr>
                <w:rFonts w:hint="eastAsia"/>
                <w:color w:val="auto"/>
                <w:highlight w:val="none"/>
              </w:rPr>
              <w:t>个</w:t>
            </w:r>
          </w:p>
        </w:tc>
      </w:tr>
      <w:tr w14:paraId="59C1D8C3">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5304A34A">
            <w:pPr>
              <w:rPr>
                <w:color w:val="auto"/>
                <w:highlight w:val="none"/>
              </w:rPr>
            </w:pPr>
            <w:r>
              <w:rPr>
                <w:rFonts w:hint="eastAsia"/>
                <w:color w:val="auto"/>
                <w:highlight w:val="none"/>
              </w:rPr>
              <w:t>12</w:t>
            </w:r>
          </w:p>
        </w:tc>
        <w:tc>
          <w:tcPr>
            <w:tcW w:w="1747" w:type="dxa"/>
            <w:tcBorders>
              <w:top w:val="nil"/>
              <w:left w:val="nil"/>
              <w:bottom w:val="single" w:color="auto" w:sz="4" w:space="0"/>
              <w:right w:val="single" w:color="auto" w:sz="4" w:space="0"/>
            </w:tcBorders>
            <w:noWrap/>
            <w:vAlign w:val="center"/>
          </w:tcPr>
          <w:p w14:paraId="7D96E3DD">
            <w:pPr>
              <w:tabs>
                <w:tab w:val="center" w:pos="1202"/>
              </w:tabs>
              <w:rPr>
                <w:color w:val="auto"/>
                <w:highlight w:val="none"/>
              </w:rPr>
            </w:pPr>
            <w:r>
              <w:rPr>
                <w:rFonts w:hint="eastAsia"/>
                <w:color w:val="auto"/>
                <w:highlight w:val="none"/>
              </w:rPr>
              <w:t>学习桌</w:t>
            </w:r>
          </w:p>
        </w:tc>
        <w:tc>
          <w:tcPr>
            <w:tcW w:w="3600" w:type="dxa"/>
            <w:tcBorders>
              <w:top w:val="nil"/>
              <w:left w:val="nil"/>
              <w:bottom w:val="single" w:color="auto" w:sz="4" w:space="0"/>
              <w:right w:val="single" w:color="auto" w:sz="4" w:space="0"/>
            </w:tcBorders>
            <w:noWrap/>
            <w:vAlign w:val="center"/>
          </w:tcPr>
          <w:p w14:paraId="64A4C296">
            <w:pPr>
              <w:tabs>
                <w:tab w:val="center" w:pos="1164"/>
              </w:tabs>
              <w:rPr>
                <w:color w:val="auto"/>
                <w:highlight w:val="none"/>
              </w:rPr>
            </w:pPr>
            <w:r>
              <w:rPr>
                <w:rFonts w:hint="eastAsia"/>
                <w:color w:val="auto"/>
                <w:highlight w:val="none"/>
              </w:rPr>
              <w:t>1200*600*1800mm</w:t>
            </w:r>
          </w:p>
        </w:tc>
        <w:tc>
          <w:tcPr>
            <w:tcW w:w="1038" w:type="dxa"/>
            <w:tcBorders>
              <w:top w:val="nil"/>
              <w:left w:val="nil"/>
              <w:bottom w:val="single" w:color="auto" w:sz="4" w:space="0"/>
              <w:right w:val="single" w:color="auto" w:sz="4" w:space="0"/>
            </w:tcBorders>
            <w:noWrap/>
            <w:vAlign w:val="center"/>
          </w:tcPr>
          <w:p w14:paraId="6768B6DC">
            <w:pPr>
              <w:rPr>
                <w:color w:val="auto"/>
                <w:highlight w:val="none"/>
              </w:rPr>
            </w:pPr>
            <w:r>
              <w:rPr>
                <w:rFonts w:hint="eastAsia"/>
                <w:color w:val="auto"/>
                <w:highlight w:val="none"/>
              </w:rPr>
              <w:t>4</w:t>
            </w:r>
          </w:p>
        </w:tc>
        <w:tc>
          <w:tcPr>
            <w:tcW w:w="1120" w:type="dxa"/>
            <w:tcBorders>
              <w:top w:val="nil"/>
              <w:left w:val="nil"/>
              <w:bottom w:val="single" w:color="auto" w:sz="4" w:space="0"/>
              <w:right w:val="single" w:color="auto" w:sz="4" w:space="0"/>
            </w:tcBorders>
            <w:noWrap/>
            <w:vAlign w:val="center"/>
          </w:tcPr>
          <w:p w14:paraId="0BA13713">
            <w:pPr>
              <w:rPr>
                <w:color w:val="auto"/>
                <w:highlight w:val="none"/>
              </w:rPr>
            </w:pPr>
            <w:r>
              <w:rPr>
                <w:rFonts w:hint="eastAsia"/>
                <w:color w:val="auto"/>
                <w:highlight w:val="none"/>
              </w:rPr>
              <w:t>张</w:t>
            </w:r>
          </w:p>
        </w:tc>
      </w:tr>
      <w:tr w14:paraId="3C2ACCAD">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7DF18BD2">
            <w:pPr>
              <w:rPr>
                <w:color w:val="auto"/>
                <w:highlight w:val="none"/>
              </w:rPr>
            </w:pPr>
            <w:r>
              <w:rPr>
                <w:rFonts w:hint="eastAsia"/>
                <w:color w:val="auto"/>
                <w:highlight w:val="none"/>
              </w:rPr>
              <w:t>13</w:t>
            </w:r>
          </w:p>
        </w:tc>
        <w:tc>
          <w:tcPr>
            <w:tcW w:w="1747" w:type="dxa"/>
            <w:tcBorders>
              <w:top w:val="nil"/>
              <w:left w:val="nil"/>
              <w:bottom w:val="single" w:color="auto" w:sz="4" w:space="0"/>
              <w:right w:val="single" w:color="auto" w:sz="4" w:space="0"/>
            </w:tcBorders>
            <w:noWrap/>
            <w:vAlign w:val="center"/>
          </w:tcPr>
          <w:p w14:paraId="7967EBBA">
            <w:pPr>
              <w:rPr>
                <w:color w:val="auto"/>
                <w:highlight w:val="none"/>
              </w:rPr>
            </w:pPr>
            <w:r>
              <w:rPr>
                <w:rFonts w:hint="eastAsia"/>
                <w:color w:val="auto"/>
                <w:highlight w:val="none"/>
              </w:rPr>
              <w:t>客厅洗漱架</w:t>
            </w:r>
          </w:p>
        </w:tc>
        <w:tc>
          <w:tcPr>
            <w:tcW w:w="3600" w:type="dxa"/>
            <w:tcBorders>
              <w:top w:val="nil"/>
              <w:left w:val="nil"/>
              <w:bottom w:val="single" w:color="auto" w:sz="4" w:space="0"/>
              <w:right w:val="single" w:color="auto" w:sz="4" w:space="0"/>
            </w:tcBorders>
            <w:noWrap/>
            <w:vAlign w:val="center"/>
          </w:tcPr>
          <w:p w14:paraId="04207CDB">
            <w:pPr>
              <w:rPr>
                <w:color w:val="auto"/>
                <w:highlight w:val="none"/>
              </w:rPr>
            </w:pPr>
            <w:r>
              <w:rPr>
                <w:rFonts w:hint="eastAsia"/>
                <w:color w:val="auto"/>
                <w:highlight w:val="none"/>
              </w:rPr>
              <w:t>1500*420*1500mm</w:t>
            </w:r>
          </w:p>
        </w:tc>
        <w:tc>
          <w:tcPr>
            <w:tcW w:w="1038" w:type="dxa"/>
            <w:tcBorders>
              <w:top w:val="nil"/>
              <w:left w:val="nil"/>
              <w:bottom w:val="single" w:color="auto" w:sz="4" w:space="0"/>
              <w:right w:val="single" w:color="auto" w:sz="4" w:space="0"/>
            </w:tcBorders>
            <w:noWrap/>
            <w:vAlign w:val="center"/>
          </w:tcPr>
          <w:p w14:paraId="4336457A">
            <w:pPr>
              <w:rPr>
                <w:color w:val="auto"/>
                <w:highlight w:val="none"/>
              </w:rPr>
            </w:pPr>
            <w:r>
              <w:rPr>
                <w:rFonts w:hint="eastAsia"/>
                <w:color w:val="auto"/>
                <w:highlight w:val="none"/>
              </w:rPr>
              <w:t>180</w:t>
            </w:r>
          </w:p>
        </w:tc>
        <w:tc>
          <w:tcPr>
            <w:tcW w:w="1120" w:type="dxa"/>
            <w:tcBorders>
              <w:top w:val="nil"/>
              <w:left w:val="nil"/>
              <w:bottom w:val="single" w:color="auto" w:sz="4" w:space="0"/>
              <w:right w:val="single" w:color="auto" w:sz="4" w:space="0"/>
            </w:tcBorders>
            <w:noWrap/>
            <w:vAlign w:val="center"/>
          </w:tcPr>
          <w:p w14:paraId="449259FF">
            <w:pPr>
              <w:rPr>
                <w:color w:val="auto"/>
                <w:highlight w:val="none"/>
              </w:rPr>
            </w:pPr>
            <w:r>
              <w:rPr>
                <w:rFonts w:hint="eastAsia"/>
                <w:color w:val="auto"/>
                <w:highlight w:val="none"/>
              </w:rPr>
              <w:t>个</w:t>
            </w:r>
          </w:p>
        </w:tc>
      </w:tr>
      <w:tr w14:paraId="5F542FDD">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4A908122">
            <w:pPr>
              <w:rPr>
                <w:color w:val="auto"/>
                <w:highlight w:val="none"/>
              </w:rPr>
            </w:pPr>
            <w:r>
              <w:rPr>
                <w:rFonts w:hint="eastAsia"/>
                <w:color w:val="auto"/>
                <w:highlight w:val="none"/>
              </w:rPr>
              <w:t>14</w:t>
            </w:r>
          </w:p>
        </w:tc>
        <w:tc>
          <w:tcPr>
            <w:tcW w:w="1747" w:type="dxa"/>
            <w:tcBorders>
              <w:top w:val="nil"/>
              <w:left w:val="nil"/>
              <w:bottom w:val="single" w:color="auto" w:sz="4" w:space="0"/>
              <w:right w:val="single" w:color="auto" w:sz="4" w:space="0"/>
            </w:tcBorders>
            <w:noWrap/>
            <w:vAlign w:val="center"/>
          </w:tcPr>
          <w:p w14:paraId="461050E2">
            <w:pPr>
              <w:rPr>
                <w:color w:val="auto"/>
                <w:highlight w:val="none"/>
              </w:rPr>
            </w:pPr>
            <w:r>
              <w:rPr>
                <w:rFonts w:hint="eastAsia"/>
                <w:color w:val="auto"/>
                <w:highlight w:val="none"/>
              </w:rPr>
              <w:t>不锈钢水槽</w:t>
            </w:r>
          </w:p>
        </w:tc>
        <w:tc>
          <w:tcPr>
            <w:tcW w:w="3600" w:type="dxa"/>
            <w:tcBorders>
              <w:top w:val="nil"/>
              <w:left w:val="nil"/>
              <w:bottom w:val="single" w:color="auto" w:sz="4" w:space="0"/>
              <w:right w:val="single" w:color="auto" w:sz="4" w:space="0"/>
            </w:tcBorders>
            <w:noWrap/>
            <w:vAlign w:val="center"/>
          </w:tcPr>
          <w:p w14:paraId="3C0DDEAC">
            <w:pPr>
              <w:rPr>
                <w:color w:val="auto"/>
                <w:highlight w:val="none"/>
              </w:rPr>
            </w:pPr>
            <w:r>
              <w:rPr>
                <w:rFonts w:hint="eastAsia"/>
                <w:color w:val="auto"/>
                <w:highlight w:val="none"/>
              </w:rPr>
              <w:t>水槽：2090*5</w:t>
            </w:r>
            <w:r>
              <w:rPr>
                <w:rFonts w:hint="eastAsia"/>
                <w:color w:val="auto"/>
                <w:highlight w:val="none"/>
                <w:lang w:val="en-US" w:eastAsia="zh-CN"/>
              </w:rPr>
              <w:t>50</w:t>
            </w:r>
            <w:r>
              <w:rPr>
                <w:rFonts w:hint="eastAsia"/>
                <w:color w:val="auto"/>
                <w:highlight w:val="none"/>
              </w:rPr>
              <w:t>*24</w:t>
            </w:r>
            <w:r>
              <w:rPr>
                <w:rFonts w:hint="eastAsia"/>
                <w:color w:val="auto"/>
                <w:highlight w:val="none"/>
                <w:lang w:val="en-US" w:eastAsia="zh-CN"/>
              </w:rPr>
              <w:t>0</w:t>
            </w:r>
            <w:r>
              <w:rPr>
                <w:rFonts w:hint="eastAsia"/>
                <w:color w:val="auto"/>
                <w:highlight w:val="none"/>
              </w:rPr>
              <w:t>mm（上框</w:t>
            </w:r>
            <w:r>
              <w:rPr>
                <w:rFonts w:hint="eastAsia"/>
                <w:color w:val="auto"/>
                <w:highlight w:val="none"/>
                <w:lang w:val="en-US" w:eastAsia="zh-CN"/>
              </w:rPr>
              <w:t>60</w:t>
            </w:r>
            <w:r>
              <w:rPr>
                <w:rFonts w:hint="eastAsia"/>
                <w:color w:val="auto"/>
                <w:highlight w:val="none"/>
              </w:rPr>
              <w:t>mm，下框90mm）尺寸以现场实际测量尺寸为准</w:t>
            </w:r>
          </w:p>
        </w:tc>
        <w:tc>
          <w:tcPr>
            <w:tcW w:w="1038" w:type="dxa"/>
            <w:tcBorders>
              <w:top w:val="nil"/>
              <w:left w:val="nil"/>
              <w:bottom w:val="single" w:color="auto" w:sz="4" w:space="0"/>
              <w:right w:val="single" w:color="auto" w:sz="4" w:space="0"/>
            </w:tcBorders>
            <w:noWrap/>
            <w:vAlign w:val="center"/>
          </w:tcPr>
          <w:p w14:paraId="57DD6193">
            <w:pPr>
              <w:rPr>
                <w:color w:val="auto"/>
                <w:highlight w:val="none"/>
              </w:rPr>
            </w:pPr>
            <w:r>
              <w:rPr>
                <w:rFonts w:hint="eastAsia"/>
                <w:color w:val="auto"/>
                <w:highlight w:val="none"/>
              </w:rPr>
              <w:t>180</w:t>
            </w:r>
          </w:p>
        </w:tc>
        <w:tc>
          <w:tcPr>
            <w:tcW w:w="1120" w:type="dxa"/>
            <w:tcBorders>
              <w:top w:val="nil"/>
              <w:left w:val="nil"/>
              <w:bottom w:val="single" w:color="auto" w:sz="4" w:space="0"/>
              <w:right w:val="single" w:color="auto" w:sz="4" w:space="0"/>
            </w:tcBorders>
            <w:noWrap/>
            <w:vAlign w:val="center"/>
          </w:tcPr>
          <w:p w14:paraId="03A9AC92">
            <w:pPr>
              <w:rPr>
                <w:color w:val="auto"/>
                <w:highlight w:val="none"/>
              </w:rPr>
            </w:pPr>
            <w:r>
              <w:rPr>
                <w:rFonts w:hint="eastAsia"/>
                <w:color w:val="auto"/>
                <w:highlight w:val="none"/>
              </w:rPr>
              <w:t>个</w:t>
            </w:r>
          </w:p>
        </w:tc>
      </w:tr>
      <w:tr w14:paraId="166AD7EB">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16A8EDDD">
            <w:pPr>
              <w:rPr>
                <w:color w:val="auto"/>
                <w:highlight w:val="none"/>
              </w:rPr>
            </w:pPr>
            <w:r>
              <w:rPr>
                <w:rFonts w:hint="eastAsia"/>
                <w:color w:val="auto"/>
                <w:highlight w:val="none"/>
              </w:rPr>
              <w:t>15</w:t>
            </w:r>
          </w:p>
        </w:tc>
        <w:tc>
          <w:tcPr>
            <w:tcW w:w="1747" w:type="dxa"/>
            <w:tcBorders>
              <w:top w:val="nil"/>
              <w:left w:val="nil"/>
              <w:bottom w:val="single" w:color="auto" w:sz="4" w:space="0"/>
              <w:right w:val="single" w:color="auto" w:sz="4" w:space="0"/>
            </w:tcBorders>
            <w:noWrap/>
            <w:vAlign w:val="center"/>
          </w:tcPr>
          <w:p w14:paraId="3D933E6A">
            <w:pPr>
              <w:rPr>
                <w:color w:val="auto"/>
                <w:highlight w:val="none"/>
              </w:rPr>
            </w:pPr>
            <w:r>
              <w:rPr>
                <w:rFonts w:hint="eastAsia"/>
                <w:color w:val="auto"/>
                <w:highlight w:val="none"/>
              </w:rPr>
              <w:t>厕所隔板</w:t>
            </w:r>
          </w:p>
        </w:tc>
        <w:tc>
          <w:tcPr>
            <w:tcW w:w="3600" w:type="dxa"/>
            <w:tcBorders>
              <w:top w:val="nil"/>
              <w:left w:val="nil"/>
              <w:bottom w:val="single" w:color="auto" w:sz="4" w:space="0"/>
              <w:right w:val="single" w:color="auto" w:sz="4" w:space="0"/>
            </w:tcBorders>
            <w:noWrap/>
            <w:vAlign w:val="center"/>
          </w:tcPr>
          <w:p w14:paraId="384392C8">
            <w:pPr>
              <w:autoSpaceDE w:val="0"/>
              <w:autoSpaceDN w:val="0"/>
              <w:adjustRightInd w:val="0"/>
              <w:rPr>
                <w:color w:val="auto"/>
                <w:highlight w:val="none"/>
              </w:rPr>
            </w:pPr>
          </w:p>
          <w:p w14:paraId="037A059C">
            <w:pPr>
              <w:rPr>
                <w:color w:val="auto"/>
                <w:highlight w:val="none"/>
              </w:rPr>
            </w:pPr>
            <w:r>
              <w:rPr>
                <w:rFonts w:hint="eastAsia"/>
                <w:color w:val="auto"/>
                <w:highlight w:val="none"/>
              </w:rPr>
              <w:t>总尺寸：3080*1200*1830mm，尺寸以现场实际测量尺寸为准</w:t>
            </w:r>
          </w:p>
        </w:tc>
        <w:tc>
          <w:tcPr>
            <w:tcW w:w="1038" w:type="dxa"/>
            <w:tcBorders>
              <w:top w:val="nil"/>
              <w:left w:val="nil"/>
              <w:bottom w:val="single" w:color="auto" w:sz="4" w:space="0"/>
              <w:right w:val="single" w:color="auto" w:sz="4" w:space="0"/>
            </w:tcBorders>
            <w:noWrap/>
            <w:vAlign w:val="center"/>
          </w:tcPr>
          <w:p w14:paraId="4AD45565">
            <w:pPr>
              <w:rPr>
                <w:color w:val="auto"/>
                <w:highlight w:val="none"/>
              </w:rPr>
            </w:pPr>
            <w:r>
              <w:rPr>
                <w:rFonts w:hint="eastAsia"/>
                <w:color w:val="auto"/>
                <w:highlight w:val="none"/>
              </w:rPr>
              <w:t>180</w:t>
            </w:r>
          </w:p>
        </w:tc>
        <w:tc>
          <w:tcPr>
            <w:tcW w:w="1120" w:type="dxa"/>
            <w:tcBorders>
              <w:top w:val="nil"/>
              <w:left w:val="nil"/>
              <w:bottom w:val="single" w:color="auto" w:sz="4" w:space="0"/>
              <w:right w:val="single" w:color="auto" w:sz="4" w:space="0"/>
            </w:tcBorders>
            <w:noWrap/>
            <w:vAlign w:val="center"/>
          </w:tcPr>
          <w:p w14:paraId="3879B3F0">
            <w:pPr>
              <w:rPr>
                <w:color w:val="auto"/>
                <w:highlight w:val="none"/>
              </w:rPr>
            </w:pPr>
            <w:r>
              <w:rPr>
                <w:rFonts w:hint="eastAsia"/>
                <w:color w:val="auto"/>
                <w:highlight w:val="none"/>
              </w:rPr>
              <w:t>套</w:t>
            </w:r>
          </w:p>
        </w:tc>
      </w:tr>
      <w:tr w14:paraId="4F38C054">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18AF4E3D">
            <w:pPr>
              <w:rPr>
                <w:color w:val="auto"/>
                <w:highlight w:val="none"/>
              </w:rPr>
            </w:pPr>
            <w:r>
              <w:rPr>
                <w:rFonts w:hint="eastAsia"/>
                <w:color w:val="auto"/>
                <w:highlight w:val="none"/>
              </w:rPr>
              <w:t>16</w:t>
            </w:r>
          </w:p>
        </w:tc>
        <w:tc>
          <w:tcPr>
            <w:tcW w:w="1747" w:type="dxa"/>
            <w:tcBorders>
              <w:top w:val="single" w:color="auto" w:sz="4" w:space="0"/>
              <w:left w:val="nil"/>
              <w:bottom w:val="single" w:color="auto" w:sz="4" w:space="0"/>
              <w:right w:val="single" w:color="auto" w:sz="4" w:space="0"/>
            </w:tcBorders>
            <w:noWrap/>
            <w:vAlign w:val="center"/>
          </w:tcPr>
          <w:p w14:paraId="755D8679">
            <w:pPr>
              <w:rPr>
                <w:color w:val="auto"/>
                <w:highlight w:val="none"/>
              </w:rPr>
            </w:pPr>
            <w:r>
              <w:rPr>
                <w:rFonts w:hint="eastAsia"/>
                <w:color w:val="auto"/>
                <w:highlight w:val="none"/>
              </w:rPr>
              <w:t>浴室隔板</w:t>
            </w:r>
          </w:p>
        </w:tc>
        <w:tc>
          <w:tcPr>
            <w:tcW w:w="3600" w:type="dxa"/>
            <w:tcBorders>
              <w:top w:val="nil"/>
              <w:left w:val="nil"/>
              <w:bottom w:val="single" w:color="auto" w:sz="4" w:space="0"/>
              <w:right w:val="single" w:color="auto" w:sz="4" w:space="0"/>
            </w:tcBorders>
            <w:noWrap/>
            <w:vAlign w:val="center"/>
          </w:tcPr>
          <w:p w14:paraId="3EADBE03">
            <w:pPr>
              <w:rPr>
                <w:color w:val="auto"/>
                <w:highlight w:val="none"/>
              </w:rPr>
            </w:pPr>
            <w:r>
              <w:rPr>
                <w:rFonts w:hint="eastAsia"/>
                <w:color w:val="auto"/>
                <w:highlight w:val="none"/>
              </w:rPr>
              <w:t>总尺寸：1960*980*1830mm，尺寸以现场实际测量尺寸为准</w:t>
            </w:r>
          </w:p>
        </w:tc>
        <w:tc>
          <w:tcPr>
            <w:tcW w:w="1038" w:type="dxa"/>
            <w:tcBorders>
              <w:top w:val="nil"/>
              <w:left w:val="nil"/>
              <w:bottom w:val="single" w:color="auto" w:sz="4" w:space="0"/>
              <w:right w:val="single" w:color="auto" w:sz="4" w:space="0"/>
            </w:tcBorders>
            <w:noWrap/>
            <w:vAlign w:val="center"/>
          </w:tcPr>
          <w:p w14:paraId="095D45BC">
            <w:pPr>
              <w:rPr>
                <w:color w:val="auto"/>
                <w:highlight w:val="none"/>
              </w:rPr>
            </w:pPr>
            <w:r>
              <w:rPr>
                <w:rFonts w:hint="eastAsia"/>
                <w:color w:val="auto"/>
                <w:highlight w:val="none"/>
              </w:rPr>
              <w:t>180</w:t>
            </w:r>
          </w:p>
        </w:tc>
        <w:tc>
          <w:tcPr>
            <w:tcW w:w="1120" w:type="dxa"/>
            <w:tcBorders>
              <w:top w:val="nil"/>
              <w:left w:val="nil"/>
              <w:bottom w:val="single" w:color="auto" w:sz="4" w:space="0"/>
              <w:right w:val="single" w:color="auto" w:sz="4" w:space="0"/>
            </w:tcBorders>
            <w:noWrap/>
            <w:vAlign w:val="center"/>
          </w:tcPr>
          <w:p w14:paraId="123E01A6">
            <w:pPr>
              <w:rPr>
                <w:color w:val="auto"/>
                <w:highlight w:val="none"/>
              </w:rPr>
            </w:pPr>
            <w:r>
              <w:rPr>
                <w:rFonts w:hint="eastAsia"/>
                <w:color w:val="auto"/>
                <w:highlight w:val="none"/>
              </w:rPr>
              <w:t>套</w:t>
            </w:r>
          </w:p>
        </w:tc>
      </w:tr>
      <w:tr w14:paraId="5A5745F4">
        <w:tblPrEx>
          <w:tblCellMar>
            <w:top w:w="0" w:type="dxa"/>
            <w:left w:w="108" w:type="dxa"/>
            <w:bottom w:w="0" w:type="dxa"/>
            <w:right w:w="108" w:type="dxa"/>
          </w:tblCellMar>
        </w:tblPrEx>
        <w:trPr>
          <w:trHeight w:val="850" w:hRule="exact"/>
          <w:jc w:val="center"/>
        </w:trPr>
        <w:tc>
          <w:tcPr>
            <w:tcW w:w="855" w:type="dxa"/>
            <w:tcBorders>
              <w:top w:val="nil"/>
              <w:left w:val="single" w:color="auto" w:sz="4" w:space="0"/>
              <w:bottom w:val="single" w:color="auto" w:sz="4" w:space="0"/>
              <w:right w:val="single" w:color="auto" w:sz="4" w:space="0"/>
            </w:tcBorders>
            <w:noWrap w:val="0"/>
            <w:vAlign w:val="center"/>
          </w:tcPr>
          <w:p w14:paraId="3484E03A">
            <w:pPr>
              <w:rPr>
                <w:color w:val="auto"/>
                <w:highlight w:val="none"/>
              </w:rPr>
            </w:pPr>
            <w:r>
              <w:rPr>
                <w:rFonts w:hint="eastAsia"/>
                <w:color w:val="auto"/>
                <w:highlight w:val="none"/>
              </w:rPr>
              <w:t>17</w:t>
            </w:r>
          </w:p>
        </w:tc>
        <w:tc>
          <w:tcPr>
            <w:tcW w:w="1747" w:type="dxa"/>
            <w:tcBorders>
              <w:top w:val="single" w:color="auto" w:sz="4" w:space="0"/>
              <w:left w:val="nil"/>
              <w:bottom w:val="single" w:color="auto" w:sz="4" w:space="0"/>
              <w:right w:val="single" w:color="auto" w:sz="4" w:space="0"/>
            </w:tcBorders>
            <w:noWrap/>
            <w:vAlign w:val="center"/>
          </w:tcPr>
          <w:p w14:paraId="60F79033">
            <w:pPr>
              <w:rPr>
                <w:color w:val="auto"/>
                <w:highlight w:val="none"/>
              </w:rPr>
            </w:pPr>
            <w:r>
              <w:rPr>
                <w:rFonts w:hint="eastAsia"/>
                <w:color w:val="auto"/>
                <w:highlight w:val="none"/>
              </w:rPr>
              <w:t>不锈钢防潮板</w:t>
            </w:r>
          </w:p>
        </w:tc>
        <w:tc>
          <w:tcPr>
            <w:tcW w:w="3600" w:type="dxa"/>
            <w:tcBorders>
              <w:top w:val="nil"/>
              <w:left w:val="nil"/>
              <w:bottom w:val="single" w:color="auto" w:sz="4" w:space="0"/>
              <w:right w:val="single" w:color="auto" w:sz="4" w:space="0"/>
            </w:tcBorders>
            <w:noWrap/>
            <w:vAlign w:val="center"/>
          </w:tcPr>
          <w:p w14:paraId="13FDDF08">
            <w:pPr>
              <w:rPr>
                <w:color w:val="auto"/>
                <w:highlight w:val="none"/>
              </w:rPr>
            </w:pPr>
            <w:r>
              <w:rPr>
                <w:rFonts w:hint="eastAsia"/>
                <w:color w:val="auto"/>
                <w:highlight w:val="none"/>
              </w:rPr>
              <w:t>2900*830*1.0mm</w:t>
            </w:r>
          </w:p>
        </w:tc>
        <w:tc>
          <w:tcPr>
            <w:tcW w:w="1038" w:type="dxa"/>
            <w:tcBorders>
              <w:top w:val="nil"/>
              <w:left w:val="nil"/>
              <w:bottom w:val="single" w:color="auto" w:sz="4" w:space="0"/>
              <w:right w:val="single" w:color="auto" w:sz="4" w:space="0"/>
            </w:tcBorders>
            <w:noWrap/>
            <w:vAlign w:val="center"/>
          </w:tcPr>
          <w:p w14:paraId="195A95BE">
            <w:pPr>
              <w:rPr>
                <w:color w:val="auto"/>
                <w:highlight w:val="none"/>
              </w:rPr>
            </w:pPr>
            <w:r>
              <w:rPr>
                <w:rFonts w:hint="eastAsia"/>
                <w:color w:val="auto"/>
                <w:highlight w:val="none"/>
              </w:rPr>
              <w:t>180</w:t>
            </w:r>
          </w:p>
        </w:tc>
        <w:tc>
          <w:tcPr>
            <w:tcW w:w="1120" w:type="dxa"/>
            <w:tcBorders>
              <w:top w:val="nil"/>
              <w:left w:val="nil"/>
              <w:bottom w:val="single" w:color="auto" w:sz="4" w:space="0"/>
              <w:right w:val="single" w:color="auto" w:sz="4" w:space="0"/>
            </w:tcBorders>
            <w:noWrap/>
            <w:vAlign w:val="center"/>
          </w:tcPr>
          <w:p w14:paraId="02D6FE70">
            <w:pPr>
              <w:rPr>
                <w:color w:val="auto"/>
                <w:highlight w:val="none"/>
              </w:rPr>
            </w:pPr>
            <w:r>
              <w:rPr>
                <w:rFonts w:hint="eastAsia"/>
                <w:color w:val="auto"/>
                <w:highlight w:val="none"/>
              </w:rPr>
              <w:t>张</w:t>
            </w:r>
          </w:p>
        </w:tc>
      </w:tr>
    </w:tbl>
    <w:p w14:paraId="590EE47E">
      <w:pPr>
        <w:spacing w:line="360" w:lineRule="auto"/>
        <w:ind w:firstLine="420" w:firstLineChars="200"/>
        <w:rPr>
          <w:color w:val="auto"/>
          <w:highlight w:val="none"/>
        </w:rPr>
      </w:pPr>
    </w:p>
    <w:p w14:paraId="2B1EE88F">
      <w:pPr>
        <w:pStyle w:val="6"/>
        <w:rPr>
          <w:color w:val="auto"/>
          <w:highlight w:val="none"/>
        </w:rPr>
      </w:pPr>
    </w:p>
    <w:p w14:paraId="65A28A41">
      <w:pPr>
        <w:ind w:firstLine="422"/>
        <w:rPr>
          <w:color w:val="auto"/>
          <w:highlight w:val="none"/>
        </w:rPr>
      </w:pPr>
      <w:r>
        <w:rPr>
          <w:rFonts w:hint="eastAsia"/>
          <w:color w:val="auto"/>
          <w:highlight w:val="none"/>
          <w:lang w:eastAsia="zh-CN"/>
        </w:rPr>
        <w:t>六</w:t>
      </w:r>
      <w:r>
        <w:rPr>
          <w:rFonts w:hint="eastAsia"/>
          <w:color w:val="auto"/>
          <w:highlight w:val="none"/>
        </w:rPr>
        <w:t>、</w:t>
      </w:r>
      <w:r>
        <w:rPr>
          <w:rFonts w:hint="eastAsia"/>
          <w:b/>
          <w:color w:val="auto"/>
          <w:highlight w:val="none"/>
        </w:rPr>
        <w:t>详细技术需求</w:t>
      </w:r>
    </w:p>
    <w:tbl>
      <w:tblPr>
        <w:tblStyle w:val="17"/>
        <w:tblW w:w="140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9"/>
        <w:gridCol w:w="709"/>
        <w:gridCol w:w="1292"/>
        <w:gridCol w:w="1172"/>
        <w:gridCol w:w="1062"/>
        <w:gridCol w:w="765"/>
        <w:gridCol w:w="3400"/>
        <w:gridCol w:w="2534"/>
        <w:gridCol w:w="1322"/>
        <w:gridCol w:w="446"/>
        <w:gridCol w:w="446"/>
        <w:gridCol w:w="546"/>
      </w:tblGrid>
      <w:tr w14:paraId="0D12A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7F18">
            <w:pPr>
              <w:keepNext w:val="0"/>
              <w:keepLines w:val="0"/>
              <w:widowControl/>
              <w:suppressLineNumbers w:val="0"/>
              <w:jc w:val="center"/>
              <w:textAlignment w:val="center"/>
              <w:rPr>
                <w:rFonts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序号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C4D0">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品名</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EE5E">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规格</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C247">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参考样式</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3D8C">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外观要求</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B4D">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组成</w:t>
            </w:r>
          </w:p>
        </w:tc>
        <w:tc>
          <w:tcPr>
            <w:tcW w:w="3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5AE5">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主要部件要求</w:t>
            </w:r>
          </w:p>
        </w:tc>
        <w:tc>
          <w:tcPr>
            <w:tcW w:w="2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CFCE">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辅助部件要求</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7FAF">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工艺要求</w:t>
            </w:r>
          </w:p>
        </w:tc>
        <w:tc>
          <w:tcPr>
            <w:tcW w:w="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5D44">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单位</w:t>
            </w:r>
          </w:p>
        </w:tc>
        <w:tc>
          <w:tcPr>
            <w:tcW w:w="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5022">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数量</w:t>
            </w:r>
          </w:p>
        </w:tc>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2195C">
            <w:pPr>
              <w:keepNext w:val="0"/>
              <w:keepLines w:val="0"/>
              <w:widowControl/>
              <w:suppressLineNumbers w:val="0"/>
              <w:jc w:val="center"/>
              <w:textAlignment w:val="center"/>
              <w:rPr>
                <w:rFonts w:hint="eastAsia" w:ascii="等线" w:hAnsi="等线" w:eastAsia="等线" w:cs="等线"/>
                <w:b/>
                <w:bCs/>
                <w:i w:val="0"/>
                <w:iCs w:val="0"/>
                <w:color w:val="auto"/>
                <w:sz w:val="24"/>
                <w:szCs w:val="24"/>
                <w:highlight w:val="none"/>
                <w:u w:val="none"/>
              </w:rPr>
            </w:pPr>
            <w:r>
              <w:rPr>
                <w:rFonts w:hint="eastAsia" w:ascii="等线" w:hAnsi="等线" w:eastAsia="等线" w:cs="等线"/>
                <w:b/>
                <w:bCs/>
                <w:i w:val="0"/>
                <w:iCs w:val="0"/>
                <w:color w:val="auto"/>
                <w:kern w:val="0"/>
                <w:sz w:val="24"/>
                <w:szCs w:val="24"/>
                <w:highlight w:val="none"/>
                <w:u w:val="none"/>
                <w:lang w:val="en-US" w:eastAsia="zh-CN" w:bidi="ar"/>
              </w:rPr>
              <w:t>备注</w:t>
            </w:r>
          </w:p>
        </w:tc>
      </w:tr>
      <w:tr w14:paraId="7702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449F">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27F5">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双人组合床（核心产品）</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0177">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3920*900*2160mm（高度不含蚊帐架）（床内径不小于</w:t>
            </w:r>
            <w:r>
              <w:rPr>
                <w:rFonts w:hint="eastAsia" w:ascii="等线" w:hAnsi="等线" w:eastAsia="等线" w:cs="等线"/>
                <w:i w:val="0"/>
                <w:iCs w:val="0"/>
                <w:color w:val="auto"/>
                <w:kern w:val="0"/>
                <w:sz w:val="18"/>
                <w:szCs w:val="18"/>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869315</wp:posOffset>
                  </wp:positionH>
                  <wp:positionV relativeFrom="paragraph">
                    <wp:posOffset>942340</wp:posOffset>
                  </wp:positionV>
                  <wp:extent cx="486410" cy="897255"/>
                  <wp:effectExtent l="0" t="0" r="8890" b="17145"/>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5"/>
                          <a:stretch>
                            <a:fillRect/>
                          </a:stretch>
                        </pic:blipFill>
                        <pic:spPr>
                          <a:xfrm>
                            <a:off x="0" y="0"/>
                            <a:ext cx="486410" cy="897255"/>
                          </a:xfrm>
                          <a:prstGeom prst="rect">
                            <a:avLst/>
                          </a:prstGeom>
                          <a:noFill/>
                          <a:ln>
                            <a:noFill/>
                          </a:ln>
                        </pic:spPr>
                      </pic:pic>
                    </a:graphicData>
                  </a:graphic>
                </wp:anchor>
              </w:drawing>
            </w:r>
            <w:r>
              <w:rPr>
                <w:rFonts w:hint="eastAsia" w:ascii="等线" w:hAnsi="等线" w:eastAsia="等线" w:cs="等线"/>
                <w:i w:val="0"/>
                <w:iCs w:val="0"/>
                <w:color w:val="auto"/>
                <w:kern w:val="0"/>
                <w:sz w:val="18"/>
                <w:szCs w:val="18"/>
                <w:highlight w:val="yellow"/>
                <w:u w:val="none"/>
                <w:lang w:val="en-US" w:eastAsia="zh-CN" w:bidi="ar"/>
              </w:rPr>
              <w:t>1920*850mm）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1E45">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DB5A">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702">
            <w:pPr>
              <w:keepNext w:val="0"/>
              <w:keepLines w:val="0"/>
              <w:widowControl/>
              <w:suppressLineNumbers w:val="0"/>
              <w:spacing w:after="180" w:afterAutospacing="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主要部件：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1.床立柱</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2.床挺</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3.侧边架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4.床板加固档</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5.床板</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6.床护栏</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7.床头靠背</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8.板材</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9.侧爬梯</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辅助部件：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1.蚊帐架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2.板材封边</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DE90">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床立柱：钢制。边立柱104*60*1.2mm鸭嘴闭口管。正面一侧设有1个圆弧尖角，尺寸10X15mm，避免前护栏与床立柱之间的缝隙。侧面R48安全圆弧，内侧设有38mm安全斜边。中立柱75*89*1.2mm异型闭口管。正面一侧设有2个圆弧尖角，尺寸10X8mm，异型管顶部设有宽度75mm整体安全圆弧，异型管底部宽度20mm,内侧设有35mm安全斜边。立柱顶部需有插蚊帐杆的塑料内塞，便于固定蚊帐杆；立柱底部采用优质塑料的静音内塞。</w:t>
            </w:r>
          </w:p>
          <w:p w14:paraId="40D803B9">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▲（2）床挺：钢制。上铺前床挺60*78*1.2mm 异型闭口管，异型管底部设有宽度60mm整体安全圆弧，钢管上端两侧设有45*20mm钢制台阶，一侧放置前护栏封板，另一侧放置床板，顶部宽度20mm。上铺后床挺50*60*1.2mmP形钢管，底部倒圆。</w:t>
            </w:r>
          </w:p>
          <w:p w14:paraId="2A67A2B2">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（3）侧边架：钢制。上横梁25*25*1.0mm方管、中横梁25*50*1.0mm方管、下横梁20*40*1.0mm方管。</w:t>
            </w:r>
          </w:p>
          <w:p w14:paraId="34F4410C">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（4）床板加固档：钢制。采用25mm*25mm*1.0mm钢管，数量3根。</w:t>
            </w:r>
          </w:p>
          <w:p w14:paraId="12DDB71E">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（5）床板：采用≥60*15mm厚杉木板，空缝制作，木板面平整，不变形，不允许钉子外露，双面抛光，板材应结巴少、无霉烂、含水量符合国家标准；床板平铺钉在4根30*40mm的杂木档上。</w:t>
            </w:r>
          </w:p>
          <w:p w14:paraId="71810DD6">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6）床护栏：前护栏高度380mm，护栏整体框架采用25mm*25mm*1.2mm优质钢管，內镶一块E0级三聚氰胺饰面刨花板，并安装一观察窗。推拉窗整体规格：640*265*40mm；外形采用跑道圆设计，内外框材质采用环保PP材质，两者采用螺丝固定。安装螺丝位置环形整体扣边条内扣遮挡设计。中间推拉滑块采用PP材质，内侧设有深度10mm弧形凹坑。</w:t>
            </w:r>
          </w:p>
          <w:p w14:paraId="0155A17B">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7）床头靠背：上框架尺寸25*25*1.0mm钢管、下框架尺寸25*50*1.0mm钢管，并安装一块E0级三聚氰胺饰面刨花板。床头安装一塑料床头靠背，床头靠背材质采用PP材质。采用螺丝与床头护栏固定。尺寸规格（长）590*（高）310*（厚）80mm；安装后增加床头护栏厚度55mm；正面设有440*200mm防滑面，设密集防滑条纹，条纹数量50条，防滑面内凹10mm。</w:t>
            </w:r>
          </w:p>
          <w:p w14:paraId="779EAA17">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（8）板材：E0级三聚氰胺饰面刨花板,板材厚度≥18mm。</w:t>
            </w:r>
          </w:p>
          <w:p w14:paraId="1CA15D4E">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9）侧爬梯：主管采用25*40*1.2mm异型钢管，爬梯宽度410mm。爬梯踏板规格：360*135*35mm，爬梯踏板采用PP塑料制作，踏板上方带有310mm（宽）85mm（深）梯形斜坡凹槽，凹槽内部设有9条凸起的防滑条。踏板镶嵌两条尺寸为85*14mm的夜光条。</w:t>
            </w:r>
          </w:p>
          <w:p w14:paraId="0E06610A">
            <w:pPr>
              <w:pStyle w:val="8"/>
              <w:rPr>
                <w:rFonts w:hint="eastAsia" w:ascii="等线" w:hAnsi="等线" w:eastAsia="等线" w:cs="等线"/>
                <w:i w:val="0"/>
                <w:iCs w:val="0"/>
                <w:color w:val="auto"/>
                <w:kern w:val="0"/>
                <w:sz w:val="18"/>
                <w:szCs w:val="18"/>
                <w:highlight w:val="yellow"/>
                <w:u w:val="none"/>
                <w:lang w:val="en-US" w:eastAsia="zh-CN" w:bidi="ar"/>
              </w:rPr>
            </w:pPr>
          </w:p>
          <w:p w14:paraId="3955F088">
            <w:pPr>
              <w:keepNext w:val="0"/>
              <w:keepLines w:val="0"/>
              <w:widowControl/>
              <w:suppressLineNumbers w:val="0"/>
              <w:spacing w:after="180" w:afterAutospacing="0"/>
              <w:jc w:val="left"/>
              <w:textAlignment w:val="center"/>
              <w:rPr>
                <w:rFonts w:hint="eastAsia" w:ascii="等线" w:hAnsi="等线" w:eastAsia="等线" w:cs="等线"/>
                <w:i w:val="0"/>
                <w:iCs w:val="0"/>
                <w:color w:val="auto"/>
                <w:kern w:val="0"/>
                <w:sz w:val="18"/>
                <w:szCs w:val="18"/>
                <w:highlight w:val="yellow"/>
                <w:u w:val="none"/>
                <w:lang w:val="en-US" w:eastAsia="zh-CN" w:bidi="ar"/>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F5C7">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（1）蚊帐架：钢制。蚊帐架高600mm；采用φ19*1.0mm圆钢管制作，采用塑料件连接，塑料件材质为PP塑料材质。</w:t>
            </w:r>
          </w:p>
          <w:p w14:paraId="514FDBB8">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（2）板材封边：同纹同色PVC封边。</w:t>
            </w:r>
          </w:p>
          <w:p w14:paraId="70F8E969">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CF85">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1）所有钢件焊接均采用二氧化碳气体保护焊，做到焊接平整、无虚焊、无明显焊疤、焊接处需打磨光滑。各钢件整体焊接后，表面经酸洗磷化工艺，进行除油除锈及磷化工艺处理后，通过粉末喷涂设备进行静电热固性粉末喷塑，喷塑均匀，漆膜附着力强。</w:t>
            </w:r>
          </w:p>
          <w:p w14:paraId="133E886B">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（2）床挺两头焊接2mm钢制卡件，卡件冲压卡齿，卡齿向下插入立柱，形成越用越紧的牢固结构。</w:t>
            </w:r>
          </w:p>
          <w:p w14:paraId="6C2D9EB0">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3AB0">
            <w:pPr>
              <w:keepNext w:val="0"/>
              <w:keepLines w:val="0"/>
              <w:widowControl/>
              <w:suppressLineNumbers w:val="0"/>
              <w:jc w:val="center"/>
              <w:textAlignment w:val="center"/>
              <w:rPr>
                <w:rFonts w:hint="eastAsia" w:ascii="宋体" w:hAnsi="宋体" w:eastAsia="宋体" w:cs="宋体"/>
                <w:i w:val="0"/>
                <w:iCs w:val="0"/>
                <w:color w:val="auto"/>
                <w:sz w:val="18"/>
                <w:szCs w:val="18"/>
                <w:highlight w:val="yellow"/>
                <w:u w:val="none"/>
              </w:rPr>
            </w:pPr>
            <w:r>
              <w:rPr>
                <w:rFonts w:hint="eastAsia" w:ascii="宋体" w:hAnsi="宋体" w:eastAsia="宋体" w:cs="宋体"/>
                <w:i w:val="0"/>
                <w:iCs w:val="0"/>
                <w:color w:val="auto"/>
                <w:kern w:val="0"/>
                <w:sz w:val="18"/>
                <w:szCs w:val="18"/>
                <w:highlight w:val="yellow"/>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84B8">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637</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7D51">
            <w:pPr>
              <w:jc w:val="center"/>
              <w:rPr>
                <w:rFonts w:hint="eastAsia" w:ascii="宋体" w:hAnsi="宋体" w:eastAsia="宋体" w:cs="宋体"/>
                <w:i w:val="0"/>
                <w:iCs w:val="0"/>
                <w:color w:val="auto"/>
                <w:sz w:val="18"/>
                <w:szCs w:val="18"/>
                <w:highlight w:val="yellow"/>
                <w:u w:val="none"/>
              </w:rPr>
            </w:pPr>
          </w:p>
        </w:tc>
      </w:tr>
      <w:tr w14:paraId="2A9C8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4"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669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2</w:t>
            </w:r>
          </w:p>
        </w:tc>
        <w:tc>
          <w:tcPr>
            <w:tcW w:w="709" w:type="dxa"/>
            <w:tcBorders>
              <w:top w:val="nil"/>
              <w:left w:val="nil"/>
              <w:bottom w:val="nil"/>
              <w:right w:val="nil"/>
            </w:tcBorders>
            <w:shd w:val="clear" w:color="auto" w:fill="auto"/>
            <w:noWrap/>
            <w:vAlign w:val="center"/>
          </w:tcPr>
          <w:p w14:paraId="22A3A70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加长双人组合床</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DC04">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4200*900*2160mm（高度不含蚊帐架）（床内径不小于2050*850mm）</w:t>
            </w:r>
          </w:p>
          <w:p w14:paraId="604CBE7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762E">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764540</wp:posOffset>
                  </wp:positionV>
                  <wp:extent cx="699135" cy="808990"/>
                  <wp:effectExtent l="0" t="0" r="5715" b="1016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6"/>
                          <a:stretch>
                            <a:fillRect/>
                          </a:stretch>
                        </pic:blipFill>
                        <pic:spPr>
                          <a:xfrm>
                            <a:off x="0" y="0"/>
                            <a:ext cx="699135" cy="808990"/>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B7EB">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93B7">
            <w:pPr>
              <w:keepNext w:val="0"/>
              <w:keepLines w:val="0"/>
              <w:widowControl/>
              <w:suppressLineNumbers w:val="0"/>
              <w:spacing w:after="180" w:afterAutospacing="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1.床立柱</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2.床挺</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3.侧边架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4.床板加固档</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5.床板</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6.床护栏</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7.床头靠背</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8.板材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9.侧爬梯</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1.蚊帐架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2.板材封边</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FD1E">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床立柱：钢制。边立柱104*60*1.2mm鸭嘴闭口管。正面一侧设有1个圆弧尖角，尺寸10X15mm，避免前护栏与床立柱之间的缝隙。侧面R48安全圆弧，内侧设有38mm安全斜边。中立柱75*89*1.2mm异型闭口管。正面一侧设有2个圆弧尖角，尺寸10X8mm，异型管顶部设有宽度75mm整体安全圆弧，异型管底部宽度20mm,内侧设有35mm安全斜边。立柱顶部需有插蚊帐杆的塑料内塞，便于固定蚊帐杆；立柱底部采用优质塑料的静音内塞。</w:t>
            </w:r>
          </w:p>
          <w:p w14:paraId="1DF54A8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（2）床挺：钢制。上铺前床挺60*78*1.2mm 异型闭口管，异型管底部设有宽度60mm整体安全圆弧，钢管上端两侧设有45*20mm钢制台阶，一侧放置前护栏封板，另一侧放置床板，顶部宽度20mm。上铺后床挺50*60*1.2mmP形钢管，底部倒圆。</w:t>
            </w:r>
          </w:p>
          <w:p w14:paraId="29B5DF3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（3）侧边架：钢制。上横梁25*25*1.0mm方管、中横梁25*50*1.0mm方管、下横梁20*40*1.0mm方管。</w:t>
            </w:r>
          </w:p>
          <w:p w14:paraId="698FB4A3">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（4）床板加固档：钢制。采用25mm*25mm*1.0mm钢管，数量3根。</w:t>
            </w:r>
          </w:p>
          <w:p w14:paraId="33327149">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（5）床板：采用≥60×15mm厚杉木板，空缝制作，木板面平整，不变形，不允许钉子外露，双面抛光，板材应结巴少、无霉烂、含水量符合国家标准；床板平铺钉在4根30×40mm的杂木档上。</w:t>
            </w:r>
          </w:p>
          <w:p w14:paraId="6B16D26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6）床护栏：前护栏高度380mm，护栏整体框架采用25mm*25mm*1.2mm优质钢管，內镶一块E0级三聚氰胺饰面刨花板，并安装一观察窗。推拉窗整体规格：640*265*40mm；外形采用跑道圆设计，内外框材质采用环保PP材质注塑，两者采用螺丝固定。安装螺丝位置环形整体扣边条内扣遮挡设计。中间推拉滑块采用PP材质，内侧设有深度10mm弧形凹坑。</w:t>
            </w:r>
          </w:p>
          <w:p w14:paraId="4D423AD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7）床头靠背：上框架尺寸25*25*1.0mm钢管、下框架尺寸25*50*1.0mm钢管，并安装一块E0级三聚氰胺饰面刨花板。床头安装一塑料床头靠背，床头靠材质采用纯新PP材质。采用螺丝与床头护栏固定。尺寸规格（长）590*（高）310*（厚）80mm；安装后增加床头护栏厚度55mm；正面设有440*200mm防滑面，设密集防滑条纹，条纹数量50条，防滑面内凹10mm。</w:t>
            </w:r>
          </w:p>
          <w:p w14:paraId="649C2A4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（8）板材：E0级三聚氰胺饰面多层,板材厚度≥18mm，。</w:t>
            </w:r>
          </w:p>
          <w:p w14:paraId="1ED6A842">
            <w:pPr>
              <w:pStyle w:val="8"/>
              <w:keepNext w:val="0"/>
              <w:keepLines w:val="0"/>
              <w:widowControl/>
              <w:suppressLineNumbers w:val="0"/>
              <w:jc w:val="left"/>
              <w:textAlignment w:val="center"/>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9）侧爬梯：主管采用25*40*1.2mm异型钢管，爬梯宽度410mm。爬梯踏板规格：360*135*35mm，爬梯踏板采用PP塑料制作，踏板上方带有310mm（宽）85mm（深）梯形斜坡凹槽，凹槽内部设有9条凸起的防滑条。踏板镶嵌两条尺寸为85*14mm的夜光条。</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4751">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（1）蚊帐架：钢制。蚊帐架高600mm；采用φ19*1.0mm圆钢管制作，采用塑料件连接，塑料件材质为PP塑料材质。</w:t>
            </w:r>
          </w:p>
          <w:p w14:paraId="48F182C3">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 xml:space="preserve">（2）板材封边：同纹同色PVC封边。 </w:t>
            </w:r>
          </w:p>
          <w:p w14:paraId="43F36AF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9555">
            <w:pPr>
              <w:pStyle w:val="8"/>
              <w:rPr>
                <w:rFonts w:hint="eastAsia" w:ascii="等线" w:hAnsi="等线" w:eastAsia="等线" w:cs="等线"/>
                <w:i w:val="0"/>
                <w:iCs w:val="0"/>
                <w:color w:val="auto"/>
                <w:kern w:val="0"/>
                <w:sz w:val="18"/>
                <w:szCs w:val="18"/>
                <w:highlight w:val="none"/>
                <w:u w:val="none"/>
                <w:lang w:val="en-US" w:eastAsia="zh-CN" w:bidi="ar"/>
              </w:rPr>
            </w:pPr>
            <w:bookmarkStart w:id="1" w:name="OLE_LINK11"/>
            <w:bookmarkStart w:id="2" w:name="OLE_LINK10"/>
            <w:r>
              <w:rPr>
                <w:rFonts w:hint="eastAsia" w:ascii="等线" w:hAnsi="等线" w:eastAsia="等线" w:cs="等线"/>
                <w:i w:val="0"/>
                <w:iCs w:val="0"/>
                <w:color w:val="auto"/>
                <w:kern w:val="0"/>
                <w:sz w:val="18"/>
                <w:szCs w:val="18"/>
                <w:highlight w:val="none"/>
                <w:u w:val="none"/>
                <w:lang w:val="en-US" w:eastAsia="zh-CN" w:bidi="ar"/>
              </w:rPr>
              <w:t>（1</w:t>
            </w:r>
            <w:bookmarkStart w:id="3" w:name="OLE_LINK21"/>
            <w:bookmarkStart w:id="4" w:name="OLE_LINK20"/>
            <w:r>
              <w:rPr>
                <w:rFonts w:hint="eastAsia" w:ascii="等线" w:hAnsi="等线" w:eastAsia="等线" w:cs="等线"/>
                <w:i w:val="0"/>
                <w:iCs w:val="0"/>
                <w:color w:val="auto"/>
                <w:kern w:val="0"/>
                <w:sz w:val="18"/>
                <w:szCs w:val="18"/>
                <w:highlight w:val="none"/>
                <w:u w:val="none"/>
                <w:lang w:val="en-US" w:eastAsia="zh-CN" w:bidi="ar"/>
              </w:rPr>
              <w:t>）所有钢件焊接均采用二氧化碳气体保护焊，做到焊接平整、无虚焊、无明显焊疤、焊接处需打磨光滑。各钢件整体焊接后，表面经酸洗磷化工艺，进行除油除锈及磷化工艺处理后，通过粉末喷涂设备进行静电热固性粉末喷塑，喷塑均匀，漆膜附着力强。</w:t>
            </w:r>
          </w:p>
          <w:p w14:paraId="414C333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（2）床挺两头焊接2mm钢制卡件，卡件冲压卡齿，卡齿向下插入立柱，形成越用越紧的牢固结构。</w:t>
            </w:r>
            <w:bookmarkEnd w:id="3"/>
            <w:bookmarkEnd w:id="4"/>
          </w:p>
          <w:bookmarkEnd w:id="1"/>
          <w:bookmarkEnd w:id="2"/>
          <w:p w14:paraId="16026071">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2E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2A19">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9</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B1D1">
            <w:pPr>
              <w:jc w:val="center"/>
              <w:rPr>
                <w:rFonts w:hint="eastAsia" w:ascii="宋体" w:hAnsi="宋体" w:eastAsia="宋体" w:cs="宋体"/>
                <w:i w:val="0"/>
                <w:iCs w:val="0"/>
                <w:color w:val="auto"/>
                <w:sz w:val="18"/>
                <w:szCs w:val="18"/>
                <w:highlight w:val="none"/>
                <w:u w:val="none"/>
              </w:rPr>
            </w:pPr>
          </w:p>
        </w:tc>
      </w:tr>
      <w:tr w14:paraId="175A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0" w:hRule="atLeast"/>
        </w:trPr>
        <w:tc>
          <w:tcPr>
            <w:tcW w:w="389" w:type="dxa"/>
            <w:tcBorders>
              <w:top w:val="nil"/>
              <w:left w:val="nil"/>
              <w:bottom w:val="nil"/>
              <w:right w:val="nil"/>
            </w:tcBorders>
            <w:shd w:val="clear" w:color="auto" w:fill="auto"/>
            <w:noWrap/>
            <w:vAlign w:val="center"/>
          </w:tcPr>
          <w:p w14:paraId="76806964">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16C7">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三人组合床</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EFD5">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3920*900*2160mm（高度不含蚊帐架）（床内径不小于1920*850mm）</w:t>
            </w:r>
          </w:p>
          <w:p w14:paraId="504467EC">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2D6A">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745490</wp:posOffset>
                  </wp:positionV>
                  <wp:extent cx="664210" cy="704850"/>
                  <wp:effectExtent l="0" t="0" r="2540" b="0"/>
                  <wp:wrapNone/>
                  <wp:docPr id="3" name="图片_4"/>
                  <wp:cNvGraphicFramePr/>
                  <a:graphic xmlns:a="http://schemas.openxmlformats.org/drawingml/2006/main">
                    <a:graphicData uri="http://schemas.openxmlformats.org/drawingml/2006/picture">
                      <pic:pic xmlns:pic="http://schemas.openxmlformats.org/drawingml/2006/picture">
                        <pic:nvPicPr>
                          <pic:cNvPr id="3" name="图片_4"/>
                          <pic:cNvPicPr/>
                        </pic:nvPicPr>
                        <pic:blipFill>
                          <a:blip r:embed="rId7"/>
                          <a:stretch>
                            <a:fillRect/>
                          </a:stretch>
                        </pic:blipFill>
                        <pic:spPr>
                          <a:xfrm>
                            <a:off x="0" y="0"/>
                            <a:ext cx="664210" cy="704850"/>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1E0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978A">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1.床立柱</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2.床挺</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3.床板加固档</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4.床板</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5.床护栏</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6.床头靠背</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7.板材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8.侧爬梯</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9.床下行李架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1.蚊帐架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4.五金配件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403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床立柱：钢制。边立柱：104*60*1.2mm鸭嘴闭口管。正面一侧设有1个圆弧尖角，尺寸10X15mm，避免前护栏与床立柱之间的缝隙。侧面R48安全圆弧，内侧设有38mm安全斜边；中立柱75*89*1.2mm异型闭口钢管，钢管外侧设R160安全圆弧。立柱顶部需有插蚊帐杆的塑料内塞，便于固定蚊帐杆；立柱底部采用优质塑料的静音内塞。</w:t>
            </w:r>
          </w:p>
          <w:p w14:paraId="09A5C1D6">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（2）床挺：钢制。上铺前床挺及下铺后床挺：60*78*1.2mm 异型闭口管，异型管底部设有宽度60mm整体安全圆弧，钢管上端两侧设有45*20mm钢制台阶，一侧放置前护栏封板，另一侧放置床板，顶部宽度20mm。上铺后床挺及下铺前床挺：50*60*1.2mmP形钢管，底部倒圆。</w:t>
            </w:r>
          </w:p>
          <w:p w14:paraId="4C70A63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（3）床板加固档：钢制。采用25mm*25mm*1.0mm方管，数量3根。</w:t>
            </w:r>
          </w:p>
          <w:p w14:paraId="3C492C0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（4）床板：采用≥60×15mm厚杉木板，空缝制作，木板面平整，不变形，不允许钉子外露，双面抛光，板材应结巴少、无霉烂、含水量符合国家标准；床板平铺钉在4根30*40mm的杂木档上。</w:t>
            </w:r>
          </w:p>
          <w:p w14:paraId="1DDE53E4">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床护栏：钢制。前护栏高度380mm，护栏整体框架采用25mm*25mm*1.2mm优质方管，內镶一块E0级三聚氰胺饰面刨花板，并安装一观察窗。推拉窗整体规格：640*265*40mm；外形采用跑道圆设计，内外框材质采用环保PP材质，两者采用螺丝固定。安装螺丝位置环形整体扣边条内扣遮挡设计。中间推拉滑块采用PP材质，内侧设有深度10mm弧形凹坑。</w:t>
            </w:r>
          </w:p>
          <w:p w14:paraId="6B86476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6）床头靠背：床头靠背：上框架尺寸25*25*1.0mm钢管、下框架尺寸25*50*1.0mm钢管，并安装一块E0级三聚氰胺饰面刨花板。床头安装一塑料床头靠背，床头靠材质采用纯新PP材质。采用螺丝与床头护栏固定。尺寸规格（长）590*（高）310*（厚）80mm；安装后增加床头护栏厚度55mm；正面设有440*200mm防滑面，设密集防滑条纹，条纹数量50条，防滑面内凹10mm。</w:t>
            </w:r>
          </w:p>
          <w:p w14:paraId="4AB13C86">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（7）板材：E0级,板材厚度≥18mm。</w:t>
            </w:r>
          </w:p>
          <w:p w14:paraId="3E464355">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8）侧爬梯：宽度410mm。楼梯立柱采用25*40*1.2mmD形钢管，支撑管不小于20*20*1.2mm厚矩形钢管，楼梯踏步采用PP塑料制作，爬梯踏板规格：360*135*35mm，踏板上方带有310mm（宽）85mm（深）梯形斜坡凹槽，凹槽内部设有9条凸起的防滑条。踏板镶嵌两条尺寸为85*14mm的夜光条。</w:t>
            </w:r>
          </w:p>
          <w:p w14:paraId="1B00A28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（9）床下行李架：框架主要部分采用20*20*1.0mm方钢管焊接而成，正面安装三块侧开面板，面板尺寸490*370*18mm，面板匹配床下空间，材质E0级三聚氰胺饰面刨花板。</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12E6">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（1）蚊帐架：钢制。蚊帐架高685mm；采用φ19*1.0mm圆钢管制作，采用塑料件连接，塑料件材质为PP塑料材质。</w:t>
            </w:r>
          </w:p>
          <w:p w14:paraId="3BF5EF6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（2）板材封边：同纹同色PVC封边。</w:t>
            </w:r>
          </w:p>
          <w:p w14:paraId="750D1BD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拉手：均使用铝合金材质复合环形几何体，整体规格120mm*45*20mm，拉手安装方式为内嵌式拉手；拉手分上下盖两个部分；上盖尺寸：120*45*19mm、下盖尺寸：120*45*18mm。拉手表面进行电泳、静电喷塑，涂层与金属表面的附着力强。涂装无明显的气泡、流痕、漏底、皱皮和其它损伤。</w:t>
            </w:r>
          </w:p>
          <w:p w14:paraId="3DCD99F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 xml:space="preserve">（4）五金：优质品牌五金配件，45mm高静音定向轮。  </w:t>
            </w:r>
          </w:p>
          <w:p w14:paraId="6F6DFA6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F68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所有钢件焊接均采用二氧化碳气体保护焊，做到焊接平整、无虚焊、无明显焊疤、焊接处需打磨光滑。各钢件整体焊接后，表面经酸洗磷化工艺，进行除油除锈及磷化工艺处理后，通过粉末喷涂设备进行静电热固性粉末喷塑，喷塑均匀，漆膜附着力强。</w:t>
            </w:r>
          </w:p>
          <w:p w14:paraId="679E0F1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（2）床挺两头焊接2mm钢制卡件，卡件冲压卡齿，卡齿向下插入立柱，形成越用越紧的牢固结构。</w:t>
            </w:r>
          </w:p>
          <w:p w14:paraId="21DF13D8">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8F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ECC8">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430</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7DCF">
            <w:pPr>
              <w:jc w:val="center"/>
              <w:rPr>
                <w:rFonts w:hint="eastAsia" w:ascii="宋体" w:hAnsi="宋体" w:eastAsia="宋体" w:cs="宋体"/>
                <w:i w:val="0"/>
                <w:iCs w:val="0"/>
                <w:color w:val="auto"/>
                <w:sz w:val="18"/>
                <w:szCs w:val="18"/>
                <w:highlight w:val="none"/>
                <w:u w:val="none"/>
              </w:rPr>
            </w:pPr>
          </w:p>
        </w:tc>
      </w:tr>
      <w:tr w14:paraId="0118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D571">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85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床下组合学习桌</w:t>
            </w:r>
          </w:p>
        </w:tc>
        <w:tc>
          <w:tcPr>
            <w:tcW w:w="1292" w:type="dxa"/>
            <w:tcBorders>
              <w:top w:val="nil"/>
              <w:left w:val="nil"/>
              <w:bottom w:val="nil"/>
              <w:right w:val="nil"/>
            </w:tcBorders>
            <w:shd w:val="clear" w:color="auto" w:fill="auto"/>
            <w:noWrap/>
            <w:vAlign w:val="center"/>
          </w:tcPr>
          <w:p w14:paraId="74A87E2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1900*600*1690mm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5B95">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908685</wp:posOffset>
                  </wp:positionV>
                  <wp:extent cx="664210" cy="526415"/>
                  <wp:effectExtent l="0" t="0" r="2540" b="6985"/>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8"/>
                          <a:stretch>
                            <a:fillRect/>
                          </a:stretch>
                        </pic:blipFill>
                        <pic:spPr>
                          <a:xfrm>
                            <a:off x="0" y="0"/>
                            <a:ext cx="664210" cy="52641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EC8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76B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1.书桌</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2.书架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3.抽屉</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1.插座</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2.洞洞板</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3.底座防潮架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5.五金配件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D7FD">
            <w:pPr>
              <w:pStyle w:val="8"/>
              <w:rPr>
                <w:rFonts w:hint="eastAsia" w:ascii="等线" w:hAnsi="等线" w:eastAsia="等线" w:cs="等线"/>
                <w:i w:val="0"/>
                <w:iCs w:val="0"/>
                <w:color w:val="auto"/>
                <w:kern w:val="0"/>
                <w:sz w:val="18"/>
                <w:szCs w:val="18"/>
                <w:highlight w:val="none"/>
                <w:u w:val="none"/>
                <w:lang w:val="en-US" w:eastAsia="zh-CN" w:bidi="ar"/>
              </w:rPr>
            </w:pPr>
            <w:bookmarkStart w:id="5" w:name="OLE_LINK13"/>
            <w:bookmarkStart w:id="6" w:name="OLE_LINK12"/>
            <w:r>
              <w:rPr>
                <w:rFonts w:hint="eastAsia" w:ascii="等线" w:hAnsi="等线" w:eastAsia="等线" w:cs="等线"/>
                <w:i w:val="0"/>
                <w:iCs w:val="0"/>
                <w:color w:val="auto"/>
                <w:kern w:val="0"/>
                <w:sz w:val="18"/>
                <w:szCs w:val="18"/>
                <w:highlight w:val="none"/>
                <w:u w:val="none"/>
                <w:lang w:val="en-US" w:eastAsia="zh-CN" w:bidi="ar"/>
              </w:rPr>
              <w:t>（1）书桌：采用E0级三聚氰胺饰面刨花板，1900*600*760mm，桌面板材厚度≥25mm，其余板材厚度≥18mm。桌后挡板高100mm。桌面离地760mm，桌下每位配置一抽屉。</w:t>
            </w:r>
          </w:p>
          <w:p w14:paraId="095C2039">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（2）书架：采用E0级三聚氰胺饰面刨花板，1900*240*930mm。</w:t>
            </w:r>
          </w:p>
          <w:p w14:paraId="1590D42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（3）抽屉：采用E0级三聚氰胺饰面刨花板，单个抽屉尺寸590*500*140mm，共三个抽屉。</w:t>
            </w:r>
          </w:p>
          <w:bookmarkEnd w:id="5"/>
          <w:bookmarkEnd w:id="6"/>
          <w:p w14:paraId="23E3B67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86E2">
            <w:pPr>
              <w:pStyle w:val="8"/>
              <w:rPr>
                <w:rFonts w:hint="eastAsia" w:ascii="等线" w:hAnsi="等线" w:eastAsia="等线" w:cs="等线"/>
                <w:i w:val="0"/>
                <w:iCs w:val="0"/>
                <w:color w:val="auto"/>
                <w:kern w:val="0"/>
                <w:sz w:val="18"/>
                <w:szCs w:val="18"/>
                <w:highlight w:val="none"/>
                <w:u w:val="none"/>
                <w:lang w:val="en-US" w:eastAsia="zh-CN" w:bidi="ar"/>
              </w:rPr>
            </w:pPr>
            <w:bookmarkStart w:id="7" w:name="OLE_LINK15"/>
            <w:bookmarkStart w:id="8" w:name="OLE_LINK14"/>
            <w:r>
              <w:rPr>
                <w:rFonts w:hint="eastAsia" w:ascii="等线" w:hAnsi="等线" w:eastAsia="等线" w:cs="等线"/>
                <w:i w:val="0"/>
                <w:iCs w:val="0"/>
                <w:color w:val="auto"/>
                <w:kern w:val="0"/>
                <w:sz w:val="18"/>
                <w:szCs w:val="18"/>
                <w:highlight w:val="none"/>
                <w:u w:val="none"/>
                <w:lang w:val="en-US" w:eastAsia="zh-CN" w:bidi="ar"/>
              </w:rPr>
              <w:t>（1）插座：桌面上方背板加嵌入式电源插座（五孔三个，Type-C接口一个，USB接口一个，有过载保护及3C认证，嵌装卡扣结构，输出10A/250V~/2500W）规格：311*55*40.5mm，开孔尺298.5*50.5mm，每位配备插座。</w:t>
            </w:r>
          </w:p>
          <w:p w14:paraId="671378F4">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（2）洞洞板：钢制。书桌上方设置双层（上小下大）书架，书架中间层板为活动板，书架底板下方加200mm的洞洞板。</w:t>
            </w:r>
          </w:p>
          <w:p w14:paraId="7A9828C5">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（3）底座防潮架：钢制。书桌底部均安装20*50*1.0mm方钢管防潮落地架，钢管与桌腿等深。</w:t>
            </w:r>
          </w:p>
          <w:p w14:paraId="6E17492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（4）板材封边：同纹同色PVC封边。</w:t>
            </w:r>
          </w:p>
          <w:p w14:paraId="774A54D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（5）五金配件：优质品牌五金阻尼配件。</w:t>
            </w:r>
          </w:p>
          <w:bookmarkEnd w:id="7"/>
          <w:bookmarkEnd w:id="8"/>
          <w:p w14:paraId="5DE3D82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EC75">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（1）封边条表面整洁，光滑无毛刺，封边处均匀、密实、无脱胶、胶水残留等现象。</w:t>
            </w:r>
          </w:p>
          <w:p w14:paraId="1757598F">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51706563">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（3）钢制品通过粉末喷涂设备进行静电热固性粉末喷塑，喷塑均匀，漆膜附着力强.</w:t>
            </w:r>
          </w:p>
          <w:p w14:paraId="3F935468">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4D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034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430</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FF41">
            <w:pPr>
              <w:jc w:val="center"/>
              <w:rPr>
                <w:rFonts w:hint="eastAsia" w:ascii="宋体" w:hAnsi="宋体" w:eastAsia="宋体" w:cs="宋体"/>
                <w:i w:val="0"/>
                <w:iCs w:val="0"/>
                <w:color w:val="auto"/>
                <w:sz w:val="18"/>
                <w:szCs w:val="18"/>
                <w:highlight w:val="none"/>
                <w:u w:val="none"/>
              </w:rPr>
            </w:pPr>
          </w:p>
        </w:tc>
      </w:tr>
      <w:tr w14:paraId="332D2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0CD4">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5</w:t>
            </w:r>
          </w:p>
        </w:tc>
        <w:tc>
          <w:tcPr>
            <w:tcW w:w="709" w:type="dxa"/>
            <w:tcBorders>
              <w:top w:val="nil"/>
              <w:left w:val="nil"/>
              <w:bottom w:val="nil"/>
              <w:right w:val="nil"/>
            </w:tcBorders>
            <w:shd w:val="clear" w:color="auto" w:fill="auto"/>
            <w:vAlign w:val="center"/>
          </w:tcPr>
          <w:p w14:paraId="5BFAF9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加长床下组合学习桌柜</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65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2050*710*1690mm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76A4">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33AD">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A329">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1.书桌</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2.书架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3.衣柜</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-1503045</wp:posOffset>
                  </wp:positionH>
                  <wp:positionV relativeFrom="paragraph">
                    <wp:posOffset>437515</wp:posOffset>
                  </wp:positionV>
                  <wp:extent cx="867410" cy="1284605"/>
                  <wp:effectExtent l="0" t="0" r="1270" b="10795"/>
                  <wp:wrapNone/>
                  <wp:docPr id="5" name="图片_13"/>
                  <wp:cNvGraphicFramePr/>
                  <a:graphic xmlns:a="http://schemas.openxmlformats.org/drawingml/2006/main">
                    <a:graphicData uri="http://schemas.openxmlformats.org/drawingml/2006/picture">
                      <pic:pic xmlns:pic="http://schemas.openxmlformats.org/drawingml/2006/picture">
                        <pic:nvPicPr>
                          <pic:cNvPr id="5" name="图片_13"/>
                          <pic:cNvPicPr/>
                        </pic:nvPicPr>
                        <pic:blipFill>
                          <a:blip r:embed="rId9"/>
                          <a:stretch>
                            <a:fillRect/>
                          </a:stretch>
                        </pic:blipFill>
                        <pic:spPr>
                          <a:xfrm>
                            <a:off x="0" y="0"/>
                            <a:ext cx="867410" cy="1284605"/>
                          </a:xfrm>
                          <a:prstGeom prst="rect">
                            <a:avLst/>
                          </a:prstGeom>
                          <a:noFill/>
                          <a:ln>
                            <a:noFill/>
                          </a:ln>
                        </pic:spPr>
                      </pic:pic>
                    </a:graphicData>
                  </a:graphic>
                </wp:anchor>
              </w:draw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1.洞洞板</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3.挂衣杆</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4.插座</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6.五金配件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7.底座防潮架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370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（1）书桌：板材采用E0级三聚氰胺饰面刨花板，尺寸1200*710*760mm，板材厚度:桌面≥25mm，其余≥18mm。桌后挡板高100mm，书桌桌面离地760mm，桌面大斜切造型。</w:t>
            </w:r>
          </w:p>
          <w:p w14:paraId="77FC5DE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（2）书架：采用E0级三聚氰胺饰面刨花板，尺寸1200x240x930mm。</w:t>
            </w:r>
          </w:p>
          <w:p w14:paraId="148FC21E">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（3）衣柜：采用E0级三聚氰胺饰面刨花板，尺寸850x710x1690mm，衣柜内部侧面、正面各安装一块层板，内侧开放式设计。</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26E3">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（1）洞洞板：钢制。桌上设书架，侧面三层书架，正面设单层两格开放式书架，下方安装一块宽度200mm以上的洞洞板。</w:t>
            </w:r>
          </w:p>
          <w:p w14:paraId="5893D37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拉手：落地柜拉手使用铝合金材质复合环形几何体，整体规格120mm*45*20mm，拉手安装方式为内嵌式拉手；拉手分上下盖两个部分；上盖尺寸：120*45*19mm、下盖尺寸：120*45*18mm。拉手表面进行电泳、静电喷塑，涂层与金属表面的附着力强。涂装无明显的气泡、流痕、漏底、皱皮和其它损伤。衣柜门板拉手：主拉手采用铝、塑复合材质制作，握把式设计，拉手铸铝底座规格：160*30*25mm，塑料拉手盖规格：115*20*15mm；副拉手主体采用铸铝成型件+钢板锁片组成，铸铝成型件由旋转部件、外基座、内基座组成。旋转部件尺寸25*25*55mm；外基座尺寸：30*30*30mm；内基座尺寸：30*30*10mm。使用者可配挂锁，锁悬挂于旋转部件与外基座内孔中（8*12mm），优质五金配件带阻尼铰链。书桌、衣柜底部均安装20*50*1.0mm方管防潮落地脚。</w:t>
            </w:r>
          </w:p>
          <w:p w14:paraId="6CDE1491">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（3）挂衣杆:钢制。采用φ19*0.7mm不锈钢材质，长度810mm。</w:t>
            </w:r>
          </w:p>
          <w:p w14:paraId="429ED55B">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（4）插座：桌面上方背板加嵌入式电源插座（五孔三个，Type-C接口一个，USB接口一个，有过载保护及3C认证，嵌装卡扣结构，输出10A/250V~/2500W）规格：311*55*40.5mm，开孔尺298.5*50.5mm，每桌配备插座。</w:t>
            </w:r>
          </w:p>
          <w:p w14:paraId="7705455E">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（5）板材封边：同纹同色PVC封边。</w:t>
            </w:r>
          </w:p>
          <w:p w14:paraId="5860C2B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 xml:space="preserve">（6）五金配件：优质品牌五金阻尼配件。 </w:t>
            </w:r>
          </w:p>
          <w:p w14:paraId="4DC43299">
            <w:pPr>
              <w:pStyle w:val="8"/>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（7）底座防潮架：钢制。底部均安装高50mm*厚1.0mm方钢管防潮落地架。</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410B">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（1）封边条表面整洁，光滑无毛刺，封边处均匀、密实、无脱胶、胶水残留等现象。</w:t>
            </w:r>
          </w:p>
          <w:p w14:paraId="0308313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1E6721A6">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（3）钢制品通过粉末喷涂设备进行静电热固性粉末喷塑，喷塑均匀，漆膜附着力强</w:t>
            </w:r>
          </w:p>
          <w:p w14:paraId="48515E87">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7E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位</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0A08">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18</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E02B">
            <w:pPr>
              <w:jc w:val="center"/>
              <w:rPr>
                <w:rFonts w:hint="eastAsia" w:ascii="宋体" w:hAnsi="宋体" w:eastAsia="宋体" w:cs="宋体"/>
                <w:i w:val="0"/>
                <w:iCs w:val="0"/>
                <w:color w:val="auto"/>
                <w:sz w:val="18"/>
                <w:szCs w:val="18"/>
                <w:highlight w:val="none"/>
                <w:u w:val="none"/>
              </w:rPr>
            </w:pPr>
          </w:p>
        </w:tc>
      </w:tr>
      <w:tr w14:paraId="3BCBA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34D6">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EE60">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床下组合学习桌柜</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5AF9">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1920*710*1690mm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5B59">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-589280</wp:posOffset>
                  </wp:positionV>
                  <wp:extent cx="655955" cy="1067435"/>
                  <wp:effectExtent l="0" t="0" r="14605" b="14605"/>
                  <wp:wrapNone/>
                  <wp:docPr id="6" name="图片_15"/>
                  <wp:cNvGraphicFramePr/>
                  <a:graphic xmlns:a="http://schemas.openxmlformats.org/drawingml/2006/main">
                    <a:graphicData uri="http://schemas.openxmlformats.org/drawingml/2006/picture">
                      <pic:pic xmlns:pic="http://schemas.openxmlformats.org/drawingml/2006/picture">
                        <pic:nvPicPr>
                          <pic:cNvPr id="6" name="图片_15"/>
                          <pic:cNvPicPr/>
                        </pic:nvPicPr>
                        <pic:blipFill>
                          <a:blip r:embed="rId10"/>
                          <a:stretch>
                            <a:fillRect/>
                          </a:stretch>
                        </pic:blipFill>
                        <pic:spPr>
                          <a:xfrm>
                            <a:off x="0" y="0"/>
                            <a:ext cx="655955" cy="106743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7293">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7F9B">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主要部件：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1.书桌</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2.书架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3.衣柜</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辅助部件：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1.洞洞板</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2.拉手</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3.挂衣杆</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4.插座</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5.板材封边</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6.五金配件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7.底座防潮架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9671">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（1）书桌：采用E0级三聚氰胺饰面刨花板，尺寸1200*710*760mm，板材厚度：桌面≥25mm，其余≥18mm。桌后挡板高100mm，书桌桌面离地760mm，桌面大斜切造型。</w:t>
            </w:r>
          </w:p>
          <w:p w14:paraId="6F0D9C21">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（2）书架：采用E0级三聚氰胺饰面刨花板，尺寸1200x240x930mm。</w:t>
            </w:r>
          </w:p>
          <w:p w14:paraId="1DE57870">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（3）衣柜：采用E0级三聚氰胺饰面刨花板，尺寸720*710*1690mm，衣柜内部侧面、正面各安装一块层板，内侧开放式设计。</w:t>
            </w:r>
          </w:p>
          <w:p w14:paraId="6A831216">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A846">
            <w:pPr>
              <w:pStyle w:val="8"/>
              <w:rPr>
                <w:rFonts w:hint="eastAsia" w:ascii="等线" w:hAnsi="等线" w:eastAsia="等线" w:cs="等线"/>
                <w:i w:val="0"/>
                <w:iCs w:val="0"/>
                <w:color w:val="auto"/>
                <w:kern w:val="0"/>
                <w:sz w:val="18"/>
                <w:szCs w:val="18"/>
                <w:highlight w:val="yellow"/>
                <w:u w:val="none"/>
                <w:lang w:val="en-US" w:eastAsia="zh-CN" w:bidi="ar"/>
              </w:rPr>
            </w:pPr>
            <w:bookmarkStart w:id="9" w:name="OLE_LINK16"/>
            <w:r>
              <w:rPr>
                <w:rFonts w:hint="eastAsia" w:ascii="等线" w:hAnsi="等线" w:eastAsia="等线" w:cs="等线"/>
                <w:i w:val="0"/>
                <w:iCs w:val="0"/>
                <w:color w:val="auto"/>
                <w:kern w:val="0"/>
                <w:sz w:val="18"/>
                <w:szCs w:val="18"/>
                <w:highlight w:val="yellow"/>
                <w:u w:val="none"/>
                <w:lang w:val="en-US" w:eastAsia="zh-CN" w:bidi="ar"/>
              </w:rPr>
              <w:t>（1）洞洞板：钢制。桌上设书架，侧面三层书架，正面设单层两格开放式书架，下方安装一块宽度200mm以上的洞洞板。</w:t>
            </w:r>
          </w:p>
          <w:p w14:paraId="7E01112C">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2）拉手：落地柜拉手使用铝合金材质复合环形几何体，整体规格120mm*45*20mm，拉手安装方式为内嵌式拉手；拉手分上下盖两个部分；上盖尺寸：120*45*19mm、下盖尺寸：120*45*18mm。拉手表面进行电泳、静电喷塑，涂层与金属表面的附着力强。涂装无明显的气泡、流痕、漏底、皱皮和其它损伤。衣柜门板拉手：主拉手采用铝、塑复合材质制作，握把式设计，拉手铸铝底座规格：160*30*25mm，塑料拉手盖规格：115*20*15mm；副拉手主体采用铸铝成型件+钢板锁片组成，铸铝成型件由旋转部件、外基座、内基座组成。旋转部件尺寸25*25*55mm；外基座尺寸：30*30*30mm；内基座尺寸：30*30*10mm。使用者可配挂锁，锁悬挂于旋转部件与外基座内孔中（8*12mm），优质五金配件带阻尼铰链。书桌、衣柜底部均安装20*50*1.0mm方管防潮落地脚。</w:t>
            </w:r>
          </w:p>
          <w:p w14:paraId="51351514">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（3）挂衣杆:钢制。采用φ19*0.7mm不锈钢材质，长度680mm。</w:t>
            </w:r>
          </w:p>
          <w:p w14:paraId="26F02485">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（4）插座：桌面上方背板加嵌入式电源插座（五孔三个，Type-C接口一个，USB接口一个，有过载保护及3C认证，嵌装卡扣结构，输出10A/250V~/2500W）规格：311*55*40.5mm，开孔尺298.5*50.5mm，每桌配备插座。</w:t>
            </w:r>
          </w:p>
          <w:p w14:paraId="05D82035">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（5）板材封边：同纹同色PVC封边。</w:t>
            </w:r>
          </w:p>
          <w:p w14:paraId="0C5B67D9">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（6）五金配件：优质品牌五金阻尼配件。</w:t>
            </w:r>
          </w:p>
          <w:p w14:paraId="67569A4F">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（7）底座防潮架：底部均安装高50mm*厚1.0mm方钢管防潮落地架。</w:t>
            </w:r>
            <w:bookmarkEnd w:id="9"/>
          </w:p>
          <w:p w14:paraId="296CFD71">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ABC0">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（1）封边条表面整洁，光滑无毛刺，封边处均匀、密实、无脱胶、胶水残留等现象。</w:t>
            </w:r>
          </w:p>
          <w:p w14:paraId="7386AF56">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5EAB95BB">
            <w:pPr>
              <w:pStyle w:val="8"/>
              <w:rPr>
                <w:rFonts w:hint="eastAsia" w:ascii="等线" w:hAnsi="等线" w:eastAsia="等线" w:cs="等线"/>
                <w:i w:val="0"/>
                <w:iCs w:val="0"/>
                <w:color w:val="auto"/>
                <w:kern w:val="0"/>
                <w:sz w:val="18"/>
                <w:szCs w:val="18"/>
                <w:highlight w:val="yellow"/>
                <w:u w:val="none"/>
                <w:lang w:val="en-US" w:eastAsia="zh-CN" w:bidi="ar"/>
              </w:rPr>
            </w:pPr>
            <w:r>
              <w:rPr>
                <w:rFonts w:hint="eastAsia" w:ascii="等线" w:hAnsi="等线" w:eastAsia="等线" w:cs="等线"/>
                <w:i w:val="0"/>
                <w:iCs w:val="0"/>
                <w:color w:val="auto"/>
                <w:kern w:val="0"/>
                <w:sz w:val="18"/>
                <w:szCs w:val="18"/>
                <w:highlight w:val="yellow"/>
                <w:u w:val="none"/>
                <w:lang w:val="en-US" w:eastAsia="zh-CN" w:bidi="ar"/>
              </w:rPr>
              <w:t>（3）钢制品通过粉末喷涂设备进行静电热固性粉末喷塑，喷塑均匀，漆膜附着力强.</w:t>
            </w:r>
          </w:p>
          <w:p w14:paraId="5776FD89">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95C9">
            <w:pPr>
              <w:keepNext w:val="0"/>
              <w:keepLines w:val="0"/>
              <w:widowControl/>
              <w:suppressLineNumbers w:val="0"/>
              <w:jc w:val="center"/>
              <w:textAlignment w:val="center"/>
              <w:rPr>
                <w:rFonts w:hint="eastAsia" w:ascii="宋体" w:hAnsi="宋体" w:eastAsia="宋体" w:cs="宋体"/>
                <w:i w:val="0"/>
                <w:iCs w:val="0"/>
                <w:color w:val="auto"/>
                <w:sz w:val="18"/>
                <w:szCs w:val="18"/>
                <w:highlight w:val="yellow"/>
                <w:u w:val="none"/>
              </w:rPr>
            </w:pPr>
            <w:r>
              <w:rPr>
                <w:rFonts w:hint="eastAsia" w:ascii="宋体" w:hAnsi="宋体" w:eastAsia="宋体" w:cs="宋体"/>
                <w:i w:val="0"/>
                <w:iCs w:val="0"/>
                <w:color w:val="auto"/>
                <w:kern w:val="0"/>
                <w:sz w:val="18"/>
                <w:szCs w:val="18"/>
                <w:highlight w:val="yellow"/>
                <w:u w:val="none"/>
                <w:lang w:val="en-US" w:eastAsia="zh-CN" w:bidi="ar"/>
              </w:rPr>
              <w:t>位</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A929">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1274</w:t>
            </w:r>
          </w:p>
        </w:tc>
        <w:tc>
          <w:tcPr>
            <w:tcW w:w="5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E8377">
            <w:pPr>
              <w:jc w:val="center"/>
              <w:rPr>
                <w:rFonts w:hint="eastAsia" w:ascii="宋体" w:hAnsi="宋体" w:eastAsia="宋体" w:cs="宋体"/>
                <w:i w:val="0"/>
                <w:iCs w:val="0"/>
                <w:color w:val="auto"/>
                <w:sz w:val="18"/>
                <w:szCs w:val="18"/>
                <w:highlight w:val="yellow"/>
                <w:u w:val="none"/>
              </w:rPr>
            </w:pPr>
          </w:p>
        </w:tc>
      </w:tr>
      <w:tr w14:paraId="23E5A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383E">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D3C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三人边柜</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979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底柜：440mm*800mm*1850mm</w:t>
            </w:r>
          </w:p>
          <w:p w14:paraId="4480AFF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顶柜：800mm*440mm*920mm</w:t>
            </w:r>
          </w:p>
          <w:p w14:paraId="084C5C22">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3FE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-648335</wp:posOffset>
                  </wp:positionV>
                  <wp:extent cx="715645" cy="1356995"/>
                  <wp:effectExtent l="0" t="0" r="635" b="14605"/>
                  <wp:wrapNone/>
                  <wp:docPr id="7" name="图片_8"/>
                  <wp:cNvGraphicFramePr/>
                  <a:graphic xmlns:a="http://schemas.openxmlformats.org/drawingml/2006/main">
                    <a:graphicData uri="http://schemas.openxmlformats.org/drawingml/2006/picture">
                      <pic:pic xmlns:pic="http://schemas.openxmlformats.org/drawingml/2006/picture">
                        <pic:nvPicPr>
                          <pic:cNvPr id="7" name="图片_8"/>
                          <pic:cNvPicPr/>
                        </pic:nvPicPr>
                        <pic:blipFill>
                          <a:blip r:embed="rId11"/>
                          <a:stretch>
                            <a:fillRect/>
                          </a:stretch>
                        </pic:blipFill>
                        <pic:spPr>
                          <a:xfrm>
                            <a:off x="0" y="0"/>
                            <a:ext cx="715645" cy="135699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4447">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BB8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1.底柜</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2.顶柜</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2.挂衣杆</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3.底座防潮架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5.五金配件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E32A">
            <w:pPr>
              <w:pStyle w:val="8"/>
              <w:rPr>
                <w:rFonts w:hint="eastAsia" w:ascii="等线" w:hAnsi="等线" w:eastAsia="等线" w:cs="等线"/>
                <w:i w:val="0"/>
                <w:iCs w:val="0"/>
                <w:color w:val="auto"/>
                <w:kern w:val="0"/>
                <w:sz w:val="18"/>
                <w:szCs w:val="18"/>
                <w:highlight w:val="none"/>
                <w:u w:val="none"/>
                <w:lang w:val="en-US" w:eastAsia="zh-CN" w:bidi="ar"/>
              </w:rPr>
            </w:pPr>
            <w:bookmarkStart w:id="10" w:name="OLE_LINK18"/>
            <w:bookmarkStart w:id="11" w:name="OLE_LINK17"/>
            <w:r>
              <w:rPr>
                <w:rFonts w:hint="eastAsia" w:ascii="等线" w:hAnsi="等线" w:eastAsia="等线" w:cs="等线"/>
                <w:i w:val="0"/>
                <w:iCs w:val="0"/>
                <w:color w:val="auto"/>
                <w:kern w:val="0"/>
                <w:sz w:val="18"/>
                <w:szCs w:val="18"/>
                <w:highlight w:val="none"/>
                <w:u w:val="none"/>
                <w:lang w:val="en-US" w:eastAsia="zh-CN" w:bidi="ar"/>
              </w:rPr>
              <w:t>（1）采用E0级三聚氰胺饰面刨花板，板材厚度≥18mm,尺寸440*800*1850mm，结构：底柜上下门板结构，门朝过道开启。</w:t>
            </w:r>
          </w:p>
          <w:p w14:paraId="6E75F949">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（2）顶柜：采用E0级三聚氰胺饰面刨花板，板材厚度≥18mm,尺寸800*440*920mm，顶柜为单开门结构，门朝床头部位开启。</w:t>
            </w:r>
            <w:bookmarkEnd w:id="10"/>
            <w:bookmarkEnd w:id="11"/>
          </w:p>
          <w:p w14:paraId="27E37FC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978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拉手：使用铝合金材质复合环形几何体，整体规格120*45*20mm，拉手安装方式为内嵌式拉手；拉手分上下盖两个部分；上盖尺寸：120*45*19mm、下盖尺寸：120*45*18mm。拉手表面进行电泳、静电喷塑，涂层与金属表面的附着力强，不易腐蚀和脱落。涂装无明显的气泡、流痕、漏底、皱皮和其它损伤。</w:t>
            </w:r>
          </w:p>
          <w:p w14:paraId="383DA766">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（2）挂衣杆:钢制。柜内均带不锈钢挂衣杆。采用φ19*0.7mm不锈钢材质，长度400mm。</w:t>
            </w:r>
          </w:p>
          <w:p w14:paraId="1B4F1E4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（3）底座防潮架：钢制。底座20*50*1.0mm方钢管焊接而成，防止板件直接接触地面，防潮防蛀。</w:t>
            </w:r>
          </w:p>
          <w:p w14:paraId="57B779C1">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（4）板材封边：同纹同色PVC封边。</w:t>
            </w:r>
          </w:p>
          <w:p w14:paraId="5C3259ED">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 xml:space="preserve">（5）五金配件：优质品牌五金阻尼配件。 </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689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（1）封边条表面整洁，光滑无毛刺，封边处均匀、密实、无脱胶、胶水残留等现象。</w:t>
            </w:r>
          </w:p>
          <w:p w14:paraId="6257996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33ADDD3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（3）钢制品通过粉末喷涂设备进行静电热固性粉末喷塑，喷塑均匀，漆膜附着力强。</w:t>
            </w:r>
          </w:p>
          <w:p w14:paraId="193CAA67">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918D">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组</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A41F">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430</w:t>
            </w: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13EB1">
            <w:pPr>
              <w:jc w:val="center"/>
              <w:rPr>
                <w:rFonts w:hint="eastAsia" w:ascii="宋体" w:hAnsi="宋体" w:eastAsia="宋体" w:cs="宋体"/>
                <w:i w:val="0"/>
                <w:iCs w:val="0"/>
                <w:color w:val="auto"/>
                <w:sz w:val="18"/>
                <w:szCs w:val="18"/>
                <w:highlight w:val="none"/>
                <w:u w:val="none"/>
              </w:rPr>
            </w:pPr>
          </w:p>
        </w:tc>
      </w:tr>
      <w:tr w14:paraId="241A4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FB3C">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8</w:t>
            </w:r>
          </w:p>
        </w:tc>
        <w:tc>
          <w:tcPr>
            <w:tcW w:w="709" w:type="dxa"/>
            <w:tcBorders>
              <w:top w:val="nil"/>
              <w:left w:val="nil"/>
              <w:bottom w:val="nil"/>
              <w:right w:val="nil"/>
            </w:tcBorders>
            <w:shd w:val="clear" w:color="auto" w:fill="auto"/>
            <w:noWrap/>
            <w:vAlign w:val="center"/>
          </w:tcPr>
          <w:p w14:paraId="0CCF89D7">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储物柜</w:t>
            </w:r>
          </w:p>
        </w:tc>
        <w:tc>
          <w:tcPr>
            <w:tcW w:w="1292" w:type="dxa"/>
            <w:tcBorders>
              <w:top w:val="nil"/>
              <w:left w:val="nil"/>
              <w:bottom w:val="nil"/>
              <w:right w:val="nil"/>
            </w:tcBorders>
            <w:shd w:val="clear" w:color="auto" w:fill="auto"/>
            <w:vAlign w:val="center"/>
          </w:tcPr>
          <w:p w14:paraId="5043E27E">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1500*600*2000mm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0473">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362585</wp:posOffset>
                  </wp:positionV>
                  <wp:extent cx="459105" cy="641985"/>
                  <wp:effectExtent l="0" t="0" r="17145" b="5715"/>
                  <wp:wrapNone/>
                  <wp:docPr id="8" name="图片_9"/>
                  <wp:cNvGraphicFramePr/>
                  <a:graphic xmlns:a="http://schemas.openxmlformats.org/drawingml/2006/main">
                    <a:graphicData uri="http://schemas.openxmlformats.org/drawingml/2006/picture">
                      <pic:pic xmlns:pic="http://schemas.openxmlformats.org/drawingml/2006/picture">
                        <pic:nvPicPr>
                          <pic:cNvPr id="8" name="图片_9"/>
                          <pic:cNvPicPr/>
                        </pic:nvPicPr>
                        <pic:blipFill>
                          <a:blip r:embed="rId12"/>
                          <a:stretch>
                            <a:fillRect/>
                          </a:stretch>
                        </pic:blipFill>
                        <pic:spPr>
                          <a:xfrm>
                            <a:off x="0" y="0"/>
                            <a:ext cx="459105" cy="64198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EDCE">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5D7B">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1.储物柜</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3.五金配件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4.底座防潮架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38D0">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1）储物柜：采用E0级三聚氰胺饰面刨花板，尺寸1500*600*2000mm，板材厚度≥18mm,,六开门均分结构，每位内部含一层板，层板可上下调节。</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E087">
            <w:pPr>
              <w:pStyle w:val="8"/>
              <w:rPr>
                <w:rFonts w:hint="eastAsia" w:ascii="等线" w:hAnsi="等线" w:eastAsia="等线" w:cs="等线"/>
                <w:i w:val="0"/>
                <w:iCs w:val="0"/>
                <w:color w:val="auto"/>
                <w:kern w:val="0"/>
                <w:sz w:val="18"/>
                <w:szCs w:val="18"/>
                <w:highlight w:val="none"/>
                <w:u w:val="none"/>
                <w:lang w:val="en-US" w:eastAsia="zh-CN" w:bidi="ar"/>
              </w:rPr>
            </w:pPr>
            <w:bookmarkStart w:id="12" w:name="OLE_LINK22"/>
            <w:bookmarkStart w:id="13" w:name="OLE_LINK19"/>
            <w:r>
              <w:rPr>
                <w:rFonts w:hint="eastAsia" w:ascii="等线" w:hAnsi="等线" w:eastAsia="等线" w:cs="等线"/>
                <w:i w:val="0"/>
                <w:iCs w:val="0"/>
                <w:color w:val="auto"/>
                <w:kern w:val="0"/>
                <w:sz w:val="18"/>
                <w:szCs w:val="18"/>
                <w:highlight w:val="none"/>
                <w:u w:val="none"/>
                <w:lang w:val="en-US" w:eastAsia="zh-CN" w:bidi="ar"/>
              </w:rPr>
              <w:t>（1）拉手：使用铝合金材质复合环形几何体，整体规格120*45*20mm，拉手安装方式为内嵌式拉手；拉手分上下盖两个部分；上盖尺寸：120*45*19mm、下盖尺寸：120*45*18mm。拉手表面进行电泳、静电喷塑，涂层与金属表面的附着力强，不易腐蚀和脱落。涂装无明显的气泡、流痕、漏底、皱皮和其它损伤。</w:t>
            </w:r>
          </w:p>
          <w:p w14:paraId="1A5ED25E">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（2）板材封边：同纹同色PVC封边。</w:t>
            </w:r>
          </w:p>
          <w:p w14:paraId="12C242C4">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（3）五金配件：优质品牌五金阻尼配件。</w:t>
            </w:r>
          </w:p>
          <w:p w14:paraId="26DFDA0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（4）底座防潮架：钢制。底座20*50*1.0mm方钢管焊接而成，防止板件直接接触地面，防潮防蛀。</w:t>
            </w:r>
            <w:bookmarkEnd w:id="12"/>
            <w:bookmarkEnd w:id="13"/>
          </w:p>
          <w:p w14:paraId="0EB7C4F2">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E828">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（1）封边条表面整洁，光滑无毛刺，封边处均匀、密实、无脱胶、胶水残留等现象。</w:t>
            </w:r>
          </w:p>
          <w:p w14:paraId="09ACFC5E">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6FFE9A89">
            <w:pPr>
              <w:pStyle w:val="8"/>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 xml:space="preserve">（3）钢制品通过粉末喷涂设备进行静电热固性粉末喷塑，喷塑均匀，漆膜附着力强. </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6902">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组</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90D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216</w:t>
            </w: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4A166">
            <w:pPr>
              <w:jc w:val="center"/>
              <w:rPr>
                <w:rFonts w:hint="eastAsia" w:ascii="宋体" w:hAnsi="宋体" w:eastAsia="宋体" w:cs="宋体"/>
                <w:i w:val="0"/>
                <w:iCs w:val="0"/>
                <w:color w:val="auto"/>
                <w:sz w:val="18"/>
                <w:szCs w:val="18"/>
                <w:highlight w:val="none"/>
                <w:u w:val="none"/>
              </w:rPr>
            </w:pPr>
          </w:p>
        </w:tc>
      </w:tr>
      <w:tr w14:paraId="633CB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92BD">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7787">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公寓椅</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87A7">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540*520*860 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8FE3">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699770</wp:posOffset>
                  </wp:positionV>
                  <wp:extent cx="645795" cy="1143635"/>
                  <wp:effectExtent l="0" t="0" r="1905" b="18415"/>
                  <wp:wrapNone/>
                  <wp:docPr id="9" name="图片_1"/>
                  <wp:cNvGraphicFramePr/>
                  <a:graphic xmlns:a="http://schemas.openxmlformats.org/drawingml/2006/main">
                    <a:graphicData uri="http://schemas.openxmlformats.org/drawingml/2006/picture">
                      <pic:pic xmlns:pic="http://schemas.openxmlformats.org/drawingml/2006/picture">
                        <pic:nvPicPr>
                          <pic:cNvPr id="9" name="图片_1"/>
                          <pic:cNvPicPr/>
                        </pic:nvPicPr>
                        <pic:blipFill>
                          <a:blip r:embed="rId13"/>
                          <a:stretch>
                            <a:fillRect/>
                          </a:stretch>
                        </pic:blipFill>
                        <pic:spPr>
                          <a:xfrm>
                            <a:off x="0" y="0"/>
                            <a:ext cx="645795" cy="114363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B9C4">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3E38">
            <w:pPr>
              <w:keepNext w:val="0"/>
              <w:keepLines w:val="0"/>
              <w:widowControl/>
              <w:suppressLineNumbers w:val="0"/>
              <w:spacing w:after="180" w:afterAutospacing="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主要部件：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1.椅座</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2.椅背</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3.椅脚</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辅助部件：</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1.地脚</w:t>
            </w:r>
            <w:r>
              <w:rPr>
                <w:rFonts w:hint="eastAsia" w:ascii="等线" w:hAnsi="等线" w:eastAsia="等线" w:cs="等线"/>
                <w:i w:val="0"/>
                <w:iCs w:val="0"/>
                <w:color w:val="auto"/>
                <w:kern w:val="0"/>
                <w:sz w:val="18"/>
                <w:szCs w:val="18"/>
                <w:highlight w:val="yellow"/>
                <w:u w:val="none"/>
                <w:lang w:val="en-US" w:eastAsia="zh-CN" w:bidi="ar"/>
              </w:rPr>
              <w:br w:type="textWrapping"/>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C08A">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▲（1）椅座：采用聚丙烯PP材质+GF30玻璃纤维全新材料模具成型一体制作，坐宽445mm，坐深420mm,厚度9mm，座面安装高度440mm，椅面正面做深装饰沟槽面355*400mm；滑动面设有滑槽。背面配75*20mmPP材质弧型螺丝闷盖。</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椅背：采用聚丙烯PP材质+GF30玻璃纤维全新材料模具成型一体制作，背宽415mm，背高440mm，厚度7mm；通过卡扣加隐藏式螺丝与椅背连接，内置弹簧机构，根据实际使用状态进行椅背角度调节，调节角度7-10度。</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（3）椅脚：钢制。采用优质圆钢管16mm*1.5mm（厚）。</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0E41">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（1）地脚：配有4个PP材质脚垫。</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C72F">
            <w:pPr>
              <w:keepNext w:val="0"/>
              <w:keepLines w:val="0"/>
              <w:widowControl/>
              <w:suppressLineNumbers w:val="0"/>
              <w:jc w:val="left"/>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（（1）各金属件进行打磨、去油、酸洗、磷化、清洗、防锈等工艺处理后，通过粉沫喷涂设备进行静电喷塑，防锈防腐蚀。</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（2）钢质管件焊接部位平整光滑、无烧穿、无焊渣、无虚焊。</w:t>
            </w:r>
            <w:r>
              <w:rPr>
                <w:rFonts w:hint="eastAsia" w:ascii="等线" w:hAnsi="等线" w:eastAsia="等线" w:cs="等线"/>
                <w:i w:val="0"/>
                <w:iCs w:val="0"/>
                <w:color w:val="auto"/>
                <w:kern w:val="0"/>
                <w:sz w:val="18"/>
                <w:szCs w:val="18"/>
                <w:highlight w:val="yellow"/>
                <w:u w:val="none"/>
                <w:lang w:val="en-US" w:eastAsia="zh-CN" w:bidi="ar"/>
              </w:rPr>
              <w:br w:type="textWrapping"/>
            </w:r>
            <w:r>
              <w:rPr>
                <w:rFonts w:hint="eastAsia" w:ascii="等线" w:hAnsi="等线" w:eastAsia="等线" w:cs="等线"/>
                <w:i w:val="0"/>
                <w:iCs w:val="0"/>
                <w:color w:val="auto"/>
                <w:kern w:val="0"/>
                <w:sz w:val="18"/>
                <w:szCs w:val="18"/>
                <w:highlight w:val="yellow"/>
                <w:u w:val="none"/>
                <w:lang w:val="en-US" w:eastAsia="zh-CN" w:bidi="ar"/>
              </w:rPr>
              <w:t>（3）符合人体工学，腰背部有支撑.</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5AD6">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把</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1500">
            <w:pPr>
              <w:keepNext w:val="0"/>
              <w:keepLines w:val="0"/>
              <w:widowControl/>
              <w:suppressLineNumbers w:val="0"/>
              <w:jc w:val="center"/>
              <w:textAlignment w:val="center"/>
              <w:rPr>
                <w:rFonts w:hint="eastAsia" w:ascii="等线" w:hAnsi="等线" w:eastAsia="等线" w:cs="等线"/>
                <w:i w:val="0"/>
                <w:iCs w:val="0"/>
                <w:color w:val="auto"/>
                <w:sz w:val="18"/>
                <w:szCs w:val="18"/>
                <w:highlight w:val="yellow"/>
                <w:u w:val="none"/>
              </w:rPr>
            </w:pPr>
            <w:r>
              <w:rPr>
                <w:rFonts w:hint="eastAsia" w:ascii="等线" w:hAnsi="等线" w:eastAsia="等线" w:cs="等线"/>
                <w:i w:val="0"/>
                <w:iCs w:val="0"/>
                <w:color w:val="auto"/>
                <w:kern w:val="0"/>
                <w:sz w:val="18"/>
                <w:szCs w:val="18"/>
                <w:highlight w:val="yellow"/>
                <w:u w:val="none"/>
                <w:lang w:val="en-US" w:eastAsia="zh-CN" w:bidi="ar"/>
              </w:rPr>
              <w:t>2586</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52E4">
            <w:pPr>
              <w:jc w:val="center"/>
              <w:rPr>
                <w:rFonts w:hint="eastAsia" w:ascii="宋体" w:hAnsi="宋体" w:eastAsia="宋体" w:cs="宋体"/>
                <w:i w:val="0"/>
                <w:iCs w:val="0"/>
                <w:color w:val="auto"/>
                <w:sz w:val="18"/>
                <w:szCs w:val="18"/>
                <w:highlight w:val="yellow"/>
                <w:u w:val="none"/>
              </w:rPr>
            </w:pPr>
          </w:p>
        </w:tc>
      </w:tr>
      <w:tr w14:paraId="44D0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0"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FB9F">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1588">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无障碍单人床</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6676">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2060*1000*940mm（床垫顶到地面H500mm）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3587">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492760</wp:posOffset>
                  </wp:positionV>
                  <wp:extent cx="658495" cy="451485"/>
                  <wp:effectExtent l="0" t="0" r="8255" b="5715"/>
                  <wp:wrapNone/>
                  <wp:docPr id="10" name="图片_16"/>
                  <wp:cNvGraphicFramePr/>
                  <a:graphic xmlns:a="http://schemas.openxmlformats.org/drawingml/2006/main">
                    <a:graphicData uri="http://schemas.openxmlformats.org/drawingml/2006/picture">
                      <pic:pic xmlns:pic="http://schemas.openxmlformats.org/drawingml/2006/picture">
                        <pic:nvPicPr>
                          <pic:cNvPr id="10" name="图片_16"/>
                          <pic:cNvPicPr/>
                        </pic:nvPicPr>
                        <pic:blipFill>
                          <a:blip r:embed="rId14"/>
                          <a:stretch>
                            <a:fillRect/>
                          </a:stretch>
                        </pic:blipFill>
                        <pic:spPr>
                          <a:xfrm>
                            <a:off x="0" y="0"/>
                            <a:ext cx="658495" cy="45148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B81E">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4DA8">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1.板材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2.床头软包</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3.床板</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4.床垫</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5.扶手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1.板材封边</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08D4">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（1）板材：采用E0级三聚氰胺饰面刨花板，床头、床尾板≥25mm，其余≥18mm。</w:t>
            </w:r>
          </w:p>
          <w:p w14:paraId="40180A98">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（2）床头软包：内置40D高密度海绵，表面扪环保西皮。</w:t>
            </w:r>
          </w:p>
          <w:p w14:paraId="780C623B">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（3）床板：采用优质杉木板，空缝制作，木板面平整，不变形，不允许钉子外露，双面抛光，板材应结巴少、无霉烂、含水量符合国家标准；床板平铺钉在四根≥30×40mm的杂木档上。</w:t>
            </w:r>
          </w:p>
          <w:p w14:paraId="30D93B1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（4）床垫：20公分厚弹簧床垫，选用透气布面。</w:t>
            </w:r>
          </w:p>
          <w:p w14:paraId="3AE72B8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扶手：床边安装折叠护栏，护栏组成：30*30*1.0mm铸铁喷塑钢管、20*20*1.0mm不锈钢立柱、折叠按键、30*30*1.0mm铝合金上管组成，长度1180mm，护栏展开高度400mm，折叠高度130mm，栏杆间隙230mm，5档分布，带折叠按钮，使用方便、安全。</w:t>
            </w:r>
          </w:p>
          <w:p w14:paraId="3F7E5DA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0EA5">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w:t>
            </w:r>
            <w:bookmarkStart w:id="14" w:name="OLE_LINK23"/>
            <w:r>
              <w:rPr>
                <w:rFonts w:hint="eastAsia" w:ascii="等线" w:hAnsi="等线" w:eastAsia="等线" w:cs="等线"/>
                <w:i w:val="0"/>
                <w:iCs w:val="0"/>
                <w:color w:val="auto"/>
                <w:kern w:val="0"/>
                <w:sz w:val="18"/>
                <w:szCs w:val="18"/>
                <w:highlight w:val="none"/>
                <w:u w:val="none"/>
                <w:lang w:val="en-US" w:eastAsia="zh-CN" w:bidi="ar"/>
              </w:rPr>
              <w:t>1）板材封边：同纹同色PVC封边。</w:t>
            </w:r>
            <w:bookmarkEnd w:id="14"/>
          </w:p>
          <w:p w14:paraId="6E89505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7CE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（1）封边表面整洁，光滑无毛刺，封边处均匀、密实、无脱胶、胶水残留等现象。</w:t>
            </w:r>
          </w:p>
          <w:p w14:paraId="45FEEE28">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（2）西皮有较好的抗张强度和曲扰强度；有较好的耐光老化性和耐水解稳定性，外观和性能均接近天然皮革，易洗涤去污，耐磨性强、透气性好；板材要求饰面平整，纹理清晰，有木纹机理感。</w:t>
            </w:r>
          </w:p>
          <w:p w14:paraId="3F0D2FB3">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（3）床垫环保无异味，回弹性好、舒适度高、支撑性好，不易变形。</w:t>
            </w:r>
          </w:p>
          <w:p w14:paraId="2CF2F11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6EC9">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个</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726C">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C377">
            <w:pPr>
              <w:jc w:val="center"/>
              <w:rPr>
                <w:rFonts w:hint="eastAsia" w:ascii="宋体" w:hAnsi="宋体" w:eastAsia="宋体" w:cs="宋体"/>
                <w:i w:val="0"/>
                <w:iCs w:val="0"/>
                <w:color w:val="auto"/>
                <w:sz w:val="18"/>
                <w:szCs w:val="18"/>
                <w:highlight w:val="none"/>
                <w:u w:val="none"/>
              </w:rPr>
            </w:pPr>
          </w:p>
        </w:tc>
      </w:tr>
      <w:tr w14:paraId="4CE4E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9"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9A6D">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262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衣柜</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CF64">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800*600*1800mm</w:t>
            </w:r>
          </w:p>
        </w:tc>
        <w:tc>
          <w:tcPr>
            <w:tcW w:w="1172" w:type="dxa"/>
            <w:tcBorders>
              <w:top w:val="nil"/>
              <w:left w:val="single" w:color="000000" w:sz="4" w:space="0"/>
              <w:bottom w:val="nil"/>
              <w:right w:val="single" w:color="000000" w:sz="4" w:space="0"/>
            </w:tcBorders>
            <w:shd w:val="clear" w:color="auto" w:fill="auto"/>
            <w:vAlign w:val="center"/>
          </w:tcPr>
          <w:p w14:paraId="6A41DDD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-570865</wp:posOffset>
                  </wp:positionV>
                  <wp:extent cx="624205" cy="1005205"/>
                  <wp:effectExtent l="0" t="0" r="4445" b="4445"/>
                  <wp:wrapNone/>
                  <wp:docPr id="11" name="图片_158"/>
                  <wp:cNvGraphicFramePr/>
                  <a:graphic xmlns:a="http://schemas.openxmlformats.org/drawingml/2006/main">
                    <a:graphicData uri="http://schemas.openxmlformats.org/drawingml/2006/picture">
                      <pic:pic xmlns:pic="http://schemas.openxmlformats.org/drawingml/2006/picture">
                        <pic:nvPicPr>
                          <pic:cNvPr id="11" name="图片_158"/>
                          <pic:cNvPicPr/>
                        </pic:nvPicPr>
                        <pic:blipFill>
                          <a:blip r:embed="rId15"/>
                          <a:stretch>
                            <a:fillRect/>
                          </a:stretch>
                        </pic:blipFill>
                        <pic:spPr>
                          <a:xfrm>
                            <a:off x="0" y="0"/>
                            <a:ext cx="624205" cy="100520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CC3D">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2097">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1.衣柜</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3.挂衣杆</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4.五金配件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5.底座防潮架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498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（1）衣柜：采用E0级三聚氰胺饰面刨花板,厚度≥18mm，尺寸800*600*1800mm，内部分上下两层。</w:t>
            </w:r>
          </w:p>
          <w:p w14:paraId="3D1B1231">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5DE9">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拉手：拉手均使用铝合金材质复合环形几何体，整体规格120*45*20mm，拉手安装方式为内嵌式拉手；拉手分上下盖两个部分；上盖尺寸：120*45*19mm、下盖尺寸：120*45*18mm。拉手表面进行电泳、静电喷塑，涂层与金属表面的附着力强。涂装无明显的气泡、流痕、漏底、皱皮和其它损伤。</w:t>
            </w:r>
          </w:p>
          <w:p w14:paraId="2E45EE6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（2）板材封边：同纹同色PVC封边。</w:t>
            </w:r>
          </w:p>
          <w:p w14:paraId="0CB5F691">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（3）挂衣杆:钢制。采用φ19*0.7mm不锈钢材质，长度760mm。</w:t>
            </w:r>
          </w:p>
          <w:p w14:paraId="70E359EC">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（4）五金配件：柜门配优质五金带阻尼铰链。</w:t>
            </w:r>
          </w:p>
          <w:p w14:paraId="4E8DBBB3">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（5）底座防潮架：钢制。衣柜底部装有 20*50*1.0mm 方钢管防潮架，防止板件与地面直接接触，防潮防蛀。</w:t>
            </w:r>
          </w:p>
          <w:p w14:paraId="2BAD2A7A">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214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（1）封边条表面整洁，光滑无毛刺，封边处均匀、密实、无脱胶、胶水残留等现象。</w:t>
            </w:r>
          </w:p>
          <w:p w14:paraId="39A2927B">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24B48C6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（3）钢制品通过粉末喷涂设备进行静电热固性粉末喷塑，喷塑均匀，漆膜附着力强.</w:t>
            </w:r>
          </w:p>
          <w:p w14:paraId="7B770CA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 xml:space="preserve"> </w:t>
            </w:r>
          </w:p>
          <w:p w14:paraId="42943E4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 xml:space="preserve"> </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EAD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个</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5C64">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E28D">
            <w:pPr>
              <w:jc w:val="center"/>
              <w:rPr>
                <w:rFonts w:hint="eastAsia" w:ascii="宋体" w:hAnsi="宋体" w:eastAsia="宋体" w:cs="宋体"/>
                <w:i w:val="0"/>
                <w:iCs w:val="0"/>
                <w:color w:val="auto"/>
                <w:sz w:val="18"/>
                <w:szCs w:val="18"/>
                <w:highlight w:val="none"/>
                <w:u w:val="none"/>
              </w:rPr>
            </w:pPr>
          </w:p>
        </w:tc>
      </w:tr>
      <w:tr w14:paraId="072B5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DB27">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A58C">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学习桌</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B594">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987425</wp:posOffset>
                  </wp:positionH>
                  <wp:positionV relativeFrom="paragraph">
                    <wp:posOffset>-291465</wp:posOffset>
                  </wp:positionV>
                  <wp:extent cx="661670" cy="865505"/>
                  <wp:effectExtent l="0" t="0" r="5080" b="10795"/>
                  <wp:wrapNone/>
                  <wp:docPr id="12" name="图片_159"/>
                  <wp:cNvGraphicFramePr/>
                  <a:graphic xmlns:a="http://schemas.openxmlformats.org/drawingml/2006/main">
                    <a:graphicData uri="http://schemas.openxmlformats.org/drawingml/2006/picture">
                      <pic:pic xmlns:pic="http://schemas.openxmlformats.org/drawingml/2006/picture">
                        <pic:nvPicPr>
                          <pic:cNvPr id="12" name="图片_159"/>
                          <pic:cNvPicPr/>
                        </pic:nvPicPr>
                        <pic:blipFill>
                          <a:blip r:embed="rId16"/>
                          <a:stretch>
                            <a:fillRect/>
                          </a:stretch>
                        </pic:blipFill>
                        <pic:spPr>
                          <a:xfrm>
                            <a:off x="0" y="0"/>
                            <a:ext cx="661670" cy="865505"/>
                          </a:xfrm>
                          <a:prstGeom prst="rect">
                            <a:avLst/>
                          </a:prstGeom>
                          <a:noFill/>
                          <a:ln>
                            <a:noFill/>
                          </a:ln>
                        </pic:spPr>
                      </pic:pic>
                    </a:graphicData>
                  </a:graphic>
                </wp:anchor>
              </w:drawing>
            </w:r>
            <w:r>
              <w:rPr>
                <w:rFonts w:hint="eastAsia" w:ascii="等线" w:hAnsi="等线" w:eastAsia="等线" w:cs="等线"/>
                <w:i w:val="0"/>
                <w:iCs w:val="0"/>
                <w:color w:val="auto"/>
                <w:kern w:val="0"/>
                <w:sz w:val="18"/>
                <w:szCs w:val="18"/>
                <w:highlight w:val="none"/>
                <w:u w:val="none"/>
                <w:lang w:val="en-US" w:eastAsia="zh-CN" w:bidi="ar"/>
              </w:rPr>
              <w:t>1200*600*1800mm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2653">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4AEF">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CD8B">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1.书桌</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2.书架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3.抽屉</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辅助部件：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1.插座</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2.洞洞板</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3.底座防潮架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4.板材封边</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5.五金配件</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17F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（1）书桌：采用E0级三聚氰胺饰面刨花板，尺寸1200*600*760mm，板材厚度桌面≥25mm，其余≥18mm，桌面离地不小于 760mm，桌下设置两抽屉。</w:t>
            </w:r>
          </w:p>
          <w:p w14:paraId="4A503409">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（2）书架：采用E0级三聚氰胺饰面刨花板，1200*240*1040mm，板材厚度≥18mm，桌上设有大小书架区域。</w:t>
            </w:r>
          </w:p>
          <w:p w14:paraId="093E59D4">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（3）抽屉：采用E0级三聚氰胺饰面刨花板，单个抽屉尺寸570*400*140mm，共两个抽屉。</w:t>
            </w:r>
          </w:p>
          <w:p w14:paraId="03FD83E1">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10C6">
            <w:pPr>
              <w:pStyle w:val="8"/>
              <w:rPr>
                <w:rFonts w:hint="eastAsia" w:ascii="等线" w:hAnsi="等线" w:eastAsia="等线" w:cs="等线"/>
                <w:i w:val="0"/>
                <w:iCs w:val="0"/>
                <w:color w:val="auto"/>
                <w:kern w:val="0"/>
                <w:sz w:val="18"/>
                <w:szCs w:val="18"/>
                <w:highlight w:val="none"/>
                <w:u w:val="none"/>
                <w:lang w:val="en-US" w:eastAsia="zh-CN" w:bidi="ar"/>
              </w:rPr>
            </w:pPr>
            <w:bookmarkStart w:id="15" w:name="OLE_LINK25"/>
            <w:bookmarkStart w:id="16" w:name="OLE_LINK24"/>
            <w:r>
              <w:rPr>
                <w:rFonts w:hint="eastAsia" w:ascii="等线" w:hAnsi="等线" w:eastAsia="等线" w:cs="等线"/>
                <w:i w:val="0"/>
                <w:iCs w:val="0"/>
                <w:color w:val="auto"/>
                <w:kern w:val="0"/>
                <w:sz w:val="18"/>
                <w:szCs w:val="18"/>
                <w:highlight w:val="none"/>
                <w:u w:val="none"/>
                <w:lang w:val="en-US" w:eastAsia="zh-CN" w:bidi="ar"/>
              </w:rPr>
              <w:t>（1）插座：桌面上方背板加嵌入式电源插座（五孔三个，Type-C接口一个，USB接口一个，有过载保护及3C认证，嵌装卡扣结构，输出10A/250V~/2500W）规格：311*55*40.5mm，开孔尺298.5*50.5mm，每桌配备插座。</w:t>
            </w:r>
          </w:p>
          <w:p w14:paraId="3E661CB2">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（2）洞洞板：钢制。书架下方安装一块宽度200mm以上的洞洞板。</w:t>
            </w:r>
          </w:p>
          <w:p w14:paraId="5C847D5F">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（3）底座防潮架：钢制。桌脚侧板采用 20*40*1.2mm 方钢管、20*40*1.2mm 面包钢管焊接包裹，防止板件与地面直接接触。</w:t>
            </w:r>
          </w:p>
          <w:p w14:paraId="58C39B67">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（4）板材封边：同纹同色PVC封边。</w:t>
            </w:r>
          </w:p>
          <w:p w14:paraId="74B3C025">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（5）五金配件：优质品牌五金阻尼配件。</w:t>
            </w:r>
          </w:p>
          <w:bookmarkEnd w:id="15"/>
          <w:bookmarkEnd w:id="16"/>
          <w:p w14:paraId="41919927">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C8CC">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br w:type="textWrapping"/>
            </w:r>
            <w:bookmarkStart w:id="17" w:name="OLE_LINK26"/>
            <w:r>
              <w:rPr>
                <w:rFonts w:hint="eastAsia" w:ascii="等线" w:hAnsi="等线" w:eastAsia="等线" w:cs="等线"/>
                <w:i w:val="0"/>
                <w:iCs w:val="0"/>
                <w:color w:val="auto"/>
                <w:kern w:val="0"/>
                <w:sz w:val="18"/>
                <w:szCs w:val="18"/>
                <w:highlight w:val="none"/>
                <w:u w:val="none"/>
                <w:lang w:val="en-US" w:eastAsia="zh-CN" w:bidi="ar"/>
              </w:rPr>
              <w:t>（1）封边条表面整洁，光滑无毛刺，封边处均匀、密实、无脱胶、胶水残留等现象。</w:t>
            </w:r>
          </w:p>
          <w:p w14:paraId="74DC307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（2）整体各零件、组合件表面应光滑、平整，不得有尖角突起，焊接件应牢固，无焊渣、无虚焊、无焊穿、焊痕光滑平整； 钢制部分均为白色砂纹，喷塑涂层不脱落，漆膜无橘皮，无流挂，无返锈，色泽均匀,板材要求饰面平整，纹理清晰，有木纹机理感。</w:t>
            </w:r>
          </w:p>
          <w:p w14:paraId="78585410">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（3）钢制品通过粉末喷涂设备进行静电热固性粉末喷塑，喷塑均匀，漆膜附着力强。</w:t>
            </w:r>
            <w:bookmarkEnd w:id="17"/>
          </w:p>
          <w:p w14:paraId="43539B3C">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282E">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位</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1AD5">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4</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B750">
            <w:pPr>
              <w:jc w:val="center"/>
              <w:rPr>
                <w:rFonts w:hint="eastAsia" w:ascii="宋体" w:hAnsi="宋体" w:eastAsia="宋体" w:cs="宋体"/>
                <w:i w:val="0"/>
                <w:iCs w:val="0"/>
                <w:color w:val="auto"/>
                <w:sz w:val="18"/>
                <w:szCs w:val="18"/>
                <w:highlight w:val="none"/>
                <w:u w:val="none"/>
              </w:rPr>
            </w:pPr>
          </w:p>
        </w:tc>
      </w:tr>
      <w:tr w14:paraId="77883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42A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78AD">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客厅洗漱架</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2F23">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1500*420*1500mm</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A3F4">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613410</wp:posOffset>
                  </wp:positionV>
                  <wp:extent cx="522605" cy="765810"/>
                  <wp:effectExtent l="0" t="0" r="10795" b="15240"/>
                  <wp:wrapNone/>
                  <wp:docPr id="13" name="图片_12"/>
                  <wp:cNvGraphicFramePr/>
                  <a:graphic xmlns:a="http://schemas.openxmlformats.org/drawingml/2006/main">
                    <a:graphicData uri="http://schemas.openxmlformats.org/drawingml/2006/picture">
                      <pic:pic xmlns:pic="http://schemas.openxmlformats.org/drawingml/2006/picture">
                        <pic:nvPicPr>
                          <pic:cNvPr id="13" name="图片_12"/>
                          <pic:cNvPicPr/>
                        </pic:nvPicPr>
                        <pic:blipFill>
                          <a:blip r:embed="rId17"/>
                          <a:stretch>
                            <a:fillRect/>
                          </a:stretch>
                        </pic:blipFill>
                        <pic:spPr>
                          <a:xfrm>
                            <a:off x="0" y="0"/>
                            <a:ext cx="522605" cy="765810"/>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254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整体平整，光滑，无毛刺现象。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B500">
            <w:pPr>
              <w:keepNext w:val="0"/>
              <w:keepLines w:val="0"/>
              <w:widowControl/>
              <w:suppressLineNumbers w:val="0"/>
              <w:spacing w:after="180" w:afterAutospacing="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1.主管</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7BAB">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（1）主管：主管：钢制。边弯管25*25*1.2mm方钢管，边横管25*25*1.0mm方钢管，层管20*20*1.0mm方钢管。三列六层结构，最下层钢管离地50mm，中间5层每层净高222mm，最上层高220mm。</w:t>
            </w:r>
          </w:p>
          <w:p w14:paraId="36681593">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6643">
            <w:pPr>
              <w:jc w:val="left"/>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033D">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1）所有钢件焊接均采用二氧化碳气体保护焊，做到焊接平整、无虚焊、无明显焊疤、焊接处需打磨光滑。各钢件整体焊接后，表面经酸洗磷化工艺，进行除油除锈及磷化工艺处理后，通过粉末喷涂设备进行静电热固性粉末喷塑，喷塑均匀，漆膜附着力强。</w:t>
            </w:r>
          </w:p>
          <w:p w14:paraId="7325833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E1C1">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个</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C532">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180</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B6FB">
            <w:pPr>
              <w:jc w:val="center"/>
              <w:rPr>
                <w:rFonts w:hint="eastAsia" w:ascii="宋体" w:hAnsi="宋体" w:eastAsia="宋体" w:cs="宋体"/>
                <w:i w:val="0"/>
                <w:iCs w:val="0"/>
                <w:color w:val="auto"/>
                <w:sz w:val="18"/>
                <w:szCs w:val="18"/>
                <w:highlight w:val="none"/>
                <w:u w:val="none"/>
              </w:rPr>
            </w:pPr>
          </w:p>
        </w:tc>
      </w:tr>
      <w:tr w14:paraId="1CEFD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2"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D73F">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3A33">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不锈钢水槽</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931A">
            <w:pPr>
              <w:pStyle w:val="8"/>
              <w:rPr>
                <w:rFonts w:hint="eastAsia" w:ascii="等线" w:hAnsi="等线" w:eastAsia="等线" w:cs="等线"/>
                <w:i w:val="0"/>
                <w:iCs w:val="0"/>
                <w:color w:val="auto"/>
                <w:kern w:val="0"/>
                <w:sz w:val="18"/>
                <w:szCs w:val="18"/>
                <w:highlight w:val="none"/>
                <w:u w:val="none"/>
                <w:lang w:val="en-US" w:eastAsia="zh-CN" w:bidi="ar"/>
              </w:rPr>
            </w:pPr>
            <w:r>
              <w:rPr>
                <w:rFonts w:hint="eastAsia" w:ascii="等线" w:hAnsi="等线" w:eastAsia="等线" w:cs="等线"/>
                <w:i w:val="0"/>
                <w:iCs w:val="0"/>
                <w:color w:val="auto"/>
                <w:kern w:val="0"/>
                <w:sz w:val="18"/>
                <w:szCs w:val="18"/>
                <w:highlight w:val="none"/>
                <w:u w:val="none"/>
                <w:lang w:val="en-US" w:eastAsia="zh-CN" w:bidi="ar"/>
              </w:rPr>
              <w:t>水槽：2090*550*240mm（上框60mm，下框90mm）尺寸以现场实际测量尺寸为准</w:t>
            </w:r>
          </w:p>
          <w:p w14:paraId="3C13879F">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CD07">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669290</wp:posOffset>
                  </wp:positionV>
                  <wp:extent cx="515620" cy="622935"/>
                  <wp:effectExtent l="0" t="0" r="17780" b="5715"/>
                  <wp:wrapNone/>
                  <wp:docPr id="14" name="图片_7"/>
                  <wp:cNvGraphicFramePr/>
                  <a:graphic xmlns:a="http://schemas.openxmlformats.org/drawingml/2006/main">
                    <a:graphicData uri="http://schemas.openxmlformats.org/drawingml/2006/picture">
                      <pic:pic xmlns:pic="http://schemas.openxmlformats.org/drawingml/2006/picture">
                        <pic:nvPicPr>
                          <pic:cNvPr id="14" name="图片_7"/>
                          <pic:cNvPicPr/>
                        </pic:nvPicPr>
                        <pic:blipFill>
                          <a:blip r:embed="rId18"/>
                          <a:stretch>
                            <a:fillRect/>
                          </a:stretch>
                        </pic:blipFill>
                        <pic:spPr>
                          <a:xfrm>
                            <a:off x="0" y="0"/>
                            <a:ext cx="515620" cy="62293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6791">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整体平整，光滑，无毛刺现象。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EB04">
            <w:pPr>
              <w:keepNext w:val="0"/>
              <w:keepLines w:val="0"/>
              <w:widowControl/>
              <w:suppressLineNumbers w:val="0"/>
              <w:spacing w:after="180" w:afterAutospacing="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1.不锈钢</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8D7A">
            <w:pPr>
              <w:pStyle w:val="8"/>
              <w:rPr>
                <w:rFonts w:hint="eastAsia" w:ascii="等线" w:hAnsi="等线" w:eastAsia="等线" w:cs="等线"/>
                <w:i w:val="0"/>
                <w:iCs w:val="0"/>
                <w:color w:val="auto"/>
                <w:kern w:val="0"/>
                <w:sz w:val="18"/>
                <w:szCs w:val="18"/>
                <w:highlight w:val="none"/>
                <w:u w:val="none"/>
                <w:lang w:val="en-US" w:eastAsia="zh-CN" w:bidi="ar"/>
              </w:rPr>
            </w:pPr>
            <w:bookmarkStart w:id="18" w:name="OLE_LINK27"/>
            <w:bookmarkStart w:id="19" w:name="OLE_LINK28"/>
            <w:r>
              <w:rPr>
                <w:rFonts w:hint="eastAsia" w:ascii="等线" w:hAnsi="等线" w:eastAsia="等线" w:cs="等线"/>
                <w:i w:val="0"/>
                <w:iCs w:val="0"/>
                <w:color w:val="auto"/>
                <w:kern w:val="0"/>
                <w:sz w:val="18"/>
                <w:szCs w:val="18"/>
                <w:highlight w:val="none"/>
                <w:u w:val="none"/>
                <w:lang w:val="en-US" w:eastAsia="zh-CN" w:bidi="ar"/>
              </w:rPr>
              <w:t>(1) 304不锈钢板：2090*550*240mm（上框60mm，下框90mm），厚度为≥1.2mm，水槽较高一侧顶部、坡度、垂直表面覆盖一层不锈钢板，水槽下水处做不锈钢管向下延伸至水槽底部外露100mm,出水口配嵌入式防残渣滤网。</w:t>
            </w:r>
            <w:bookmarkEnd w:id="18"/>
            <w:bookmarkEnd w:id="19"/>
            <w:r>
              <w:rPr>
                <w:rFonts w:hint="eastAsia" w:ascii="等线" w:hAnsi="等线" w:eastAsia="等线" w:cs="等线"/>
                <w:i w:val="0"/>
                <w:iCs w:val="0"/>
                <w:color w:val="auto"/>
                <w:kern w:val="0"/>
                <w:sz w:val="18"/>
                <w:szCs w:val="18"/>
                <w:highlight w:val="none"/>
                <w:u w:val="none"/>
                <w:lang w:val="en-US" w:eastAsia="zh-CN" w:bidi="ar"/>
              </w:rPr>
              <w:t xml:space="preserve">  </w:t>
            </w:r>
          </w:p>
          <w:p w14:paraId="0C8ADBAC">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30B4">
            <w:pPr>
              <w:jc w:val="left"/>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D4E0">
            <w:pPr>
              <w:pStyle w:val="8"/>
              <w:rPr>
                <w:rFonts w:hint="eastAsia" w:ascii="等线" w:hAnsi="等线" w:eastAsia="等线" w:cs="等线"/>
                <w:i w:val="0"/>
                <w:iCs w:val="0"/>
                <w:color w:val="auto"/>
                <w:kern w:val="0"/>
                <w:sz w:val="18"/>
                <w:szCs w:val="18"/>
                <w:highlight w:val="none"/>
                <w:u w:val="none"/>
                <w:lang w:val="en-US" w:eastAsia="zh-CN" w:bidi="ar"/>
              </w:rPr>
            </w:pPr>
            <w:bookmarkStart w:id="20" w:name="OLE_LINK30"/>
            <w:bookmarkStart w:id="21" w:name="OLE_LINK29"/>
            <w:r>
              <w:rPr>
                <w:rFonts w:hint="eastAsia" w:ascii="等线" w:hAnsi="等线" w:eastAsia="等线" w:cs="等线"/>
                <w:i w:val="0"/>
                <w:iCs w:val="0"/>
                <w:color w:val="auto"/>
                <w:kern w:val="0"/>
                <w:sz w:val="18"/>
                <w:szCs w:val="18"/>
                <w:highlight w:val="none"/>
                <w:u w:val="none"/>
                <w:lang w:val="en-US" w:eastAsia="zh-CN" w:bidi="ar"/>
              </w:rPr>
              <w:t>(1)安装方式为现场安装，胶水为灰色防水防霉胶，不锈钢尺寸误差±1cm为正常。</w:t>
            </w:r>
            <w:bookmarkEnd w:id="20"/>
            <w:bookmarkEnd w:id="21"/>
          </w:p>
          <w:p w14:paraId="67FD855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6A71">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D71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180</w:t>
            </w:r>
          </w:p>
        </w:tc>
        <w:tc>
          <w:tcPr>
            <w:tcW w:w="546" w:type="dxa"/>
            <w:tcBorders>
              <w:top w:val="nil"/>
              <w:left w:val="single" w:color="000000" w:sz="4" w:space="0"/>
              <w:bottom w:val="single" w:color="000000" w:sz="4" w:space="0"/>
              <w:right w:val="single" w:color="000000" w:sz="4" w:space="0"/>
            </w:tcBorders>
            <w:shd w:val="clear" w:color="auto" w:fill="auto"/>
            <w:vAlign w:val="center"/>
          </w:tcPr>
          <w:p w14:paraId="7E50DEDC">
            <w:pPr>
              <w:jc w:val="center"/>
              <w:rPr>
                <w:rFonts w:hint="eastAsia" w:ascii="宋体" w:hAnsi="宋体" w:eastAsia="宋体" w:cs="宋体"/>
                <w:i w:val="0"/>
                <w:iCs w:val="0"/>
                <w:color w:val="auto"/>
                <w:sz w:val="18"/>
                <w:szCs w:val="18"/>
                <w:highlight w:val="none"/>
                <w:u w:val="none"/>
              </w:rPr>
            </w:pPr>
          </w:p>
        </w:tc>
      </w:tr>
      <w:tr w14:paraId="2139E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9"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5479">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6C58">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厕所隔断</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953E">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总尺寸：3080*1200*1830mm，尺寸以现场实际测量尺寸为准</w:t>
            </w:r>
          </w:p>
        </w:tc>
        <w:tc>
          <w:tcPr>
            <w:tcW w:w="1172" w:type="dxa"/>
            <w:tcBorders>
              <w:top w:val="single" w:color="000000" w:sz="4" w:space="0"/>
              <w:left w:val="single" w:color="000000" w:sz="4" w:space="0"/>
              <w:bottom w:val="nil"/>
              <w:right w:val="single" w:color="000000" w:sz="4" w:space="0"/>
            </w:tcBorders>
            <w:shd w:val="clear" w:color="auto" w:fill="auto"/>
            <w:vAlign w:val="center"/>
          </w:tcPr>
          <w:p w14:paraId="2FC4A391">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170180</wp:posOffset>
                  </wp:positionV>
                  <wp:extent cx="544195" cy="815975"/>
                  <wp:effectExtent l="0" t="0" r="8255" b="3175"/>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19"/>
                          <a:stretch>
                            <a:fillRect/>
                          </a:stretch>
                        </pic:blipFill>
                        <pic:spPr>
                          <a:xfrm>
                            <a:off x="0" y="0"/>
                            <a:ext cx="544195" cy="81597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29E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9282">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 xml:space="preserve">1.板材： </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1.支撑脚</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2.合页</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3.门锁</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5.角码</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6.吊杆/横梁</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F6E2">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 板材：竹琨板。总尺寸：3080*1200*1830,各门板尺寸分别是：1830*1200*18mm厕所3片隔板，1830*490*18mm厕所内侧靠墙1片前固定竖板，1830*300*18mm厕所门边2片前固定竖板，1830*240*18mm靠外侧入门处1片前固定竖板，1800*600*18厕所3片门板，板材材质为竹琨板，厚度不小于18mm，边缘缺口深度≤3mm。</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219F">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（1）支撑脚：304不锈钢，适配可调高110–130mm；承重150kg。</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（2）合页：304不锈钢，承重30–80kg；分左右开门。</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（3）门锁：旋转式锁把，带“有/无人”指示，配紧急开门按钮。</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（4）拉手：304不锈钢，可单面或对穿安装。</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（5）角码：304不锈钢，厚度约2mm；用于固定板材与隔墙。</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 xml:space="preserve">（6）吊杆/横梁：适配18板材；304不锈钢圆管直径32mm；铝合金横梁截面30×50mm（壁厚≥1.0mm）。 </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36FC">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（1）安装完成保证结构安全。</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8231">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F470">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180</w:t>
            </w:r>
          </w:p>
        </w:tc>
        <w:tc>
          <w:tcPr>
            <w:tcW w:w="546" w:type="dxa"/>
            <w:tcBorders>
              <w:top w:val="nil"/>
              <w:left w:val="single" w:color="000000" w:sz="4" w:space="0"/>
              <w:bottom w:val="single" w:color="000000" w:sz="4" w:space="0"/>
              <w:right w:val="single" w:color="000000" w:sz="4" w:space="0"/>
            </w:tcBorders>
            <w:shd w:val="clear" w:color="auto" w:fill="auto"/>
            <w:vAlign w:val="center"/>
          </w:tcPr>
          <w:p w14:paraId="527A2900">
            <w:pPr>
              <w:jc w:val="center"/>
              <w:rPr>
                <w:rFonts w:hint="eastAsia" w:ascii="宋体" w:hAnsi="宋体" w:eastAsia="宋体" w:cs="宋体"/>
                <w:i w:val="0"/>
                <w:iCs w:val="0"/>
                <w:color w:val="auto"/>
                <w:sz w:val="18"/>
                <w:szCs w:val="18"/>
                <w:highlight w:val="none"/>
                <w:u w:val="none"/>
              </w:rPr>
            </w:pPr>
          </w:p>
        </w:tc>
      </w:tr>
      <w:tr w14:paraId="14FF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EC7F">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2A76">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浴室隔断</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FD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总尺寸：1960*980*1830mm，尺寸以现场实际测量尺寸为准</w:t>
            </w:r>
          </w:p>
        </w:tc>
        <w:tc>
          <w:tcPr>
            <w:tcW w:w="1172" w:type="dxa"/>
            <w:tcBorders>
              <w:top w:val="nil"/>
              <w:left w:val="single" w:color="000000" w:sz="4" w:space="0"/>
              <w:bottom w:val="single" w:color="000000" w:sz="4" w:space="0"/>
              <w:right w:val="single" w:color="000000" w:sz="4" w:space="0"/>
            </w:tcBorders>
            <w:shd w:val="clear" w:color="auto" w:fill="auto"/>
            <w:vAlign w:val="center"/>
          </w:tcPr>
          <w:p w14:paraId="2EEA244E">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421005</wp:posOffset>
                  </wp:positionV>
                  <wp:extent cx="415290" cy="1037590"/>
                  <wp:effectExtent l="0" t="0" r="3810" b="10160"/>
                  <wp:wrapNone/>
                  <wp:docPr id="16" name="图片_14"/>
                  <wp:cNvGraphicFramePr/>
                  <a:graphic xmlns:a="http://schemas.openxmlformats.org/drawingml/2006/main">
                    <a:graphicData uri="http://schemas.openxmlformats.org/drawingml/2006/picture">
                      <pic:pic xmlns:pic="http://schemas.openxmlformats.org/drawingml/2006/picture">
                        <pic:nvPicPr>
                          <pic:cNvPr id="16" name="图片_14"/>
                          <pic:cNvPicPr/>
                        </pic:nvPicPr>
                        <pic:blipFill>
                          <a:blip r:embed="rId20"/>
                          <a:stretch>
                            <a:fillRect/>
                          </a:stretch>
                        </pic:blipFill>
                        <pic:spPr>
                          <a:xfrm>
                            <a:off x="0" y="0"/>
                            <a:ext cx="415290" cy="1037590"/>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776F">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整体平整，无鼓包、起泡；边角无折边不齐、毛刺现象。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F1E3">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1.板材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辅材：</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1.支撑脚</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2.合页</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3.门锁</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4.拉手</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5.角码</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6.吊杆/横梁</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9ACC">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 板材：竹琨板。总尺寸：1790*950*1830mm，各门板尺寸分别是：1830*950*18mm浴室1片隔断，1830*300*18mm浴室1片前固定竖板，1830*150*18mm浴室左右两侧各1片前固定竖板，1800*600*18mm浴室2片门板，板材材质为竹琨板，厚度不小于18mm，边缘缺口深度≤3mm。</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D1B0">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（1）支撑脚：304不锈钢，适配可调高110–130mm；承重150kg。</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（2）合页：304不锈钢，承重30–80kg；分左右开门。</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（3） 门锁：旋转式锁把，带“有/无人”指示，配紧急开门按钮。</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（4）拉手：304不锈钢，可单面或对穿安装。</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（5）角码：304不锈钢，厚度约2mm；用于固定板材与隔墙。</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 xml:space="preserve">（6）吊杆/横梁：适配18板材；304不锈钢圆管直径32mm；铝合金横梁截面30×50mm（壁厚≥1.0mm）.  </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FBED">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（1）安装完成保证结构安全。</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C079">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6FA3">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180</w:t>
            </w:r>
          </w:p>
        </w:tc>
        <w:tc>
          <w:tcPr>
            <w:tcW w:w="546" w:type="dxa"/>
            <w:tcBorders>
              <w:top w:val="nil"/>
              <w:left w:val="single" w:color="000000" w:sz="4" w:space="0"/>
              <w:bottom w:val="single" w:color="000000" w:sz="4" w:space="0"/>
              <w:right w:val="single" w:color="000000" w:sz="4" w:space="0"/>
            </w:tcBorders>
            <w:shd w:val="clear" w:color="auto" w:fill="auto"/>
            <w:vAlign w:val="center"/>
          </w:tcPr>
          <w:p w14:paraId="5F6F8339">
            <w:pPr>
              <w:jc w:val="center"/>
              <w:rPr>
                <w:rFonts w:hint="eastAsia" w:ascii="宋体" w:hAnsi="宋体" w:eastAsia="宋体" w:cs="宋体"/>
                <w:i w:val="0"/>
                <w:iCs w:val="0"/>
                <w:color w:val="auto"/>
                <w:sz w:val="18"/>
                <w:szCs w:val="18"/>
                <w:highlight w:val="none"/>
                <w:u w:val="none"/>
              </w:rPr>
            </w:pPr>
          </w:p>
        </w:tc>
      </w:tr>
      <w:tr w14:paraId="1FFC1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B08D">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B5CA">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不锈钢防潮板</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269B">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2900*830*1.0mm</w:t>
            </w:r>
          </w:p>
        </w:tc>
        <w:tc>
          <w:tcPr>
            <w:tcW w:w="1172" w:type="dxa"/>
            <w:tcBorders>
              <w:top w:val="nil"/>
              <w:left w:val="single" w:color="000000" w:sz="4" w:space="0"/>
              <w:bottom w:val="single" w:color="000000" w:sz="4" w:space="0"/>
              <w:right w:val="single" w:color="000000" w:sz="4" w:space="0"/>
            </w:tcBorders>
            <w:shd w:val="clear" w:color="auto" w:fill="auto"/>
            <w:vAlign w:val="center"/>
          </w:tcPr>
          <w:p w14:paraId="1BBD2D09">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350520</wp:posOffset>
                  </wp:positionV>
                  <wp:extent cx="430530" cy="711835"/>
                  <wp:effectExtent l="0" t="0" r="7620" b="12065"/>
                  <wp:wrapNone/>
                  <wp:docPr id="17" name="图片_1_SpCnt_1"/>
                  <wp:cNvGraphicFramePr/>
                  <a:graphic xmlns:a="http://schemas.openxmlformats.org/drawingml/2006/main">
                    <a:graphicData uri="http://schemas.openxmlformats.org/drawingml/2006/picture">
                      <pic:pic xmlns:pic="http://schemas.openxmlformats.org/drawingml/2006/picture">
                        <pic:nvPicPr>
                          <pic:cNvPr id="17" name="图片_1_SpCnt_1"/>
                          <pic:cNvPicPr/>
                        </pic:nvPicPr>
                        <pic:blipFill>
                          <a:blip r:embed="rId21"/>
                          <a:stretch>
                            <a:fillRect/>
                          </a:stretch>
                        </pic:blipFill>
                        <pic:spPr>
                          <a:xfrm>
                            <a:off x="0" y="0"/>
                            <a:ext cx="430530" cy="711835"/>
                          </a:xfrm>
                          <a:prstGeom prst="rect">
                            <a:avLst/>
                          </a:prstGeom>
                          <a:noFill/>
                          <a:ln>
                            <a:noFill/>
                          </a:ln>
                        </pic:spPr>
                      </pic:pic>
                    </a:graphicData>
                  </a:graphic>
                </wp:anchor>
              </w:drawing>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5376">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整体平整，光滑，无毛刺现象。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B8EE">
            <w:pPr>
              <w:keepNext w:val="0"/>
              <w:keepLines w:val="0"/>
              <w:widowControl/>
              <w:suppressLineNumbers w:val="0"/>
              <w:spacing w:after="180" w:afterAutospacing="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主要部件：</w:t>
            </w:r>
            <w:r>
              <w:rPr>
                <w:rFonts w:hint="eastAsia" w:ascii="等线" w:hAnsi="等线" w:eastAsia="等线" w:cs="等线"/>
                <w:i w:val="0"/>
                <w:iCs w:val="0"/>
                <w:color w:val="auto"/>
                <w:kern w:val="0"/>
                <w:sz w:val="18"/>
                <w:szCs w:val="18"/>
                <w:highlight w:val="none"/>
                <w:u w:val="none"/>
                <w:lang w:val="en-US" w:eastAsia="zh-CN" w:bidi="ar"/>
              </w:rPr>
              <w:br w:type="textWrapping"/>
            </w:r>
            <w:r>
              <w:rPr>
                <w:rFonts w:hint="eastAsia" w:ascii="等线" w:hAnsi="等线" w:eastAsia="等线" w:cs="等线"/>
                <w:i w:val="0"/>
                <w:iCs w:val="0"/>
                <w:color w:val="auto"/>
                <w:kern w:val="0"/>
                <w:sz w:val="18"/>
                <w:szCs w:val="18"/>
                <w:highlight w:val="none"/>
                <w:u w:val="none"/>
                <w:lang w:val="en-US" w:eastAsia="zh-CN" w:bidi="ar"/>
              </w:rPr>
              <w:t>1.不锈钢</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E185">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 304不锈钢板：尺寸2900*830*1.0mm，厚度≥1.0mm。</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FAB7">
            <w:pPr>
              <w:jc w:val="left"/>
              <w:rPr>
                <w:rFonts w:hint="eastAsia" w:ascii="等线" w:hAnsi="等线" w:eastAsia="等线" w:cs="等线"/>
                <w:i w:val="0"/>
                <w:iCs w:val="0"/>
                <w:color w:val="auto"/>
                <w:sz w:val="18"/>
                <w:szCs w:val="18"/>
                <w:highlight w:val="none"/>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C114">
            <w:pPr>
              <w:keepNext w:val="0"/>
              <w:keepLines w:val="0"/>
              <w:widowControl/>
              <w:suppressLineNumbers w:val="0"/>
              <w:jc w:val="left"/>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（1）安装方式为现场安装，灰色硅胶做防水封边。</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5B6C">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套</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47E1">
            <w:pPr>
              <w:keepNext w:val="0"/>
              <w:keepLines w:val="0"/>
              <w:widowControl/>
              <w:suppressLineNumbers w:val="0"/>
              <w:jc w:val="center"/>
              <w:textAlignment w:val="center"/>
              <w:rPr>
                <w:rFonts w:hint="eastAsia" w:ascii="等线" w:hAnsi="等线" w:eastAsia="等线" w:cs="等线"/>
                <w:i w:val="0"/>
                <w:iCs w:val="0"/>
                <w:color w:val="auto"/>
                <w:sz w:val="18"/>
                <w:szCs w:val="18"/>
                <w:highlight w:val="none"/>
                <w:u w:val="none"/>
              </w:rPr>
            </w:pPr>
            <w:r>
              <w:rPr>
                <w:rFonts w:hint="eastAsia" w:ascii="等线" w:hAnsi="等线" w:eastAsia="等线" w:cs="等线"/>
                <w:i w:val="0"/>
                <w:iCs w:val="0"/>
                <w:color w:val="auto"/>
                <w:kern w:val="0"/>
                <w:sz w:val="18"/>
                <w:szCs w:val="18"/>
                <w:highlight w:val="none"/>
                <w:u w:val="none"/>
                <w:lang w:val="en-US" w:eastAsia="zh-CN" w:bidi="ar"/>
              </w:rPr>
              <w:t>180</w:t>
            </w:r>
          </w:p>
        </w:tc>
        <w:tc>
          <w:tcPr>
            <w:tcW w:w="546" w:type="dxa"/>
            <w:tcBorders>
              <w:top w:val="nil"/>
              <w:left w:val="single" w:color="000000" w:sz="4" w:space="0"/>
              <w:bottom w:val="single" w:color="000000" w:sz="4" w:space="0"/>
              <w:right w:val="single" w:color="000000" w:sz="4" w:space="0"/>
            </w:tcBorders>
            <w:shd w:val="clear" w:color="auto" w:fill="auto"/>
            <w:vAlign w:val="center"/>
          </w:tcPr>
          <w:p w14:paraId="3831D707">
            <w:pPr>
              <w:jc w:val="center"/>
              <w:rPr>
                <w:rFonts w:hint="eastAsia" w:ascii="宋体" w:hAnsi="宋体" w:eastAsia="宋体" w:cs="宋体"/>
                <w:i w:val="0"/>
                <w:iCs w:val="0"/>
                <w:color w:val="auto"/>
                <w:sz w:val="18"/>
                <w:szCs w:val="18"/>
                <w:highlight w:val="none"/>
                <w:u w:val="none"/>
              </w:rPr>
            </w:pPr>
          </w:p>
        </w:tc>
      </w:tr>
    </w:tbl>
    <w:p w14:paraId="7BD7F9AC">
      <w:pPr>
        <w:pStyle w:val="7"/>
        <w:rPr>
          <w:color w:val="auto"/>
          <w:highlight w:val="none"/>
        </w:rPr>
      </w:pPr>
    </w:p>
    <w:p w14:paraId="416E44AB">
      <w:pPr>
        <w:pStyle w:val="7"/>
        <w:rPr>
          <w:color w:val="auto"/>
          <w:highlight w:val="none"/>
        </w:rPr>
      </w:pPr>
    </w:p>
    <w:p w14:paraId="0CD78423">
      <w:pPr>
        <w:pStyle w:val="7"/>
        <w:rPr>
          <w:color w:val="auto"/>
          <w:highlight w:val="none"/>
        </w:rPr>
      </w:pPr>
    </w:p>
    <w:p w14:paraId="0DB2536A">
      <w:pPr>
        <w:pStyle w:val="7"/>
        <w:rPr>
          <w:color w:val="auto"/>
          <w:highlight w:val="none"/>
        </w:rPr>
      </w:pPr>
    </w:p>
    <w:p w14:paraId="02E48756">
      <w:pPr>
        <w:numPr>
          <w:ins w:id="0" w:author="高际航" w:date="2024-09-30T13:26:00Z"/>
        </w:numPr>
        <w:spacing w:line="360" w:lineRule="auto"/>
        <w:ind w:firstLine="562"/>
        <w:outlineLvl w:val="0"/>
        <w:rPr>
          <w:b/>
          <w:bCs/>
          <w:color w:val="auto"/>
          <w:sz w:val="28"/>
          <w:szCs w:val="28"/>
          <w:highlight w:val="none"/>
        </w:rPr>
      </w:pPr>
      <w:r>
        <w:rPr>
          <w:rFonts w:hint="eastAsia"/>
          <w:b/>
          <w:bCs/>
          <w:color w:val="auto"/>
          <w:sz w:val="28"/>
          <w:szCs w:val="28"/>
          <w:highlight w:val="none"/>
          <w:lang w:eastAsia="zh-CN"/>
        </w:rPr>
        <w:t>七</w:t>
      </w:r>
      <w:r>
        <w:rPr>
          <w:rFonts w:hint="eastAsia"/>
          <w:b/>
          <w:bCs/>
          <w:color w:val="auto"/>
          <w:sz w:val="28"/>
          <w:szCs w:val="28"/>
          <w:highlight w:val="none"/>
        </w:rPr>
        <w:t>、供货及验收</w:t>
      </w:r>
    </w:p>
    <w:p w14:paraId="00BCA8ED">
      <w:pPr>
        <w:pStyle w:val="8"/>
        <w:numPr>
          <w:ilvl w:val="255"/>
          <w:numId w:val="0"/>
        </w:numPr>
        <w:rPr>
          <w:color w:val="auto"/>
          <w:highlight w:val="none"/>
        </w:rPr>
      </w:pPr>
    </w:p>
    <w:tbl>
      <w:tblPr>
        <w:tblStyle w:val="3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36"/>
        <w:gridCol w:w="11031"/>
      </w:tblGrid>
      <w:tr w14:paraId="5C2D6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051" w:type="pct"/>
          </w:tcPr>
          <w:p w14:paraId="5FAB0E16">
            <w:pPr>
              <w:pStyle w:val="8"/>
              <w:numPr>
                <w:ilvl w:val="255"/>
                <w:numId w:val="0"/>
              </w:numPr>
              <w:rPr>
                <w:color w:val="auto"/>
                <w:highlight w:val="none"/>
              </w:rPr>
            </w:pPr>
            <w:r>
              <w:rPr>
                <w:color w:val="auto"/>
                <w:highlight w:val="none"/>
              </w:rPr>
              <w:t>分类</w:t>
            </w:r>
          </w:p>
        </w:tc>
        <w:tc>
          <w:tcPr>
            <w:tcW w:w="3948" w:type="pct"/>
          </w:tcPr>
          <w:p w14:paraId="7A9982FE">
            <w:pPr>
              <w:pStyle w:val="8"/>
              <w:numPr>
                <w:ilvl w:val="255"/>
                <w:numId w:val="0"/>
              </w:numPr>
              <w:rPr>
                <w:color w:val="auto"/>
                <w:highlight w:val="none"/>
              </w:rPr>
            </w:pPr>
            <w:r>
              <w:rPr>
                <w:color w:val="auto"/>
                <w:highlight w:val="none"/>
              </w:rPr>
              <w:t>内容</w:t>
            </w:r>
          </w:p>
        </w:tc>
      </w:tr>
      <w:tr w14:paraId="77463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1051" w:type="pct"/>
          </w:tcPr>
          <w:p w14:paraId="797CA1FE">
            <w:pPr>
              <w:pStyle w:val="8"/>
              <w:numPr>
                <w:ilvl w:val="255"/>
                <w:numId w:val="0"/>
              </w:numPr>
              <w:rPr>
                <w:color w:val="auto"/>
                <w:highlight w:val="none"/>
              </w:rPr>
            </w:pPr>
          </w:p>
          <w:p w14:paraId="1DFDA991">
            <w:pPr>
              <w:pStyle w:val="8"/>
              <w:numPr>
                <w:ilvl w:val="255"/>
                <w:numId w:val="0"/>
              </w:numPr>
              <w:rPr>
                <w:color w:val="auto"/>
                <w:highlight w:val="none"/>
              </w:rPr>
            </w:pPr>
            <w:r>
              <w:rPr>
                <w:color w:val="auto"/>
                <w:highlight w:val="none"/>
              </w:rPr>
              <w:t>供货要求</w:t>
            </w:r>
          </w:p>
        </w:tc>
        <w:tc>
          <w:tcPr>
            <w:tcW w:w="3948" w:type="pct"/>
          </w:tcPr>
          <w:p w14:paraId="08A6B936">
            <w:pPr>
              <w:pStyle w:val="8"/>
              <w:numPr>
                <w:ilvl w:val="255"/>
                <w:numId w:val="0"/>
              </w:numPr>
              <w:rPr>
                <w:color w:val="auto"/>
                <w:highlight w:val="none"/>
              </w:rPr>
            </w:pPr>
            <w:r>
              <w:rPr>
                <w:rFonts w:hint="eastAsia"/>
                <w:color w:val="auto"/>
                <w:highlight w:val="none"/>
              </w:rPr>
              <w:t>供应商应当在合同签订后45个自然日内供货及安装完毕。供应商所提供的货物应符合国家相关质量标准；货物名称、型号规格、数量、颜色、外观等符合采购人要求，不得有损毁或损坏。</w:t>
            </w:r>
          </w:p>
        </w:tc>
      </w:tr>
      <w:tr w14:paraId="26402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1051" w:type="pct"/>
          </w:tcPr>
          <w:p w14:paraId="0A02FFF6">
            <w:pPr>
              <w:pStyle w:val="8"/>
              <w:numPr>
                <w:ilvl w:val="255"/>
                <w:numId w:val="0"/>
              </w:numPr>
              <w:rPr>
                <w:color w:val="auto"/>
                <w:highlight w:val="none"/>
              </w:rPr>
            </w:pPr>
            <w:r>
              <w:rPr>
                <w:color w:val="auto"/>
                <w:highlight w:val="none"/>
              </w:rPr>
              <w:t>包装要求</w:t>
            </w:r>
          </w:p>
        </w:tc>
        <w:tc>
          <w:tcPr>
            <w:tcW w:w="3948" w:type="pct"/>
          </w:tcPr>
          <w:p w14:paraId="0A65BC78">
            <w:pPr>
              <w:pStyle w:val="8"/>
              <w:numPr>
                <w:ilvl w:val="255"/>
                <w:numId w:val="0"/>
              </w:numPr>
              <w:rPr>
                <w:color w:val="auto"/>
                <w:highlight w:val="none"/>
              </w:rPr>
            </w:pPr>
            <w:r>
              <w:rPr>
                <w:rFonts w:hint="eastAsia"/>
                <w:color w:val="auto"/>
                <w:highlight w:val="none"/>
              </w:rPr>
              <w:t>采购中如涉及商品包装和快递包装的，其包装需求标准应不低于《关于印发&lt;商品包装政府采购需求标准(试行)》、《快递包装政府采购需求标准(试行)&gt;的通知》(财办库〔2020〕123号)规定的包装要求。采购人、供应商双方签订合同及验收环节，应包含上述包装要求的条款。</w:t>
            </w:r>
          </w:p>
        </w:tc>
      </w:tr>
      <w:tr w14:paraId="17D86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51" w:type="pct"/>
          </w:tcPr>
          <w:p w14:paraId="4BB80353">
            <w:pPr>
              <w:pStyle w:val="8"/>
              <w:numPr>
                <w:ilvl w:val="255"/>
                <w:numId w:val="0"/>
              </w:numPr>
              <w:rPr>
                <w:color w:val="auto"/>
                <w:highlight w:val="none"/>
              </w:rPr>
            </w:pPr>
            <w:r>
              <w:rPr>
                <w:color w:val="auto"/>
                <w:highlight w:val="none"/>
              </w:rPr>
              <w:t>验收要求</w:t>
            </w:r>
          </w:p>
        </w:tc>
        <w:tc>
          <w:tcPr>
            <w:tcW w:w="3948" w:type="pct"/>
          </w:tcPr>
          <w:p w14:paraId="0AE819B9">
            <w:pPr>
              <w:pStyle w:val="8"/>
              <w:numPr>
                <w:ilvl w:val="255"/>
                <w:numId w:val="0"/>
              </w:numPr>
              <w:rPr>
                <w:color w:val="auto"/>
                <w:highlight w:val="none"/>
              </w:rPr>
            </w:pPr>
            <w:r>
              <w:rPr>
                <w:rFonts w:hint="eastAsia"/>
                <w:color w:val="auto"/>
                <w:highlight w:val="none"/>
              </w:rPr>
              <w:t>家具安装、调试后，由供、需双方按照合同约定对家具进行验收签字。验收包括清点型号、数量、检查外观等，供应商应当提供家具清单(各类家具分项开立并标注详细数量)、原产地证明、家具出厂日期证明、家具环保证明等文件。</w:t>
            </w:r>
          </w:p>
        </w:tc>
      </w:tr>
      <w:tr w14:paraId="7ED9C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051" w:type="pct"/>
          </w:tcPr>
          <w:p w14:paraId="3826B9DB">
            <w:pPr>
              <w:pStyle w:val="8"/>
              <w:numPr>
                <w:ilvl w:val="255"/>
                <w:numId w:val="0"/>
              </w:numPr>
              <w:rPr>
                <w:color w:val="auto"/>
                <w:highlight w:val="none"/>
              </w:rPr>
            </w:pPr>
            <w:r>
              <w:rPr>
                <w:color w:val="auto"/>
                <w:highlight w:val="none"/>
              </w:rPr>
              <w:t>检测要求</w:t>
            </w:r>
          </w:p>
        </w:tc>
        <w:tc>
          <w:tcPr>
            <w:tcW w:w="3948" w:type="pct"/>
          </w:tcPr>
          <w:p w14:paraId="3F77D4E3">
            <w:pPr>
              <w:pStyle w:val="8"/>
              <w:numPr>
                <w:ilvl w:val="255"/>
                <w:numId w:val="0"/>
              </w:numPr>
              <w:rPr>
                <w:color w:val="auto"/>
                <w:highlight w:val="none"/>
              </w:rPr>
            </w:pPr>
            <w:r>
              <w:rPr>
                <w:rFonts w:hint="eastAsia"/>
                <w:color w:val="auto"/>
                <w:highlight w:val="none"/>
              </w:rPr>
              <w:t>正式验收前，采购人随机抽取一件家具，委托第三方（含CMA认证）进行质量和环保相关检测，根据强制标准进行全项检测，检测数量不超过一套。如检测不合格，中标供应商须按照合同约定的违约责任整改至合格并承担相应的违约责任。</w:t>
            </w:r>
          </w:p>
        </w:tc>
      </w:tr>
    </w:tbl>
    <w:p w14:paraId="05D7C303">
      <w:pPr>
        <w:pStyle w:val="8"/>
        <w:numPr>
          <w:ilvl w:val="0"/>
          <w:numId w:val="1"/>
        </w:numPr>
        <w:rPr>
          <w:color w:val="auto"/>
          <w:highlight w:val="none"/>
        </w:rPr>
        <w:sectPr>
          <w:pgSz w:w="16840" w:h="11900" w:orient="landscape"/>
          <w:pgMar w:top="1800" w:right="1440" w:bottom="1800" w:left="1440" w:header="0" w:footer="0" w:gutter="0"/>
          <w:cols w:space="720" w:num="1"/>
        </w:sectPr>
      </w:pPr>
    </w:p>
    <w:p w14:paraId="370F8198">
      <w:pPr>
        <w:numPr>
          <w:ins w:id="1" w:author="高际航" w:date="2024-09-30T13:26:00Z"/>
        </w:numPr>
        <w:spacing w:line="360" w:lineRule="auto"/>
        <w:ind w:firstLine="562"/>
        <w:outlineLvl w:val="0"/>
        <w:rPr>
          <w:b/>
          <w:bCs/>
          <w:color w:val="auto"/>
          <w:sz w:val="28"/>
          <w:szCs w:val="28"/>
          <w:highlight w:val="none"/>
        </w:rPr>
      </w:pPr>
      <w:bookmarkStart w:id="22" w:name="OLE_LINK1"/>
      <w:r>
        <w:rPr>
          <w:rFonts w:hint="eastAsia"/>
          <w:b/>
          <w:bCs/>
          <w:color w:val="auto"/>
          <w:sz w:val="28"/>
          <w:szCs w:val="28"/>
          <w:highlight w:val="none"/>
          <w:lang w:eastAsia="zh-CN"/>
        </w:rPr>
        <w:t>八</w:t>
      </w:r>
      <w:r>
        <w:rPr>
          <w:rFonts w:hint="eastAsia"/>
          <w:b/>
          <w:bCs/>
          <w:color w:val="auto"/>
          <w:sz w:val="28"/>
          <w:szCs w:val="28"/>
          <w:highlight w:val="none"/>
        </w:rPr>
        <w:t>、服务要求</w:t>
      </w:r>
    </w:p>
    <w:bookmarkEnd w:id="22"/>
    <w:tbl>
      <w:tblPr>
        <w:tblStyle w:val="3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99"/>
        <w:gridCol w:w="6759"/>
      </w:tblGrid>
      <w:tr w14:paraId="1D08E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051" w:type="pct"/>
          </w:tcPr>
          <w:p w14:paraId="45681375">
            <w:pPr>
              <w:pStyle w:val="8"/>
              <w:numPr>
                <w:ilvl w:val="255"/>
                <w:numId w:val="0"/>
              </w:numPr>
              <w:rPr>
                <w:color w:val="auto"/>
                <w:highlight w:val="none"/>
              </w:rPr>
            </w:pPr>
            <w:r>
              <w:rPr>
                <w:color w:val="auto"/>
                <w:highlight w:val="none"/>
              </w:rPr>
              <w:t>分类</w:t>
            </w:r>
          </w:p>
        </w:tc>
        <w:tc>
          <w:tcPr>
            <w:tcW w:w="3949" w:type="pct"/>
          </w:tcPr>
          <w:p w14:paraId="028BD32F">
            <w:pPr>
              <w:pStyle w:val="8"/>
              <w:numPr>
                <w:ilvl w:val="255"/>
                <w:numId w:val="0"/>
              </w:numPr>
              <w:rPr>
                <w:color w:val="auto"/>
                <w:highlight w:val="none"/>
              </w:rPr>
            </w:pPr>
            <w:r>
              <w:rPr>
                <w:color w:val="auto"/>
                <w:highlight w:val="none"/>
              </w:rPr>
              <w:t>内容</w:t>
            </w:r>
          </w:p>
        </w:tc>
      </w:tr>
      <w:tr w14:paraId="2B7A7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51" w:type="pct"/>
          </w:tcPr>
          <w:p w14:paraId="22FD07CC">
            <w:pPr>
              <w:pStyle w:val="8"/>
              <w:numPr>
                <w:ilvl w:val="255"/>
                <w:numId w:val="0"/>
              </w:numPr>
              <w:rPr>
                <w:color w:val="auto"/>
                <w:highlight w:val="none"/>
              </w:rPr>
            </w:pPr>
            <w:r>
              <w:rPr>
                <w:color w:val="auto"/>
                <w:highlight w:val="none"/>
              </w:rPr>
              <w:t>保修服务</w:t>
            </w:r>
          </w:p>
        </w:tc>
        <w:tc>
          <w:tcPr>
            <w:tcW w:w="3949" w:type="pct"/>
          </w:tcPr>
          <w:p w14:paraId="73360055">
            <w:pPr>
              <w:pStyle w:val="8"/>
              <w:numPr>
                <w:ilvl w:val="255"/>
                <w:numId w:val="0"/>
              </w:numPr>
              <w:rPr>
                <w:color w:val="auto"/>
                <w:highlight w:val="none"/>
              </w:rPr>
            </w:pPr>
            <w:r>
              <w:rPr>
                <w:rFonts w:hint="eastAsia"/>
                <w:color w:val="auto"/>
                <w:highlight w:val="none"/>
              </w:rPr>
              <w:t>免费保修期</w:t>
            </w:r>
            <w:r>
              <w:rPr>
                <w:rFonts w:hint="eastAsia"/>
                <w:color w:val="auto"/>
                <w:highlight w:val="none"/>
                <w:lang w:val="en-US" w:eastAsia="zh-CN"/>
              </w:rPr>
              <w:t>12</w:t>
            </w:r>
            <w:r>
              <w:rPr>
                <w:color w:val="auto"/>
                <w:highlight w:val="none"/>
              </w:rPr>
              <w:t>0</w:t>
            </w:r>
            <w:r>
              <w:rPr>
                <w:rFonts w:hint="eastAsia"/>
                <w:color w:val="auto"/>
                <w:highlight w:val="none"/>
              </w:rPr>
              <w:t>个月。免费保修期内，除采购人因非正常使用造成家具损坏外，损坏维修以及所涉及的零部件更换，应当由家具供应商免费提供，供应商应当承诺每年对所供办公家具进行巡检。免费保修期满后，供应商保证以不高于市场价的价格提供办公家具所需零配件和维修服务。质保期外维修仅收取零件费，不收取人工费或其他费用。</w:t>
            </w:r>
          </w:p>
        </w:tc>
      </w:tr>
      <w:tr w14:paraId="395D1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051" w:type="pct"/>
          </w:tcPr>
          <w:p w14:paraId="45C94828">
            <w:pPr>
              <w:pStyle w:val="8"/>
              <w:numPr>
                <w:ilvl w:val="255"/>
                <w:numId w:val="0"/>
              </w:numPr>
              <w:rPr>
                <w:color w:val="auto"/>
                <w:highlight w:val="none"/>
              </w:rPr>
            </w:pPr>
            <w:r>
              <w:rPr>
                <w:color w:val="auto"/>
                <w:highlight w:val="none"/>
              </w:rPr>
              <w:t>应急能力</w:t>
            </w:r>
          </w:p>
        </w:tc>
        <w:tc>
          <w:tcPr>
            <w:tcW w:w="3949" w:type="pct"/>
          </w:tcPr>
          <w:p w14:paraId="72A7B7B0">
            <w:pPr>
              <w:pStyle w:val="8"/>
              <w:numPr>
                <w:ilvl w:val="255"/>
                <w:numId w:val="0"/>
              </w:numPr>
              <w:rPr>
                <w:color w:val="auto"/>
                <w:highlight w:val="none"/>
              </w:rPr>
            </w:pPr>
            <w:r>
              <w:rPr>
                <w:rFonts w:hint="eastAsia"/>
                <w:color w:val="auto"/>
                <w:highlight w:val="none"/>
              </w:rPr>
              <w:t>供应商应当拥有维修服务能力，提供售后服务支持。如遇质量问题，供应商应当在接到通知2小时内予以响应，并于8小时内解决完毕或提供代用产品。</w:t>
            </w:r>
          </w:p>
        </w:tc>
      </w:tr>
    </w:tbl>
    <w:p w14:paraId="5E31D0D3">
      <w:pPr>
        <w:pStyle w:val="2"/>
        <w:numPr>
          <w:ilvl w:val="0"/>
          <w:numId w:val="0"/>
        </w:numPr>
        <w:rPr>
          <w:rFonts w:hint="eastAsia" w:ascii="Calibri" w:hAnsi="Calibri" w:eastAsia="宋体" w:cs="宋体"/>
          <w:color w:val="auto"/>
          <w:kern w:val="2"/>
          <w:sz w:val="21"/>
          <w:szCs w:val="21"/>
          <w:highlight w:val="none"/>
          <w:lang w:val="en-US" w:eastAsia="zh-CN" w:bidi="ar-SA"/>
        </w:rPr>
      </w:pPr>
    </w:p>
    <w:p w14:paraId="78CF7514">
      <w:pPr>
        <w:spacing w:line="360" w:lineRule="auto"/>
        <w:outlineLvl w:val="0"/>
        <w:rPr>
          <w:rFonts w:hint="eastAsia" w:ascii="Calibri" w:hAnsi="Calibri" w:eastAsia="宋体" w:cs="宋体"/>
          <w:b/>
          <w:bCs/>
          <w:color w:val="auto"/>
          <w:kern w:val="2"/>
          <w:sz w:val="21"/>
          <w:szCs w:val="21"/>
          <w:highlight w:val="none"/>
          <w:lang w:val="en-US" w:eastAsia="zh-CN" w:bidi="ar-SA"/>
        </w:rPr>
      </w:pPr>
      <w:r>
        <w:rPr>
          <w:rFonts w:hint="eastAsia" w:ascii="Calibri" w:hAnsi="Calibri" w:cs="宋体"/>
          <w:b/>
          <w:bCs/>
          <w:color w:val="auto"/>
          <w:kern w:val="2"/>
          <w:sz w:val="21"/>
          <w:szCs w:val="21"/>
          <w:highlight w:val="none"/>
          <w:lang w:val="en-US" w:eastAsia="zh-CN" w:bidi="ar-SA"/>
        </w:rPr>
        <w:t>九</w:t>
      </w:r>
      <w:r>
        <w:rPr>
          <w:rFonts w:hint="eastAsia" w:ascii="Calibri" w:hAnsi="Calibri" w:eastAsia="宋体" w:cs="宋体"/>
          <w:b/>
          <w:bCs/>
          <w:color w:val="auto"/>
          <w:kern w:val="2"/>
          <w:sz w:val="21"/>
          <w:szCs w:val="21"/>
          <w:highlight w:val="none"/>
          <w:lang w:val="en-US" w:eastAsia="zh-CN" w:bidi="ar-SA"/>
        </w:rPr>
        <w:t>、</w:t>
      </w:r>
      <w:r>
        <w:rPr>
          <w:rFonts w:hint="eastAsia" w:ascii="Calibri" w:hAnsi="Calibri" w:cs="宋体"/>
          <w:b/>
          <w:bCs/>
          <w:color w:val="auto"/>
          <w:kern w:val="2"/>
          <w:sz w:val="21"/>
          <w:szCs w:val="21"/>
          <w:highlight w:val="none"/>
          <w:lang w:val="en-US" w:eastAsia="zh-CN" w:bidi="ar-SA"/>
        </w:rPr>
        <w:t>主要</w:t>
      </w:r>
      <w:r>
        <w:rPr>
          <w:rFonts w:hint="eastAsia" w:ascii="Calibri" w:hAnsi="Calibri" w:eastAsia="宋体" w:cs="宋体"/>
          <w:b/>
          <w:bCs/>
          <w:color w:val="auto"/>
          <w:kern w:val="2"/>
          <w:sz w:val="21"/>
          <w:szCs w:val="21"/>
          <w:highlight w:val="none"/>
          <w:lang w:val="en-US" w:eastAsia="zh-CN" w:bidi="ar-SA"/>
        </w:rPr>
        <w:t>原材料质量要求</w:t>
      </w:r>
    </w:p>
    <w:p w14:paraId="2FDBFE4A">
      <w:pPr>
        <w:autoSpaceDE w:val="0"/>
        <w:autoSpaceDN w:val="0"/>
        <w:adjustRightInd w:val="0"/>
        <w:rPr>
          <w:rFonts w:hint="eastAsia" w:ascii="Calibri" w:hAnsi="Calibri"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1、钢管：须符合国家、行业相应标准。检测报告需符合QB/T 3826-1999抗盐雾≥360h；QB/T 4371-2012的抑菌率不小于9</w:t>
      </w:r>
      <w:r>
        <w:rPr>
          <w:rFonts w:hint="eastAsia" w:ascii="Calibri" w:hAnsi="Calibri" w:cs="宋体"/>
          <w:color w:val="auto"/>
          <w:kern w:val="2"/>
          <w:sz w:val="21"/>
          <w:szCs w:val="21"/>
          <w:highlight w:val="none"/>
          <w:lang w:val="en-US" w:eastAsia="zh-CN" w:bidi="ar-SA"/>
        </w:rPr>
        <w:t>0</w:t>
      </w:r>
      <w:r>
        <w:rPr>
          <w:rFonts w:hint="eastAsia" w:ascii="Calibri" w:hAnsi="Calibri" w:eastAsia="宋体" w:cs="宋体"/>
          <w:color w:val="auto"/>
          <w:kern w:val="2"/>
          <w:sz w:val="21"/>
          <w:szCs w:val="21"/>
          <w:highlight w:val="none"/>
          <w:lang w:val="en-US" w:eastAsia="zh-CN" w:bidi="ar-SA"/>
        </w:rPr>
        <w:t>%；QB/T 1951.2-2013涂层硬度≥H；冲击强度、冲击高度 400mm，应无剥落、裂纹、皱纹，附着力（级）不应低于2 级；QB/T 4371-2012抑菌率不小于 99%；GB/T 20285-2006产烟毒性危险分级达到ZA2级或更优级别</w:t>
      </w:r>
      <w:r>
        <w:rPr>
          <w:rFonts w:hint="eastAsia" w:ascii="Calibri" w:hAnsi="Calibri" w:cs="宋体"/>
          <w:color w:val="auto"/>
          <w:kern w:val="2"/>
          <w:sz w:val="21"/>
          <w:szCs w:val="21"/>
          <w:highlight w:val="none"/>
          <w:lang w:val="en-US" w:eastAsia="zh-CN" w:bidi="ar-SA"/>
        </w:rPr>
        <w:t>。</w:t>
      </w:r>
    </w:p>
    <w:p w14:paraId="1D47D1DE">
      <w:pPr>
        <w:autoSpaceDE w:val="0"/>
        <w:autoSpaceDN w:val="0"/>
        <w:adjustRightInd w:val="0"/>
        <w:rPr>
          <w:rFonts w:hint="eastAsia" w:ascii="Calibri" w:hAnsi="Calibri" w:eastAsia="宋体" w:cs="宋体"/>
          <w:color w:val="auto"/>
          <w:kern w:val="2"/>
          <w:sz w:val="21"/>
          <w:szCs w:val="21"/>
          <w:highlight w:val="none"/>
          <w:lang w:val="en-US" w:eastAsia="zh-CN" w:bidi="ar-SA"/>
        </w:rPr>
      </w:pPr>
    </w:p>
    <w:p w14:paraId="4F28793E">
      <w:pPr>
        <w:autoSpaceDE w:val="0"/>
        <w:autoSpaceDN w:val="0"/>
        <w:adjustRightInd w:val="0"/>
        <w:rPr>
          <w:rFonts w:hint="eastAsia" w:ascii="Calibri" w:hAnsi="Calibri" w:eastAsia="宋体" w:cs="宋体"/>
          <w:color w:val="auto"/>
          <w:kern w:val="2"/>
          <w:sz w:val="21"/>
          <w:szCs w:val="21"/>
          <w:highlight w:val="none"/>
          <w:lang w:val="en-US" w:eastAsia="zh-CN" w:bidi="ar-SA"/>
        </w:rPr>
      </w:pPr>
      <w:r>
        <w:rPr>
          <w:rFonts w:hint="eastAsia" w:ascii="Calibri" w:hAnsi="Calibri" w:cs="宋体"/>
          <w:color w:val="auto"/>
          <w:kern w:val="2"/>
          <w:sz w:val="21"/>
          <w:szCs w:val="21"/>
          <w:highlight w:val="none"/>
          <w:lang w:val="en-US" w:eastAsia="zh-CN" w:bidi="ar-SA"/>
        </w:rPr>
        <w:t>2</w:t>
      </w:r>
      <w:r>
        <w:rPr>
          <w:rFonts w:hint="eastAsia" w:ascii="Calibri" w:hAnsi="Calibri" w:eastAsia="宋体" w:cs="宋体"/>
          <w:color w:val="auto"/>
          <w:kern w:val="2"/>
          <w:sz w:val="21"/>
          <w:szCs w:val="21"/>
          <w:highlight w:val="none"/>
          <w:lang w:val="en-US" w:eastAsia="zh-CN" w:bidi="ar-SA"/>
        </w:rPr>
        <w:t>、封边条：须符合国家、行业相应标准。检测报告需符合QB/T 4463-2013理化性能要求，耐磨性磨30r后应无露底现象，耐开裂性(耐龟裂性)</w:t>
      </w:r>
      <w:r>
        <w:rPr>
          <w:rFonts w:hint="eastAsia" w:ascii="Calibri" w:hAnsi="Calibri" w:cs="宋体"/>
          <w:bCs w:val="0"/>
          <w:color w:val="auto"/>
          <w:kern w:val="2"/>
          <w:sz w:val="21"/>
          <w:szCs w:val="21"/>
          <w:highlight w:val="none"/>
          <w:lang w:val="en-US" w:eastAsia="zh-CN" w:bidi="ar-SA"/>
        </w:rPr>
        <w:t>≥</w:t>
      </w:r>
      <w:r>
        <w:rPr>
          <w:rFonts w:hint="eastAsia" w:ascii="Calibri" w:hAnsi="Calibri" w:eastAsia="宋体" w:cs="宋体"/>
          <w:color w:val="auto"/>
          <w:sz w:val="21"/>
          <w:szCs w:val="21"/>
          <w:highlight w:val="none"/>
        </w:rPr>
        <w:t>2 级（有不规则横向细微开裂</w:t>
      </w:r>
      <w:r>
        <w:rPr>
          <w:rFonts w:hint="eastAsia" w:ascii="Calibri" w:hAnsi="Calibri" w:eastAsia="宋体" w:cs="宋体"/>
          <w:color w:val="auto"/>
          <w:kern w:val="2"/>
          <w:sz w:val="21"/>
          <w:szCs w:val="21"/>
          <w:highlight w:val="none"/>
          <w:lang w:val="en-US" w:eastAsia="zh-CN" w:bidi="ar-SA"/>
        </w:rPr>
        <w:t>，耐光色牢度大于</w:t>
      </w:r>
      <w:r>
        <w:rPr>
          <w:rFonts w:hint="eastAsia" w:ascii="Calibri" w:hAnsi="Calibri" w:cs="宋体"/>
          <w:color w:val="auto"/>
          <w:kern w:val="2"/>
          <w:sz w:val="21"/>
          <w:szCs w:val="21"/>
          <w:highlight w:val="none"/>
          <w:lang w:val="en-US" w:eastAsia="zh-CN" w:bidi="ar-SA"/>
        </w:rPr>
        <w:t>≥</w:t>
      </w:r>
      <w:r>
        <w:rPr>
          <w:rFonts w:hint="eastAsia" w:ascii="Calibri" w:hAnsi="Calibri" w:eastAsia="宋体" w:cs="宋体"/>
          <w:color w:val="auto"/>
          <w:kern w:val="2"/>
          <w:sz w:val="21"/>
          <w:szCs w:val="21"/>
          <w:highlight w:val="none"/>
          <w:lang w:val="en-US" w:eastAsia="zh-CN" w:bidi="ar-SA"/>
        </w:rPr>
        <w:t>4级；阻燃B2级或更优级别；；GB/T32487-2016全项除力学，塑料件耐老化不小于360h</w:t>
      </w:r>
      <w:r>
        <w:rPr>
          <w:rFonts w:hint="eastAsia" w:ascii="Calibri" w:hAnsi="Calibri" w:cs="宋体"/>
          <w:color w:val="auto"/>
          <w:kern w:val="2"/>
          <w:sz w:val="21"/>
          <w:szCs w:val="21"/>
          <w:highlight w:val="none"/>
          <w:lang w:val="en-US" w:eastAsia="zh-CN" w:bidi="ar-SA"/>
        </w:rPr>
        <w:t>，</w:t>
      </w:r>
      <w:r>
        <w:rPr>
          <w:rFonts w:hint="eastAsia" w:ascii="宋体" w:hAnsi="宋体" w:eastAsia="宋体" w:cs="宋体"/>
          <w:color w:val="auto"/>
          <w:szCs w:val="24"/>
          <w:highlight w:val="none"/>
        </w:rPr>
        <w:t>依据GB/T 20285—2006《材料产烟毒性危险分级》分级达到ZA2级或更优级别</w:t>
      </w:r>
      <w:r>
        <w:rPr>
          <w:rFonts w:hint="eastAsia" w:ascii="Calibri" w:hAnsi="Calibri" w:eastAsia="宋体" w:cs="宋体"/>
          <w:color w:val="auto"/>
          <w:kern w:val="2"/>
          <w:sz w:val="21"/>
          <w:szCs w:val="21"/>
          <w:highlight w:val="none"/>
          <w:lang w:val="en-US" w:eastAsia="zh-CN" w:bidi="ar-SA"/>
        </w:rPr>
        <w:t>。</w:t>
      </w:r>
    </w:p>
    <w:p w14:paraId="54435F88">
      <w:pPr>
        <w:pStyle w:val="15"/>
        <w:widowControl/>
        <w:spacing w:line="360" w:lineRule="auto"/>
        <w:rPr>
          <w:rFonts w:hint="eastAsia" w:ascii="Calibri" w:hAnsi="Calibri" w:eastAsia="宋体" w:cs="宋体"/>
          <w:color w:val="auto"/>
          <w:kern w:val="2"/>
          <w:sz w:val="21"/>
          <w:szCs w:val="21"/>
          <w:highlight w:val="none"/>
          <w:lang w:val="en-US" w:eastAsia="zh-CN" w:bidi="ar-SA"/>
        </w:rPr>
      </w:pPr>
      <w:r>
        <w:rPr>
          <w:rFonts w:hint="eastAsia" w:ascii="Calibri" w:hAnsi="Calibri" w:cs="宋体"/>
          <w:color w:val="auto"/>
          <w:kern w:val="2"/>
          <w:sz w:val="21"/>
          <w:szCs w:val="21"/>
          <w:highlight w:val="none"/>
          <w:lang w:val="en-US" w:eastAsia="zh-CN" w:bidi="ar-SA"/>
        </w:rPr>
        <w:t>3</w:t>
      </w:r>
      <w:r>
        <w:rPr>
          <w:rFonts w:hint="eastAsia" w:ascii="Calibri" w:hAnsi="Calibri" w:eastAsia="宋体" w:cs="宋体"/>
          <w:color w:val="auto"/>
          <w:kern w:val="2"/>
          <w:sz w:val="21"/>
          <w:szCs w:val="21"/>
          <w:highlight w:val="none"/>
          <w:lang w:val="en-US" w:eastAsia="zh-CN" w:bidi="ar-SA"/>
        </w:rPr>
        <w:t xml:space="preserve">、E0级三聚氰胺饰面刨花板：须符合国家、行业相应标准。检测报告需符合GB/T 15102-2017理化性能-表面胶合强度（MPa）≥0.60MPa，表面耐龟裂达到 </w:t>
      </w:r>
      <w:r>
        <w:rPr>
          <w:rFonts w:hint="eastAsia" w:ascii="Calibri" w:hAnsi="Calibri" w:cs="宋体"/>
          <w:color w:val="auto"/>
          <w:kern w:val="2"/>
          <w:sz w:val="21"/>
          <w:szCs w:val="21"/>
          <w:highlight w:val="none"/>
          <w:lang w:val="en-US" w:eastAsia="zh-CN" w:bidi="ar-SA"/>
        </w:rPr>
        <w:t>≥4</w:t>
      </w:r>
      <w:r>
        <w:rPr>
          <w:rFonts w:hint="eastAsia" w:ascii="Calibri" w:hAnsi="Calibri" w:eastAsia="宋体" w:cs="宋体"/>
          <w:color w:val="auto"/>
          <w:kern w:val="2"/>
          <w:sz w:val="21"/>
          <w:szCs w:val="21"/>
          <w:highlight w:val="none"/>
          <w:lang w:val="en-US" w:eastAsia="zh-CN" w:bidi="ar-SA"/>
        </w:rPr>
        <w:t>级；GB/T 8624-2012燃烧性能等级B1-C级；GB/T 20285-2006产烟毒性危险分级达到ZA2级或更优级别；JC/T 2039-2010防霉等级达到1级或更优级别；QB/T 4371-2012抑菌率不小于9</w:t>
      </w:r>
      <w:r>
        <w:rPr>
          <w:rFonts w:hint="eastAsia" w:ascii="Calibri" w:hAnsi="Calibri" w:cs="宋体"/>
          <w:color w:val="auto"/>
          <w:kern w:val="2"/>
          <w:sz w:val="21"/>
          <w:szCs w:val="21"/>
          <w:highlight w:val="none"/>
          <w:lang w:val="en-US" w:eastAsia="zh-CN" w:bidi="ar-SA"/>
        </w:rPr>
        <w:t>0</w:t>
      </w:r>
      <w:r>
        <w:rPr>
          <w:rFonts w:hint="eastAsia" w:ascii="Calibri" w:hAnsi="Calibri" w:eastAsia="宋体" w:cs="宋体"/>
          <w:color w:val="auto"/>
          <w:kern w:val="2"/>
          <w:sz w:val="21"/>
          <w:szCs w:val="21"/>
          <w:highlight w:val="none"/>
          <w:lang w:val="en-US" w:eastAsia="zh-CN" w:bidi="ar-SA"/>
        </w:rPr>
        <w:t>%。甲醛释放量≤0.05mg/m³。</w:t>
      </w:r>
    </w:p>
    <w:p w14:paraId="133C6FE7">
      <w:pPr>
        <w:pStyle w:val="31"/>
        <w:numPr>
          <w:ilvl w:val="255"/>
          <w:numId w:val="0"/>
        </w:numPr>
        <w:spacing w:line="360" w:lineRule="auto"/>
        <w:ind w:firstLine="0" w:firstLineChars="0"/>
        <w:rPr>
          <w:rFonts w:hint="eastAsia" w:cs="宋体"/>
          <w:color w:val="auto"/>
          <w:szCs w:val="24"/>
          <w:highlight w:val="none"/>
          <w:lang w:eastAsia="zh-CN"/>
        </w:rPr>
      </w:pPr>
      <w:r>
        <w:rPr>
          <w:rFonts w:hint="eastAsia" w:ascii="Calibri" w:hAnsi="Calibri" w:cs="宋体"/>
          <w:color w:val="auto"/>
          <w:kern w:val="2"/>
          <w:sz w:val="21"/>
          <w:szCs w:val="21"/>
          <w:highlight w:val="none"/>
          <w:lang w:val="en-US" w:eastAsia="zh-CN" w:bidi="ar-SA"/>
        </w:rPr>
        <w:t>4</w:t>
      </w:r>
      <w:r>
        <w:rPr>
          <w:rFonts w:hint="eastAsia" w:ascii="Calibri" w:hAnsi="Calibri" w:eastAsia="宋体" w:cs="宋体"/>
          <w:color w:val="auto"/>
          <w:kern w:val="2"/>
          <w:sz w:val="21"/>
          <w:szCs w:val="21"/>
          <w:highlight w:val="none"/>
          <w:lang w:val="en-US" w:eastAsia="zh-CN" w:bidi="ar-SA"/>
        </w:rPr>
        <w:t>、PP塑料板：须符合国家、行业相应标准。检测报告需符合燃烧性能B1级、GB/T32487-2016塑料件耐老化不小于360h、JC/T 2039-2010 防霉等级达到1级或更优级别</w:t>
      </w:r>
      <w:r>
        <w:rPr>
          <w:rFonts w:hint="eastAsia" w:ascii="Calibri" w:hAnsi="Calibri" w:cs="宋体"/>
          <w:color w:val="auto"/>
          <w:kern w:val="2"/>
          <w:sz w:val="21"/>
          <w:szCs w:val="21"/>
          <w:highlight w:val="none"/>
          <w:lang w:val="en-US" w:eastAsia="zh-CN" w:bidi="ar-SA"/>
        </w:rPr>
        <w:t>；</w:t>
      </w:r>
      <w:r>
        <w:rPr>
          <w:rFonts w:hint="eastAsia" w:ascii="宋体" w:hAnsi="宋体" w:eastAsia="宋体" w:cs="宋体"/>
          <w:color w:val="auto"/>
          <w:szCs w:val="24"/>
          <w:highlight w:val="none"/>
        </w:rPr>
        <w:t>依据GB/T 20285—2006《材料产烟毒性危险分级》产烟毒性危险分级达到ZA2级或更优级别</w:t>
      </w:r>
      <w:r>
        <w:rPr>
          <w:rFonts w:hint="eastAsia" w:cs="宋体"/>
          <w:color w:val="auto"/>
          <w:szCs w:val="24"/>
          <w:highlight w:val="none"/>
          <w:lang w:eastAsia="zh-CN"/>
        </w:rPr>
        <w:t>。</w:t>
      </w:r>
    </w:p>
    <w:p w14:paraId="61CC9813">
      <w:pPr>
        <w:pStyle w:val="31"/>
        <w:numPr>
          <w:ilvl w:val="255"/>
          <w:numId w:val="0"/>
        </w:numPr>
        <w:spacing w:line="360" w:lineRule="auto"/>
        <w:ind w:firstLine="0" w:firstLineChars="0"/>
        <w:rPr>
          <w:rFonts w:hint="eastAsia" w:cs="宋体"/>
          <w:color w:val="auto"/>
          <w:szCs w:val="24"/>
          <w:highlight w:val="none"/>
          <w:lang w:eastAsia="zh-CN"/>
        </w:rPr>
      </w:pPr>
    </w:p>
    <w:p w14:paraId="269C923E">
      <w:pPr>
        <w:autoSpaceDE w:val="0"/>
        <w:autoSpaceDN w:val="0"/>
        <w:adjustRightInd w:val="0"/>
        <w:rPr>
          <w:rFonts w:hint="eastAsia" w:ascii="Calibri" w:hAnsi="Calibri" w:eastAsia="宋体" w:cs="宋体"/>
          <w:color w:val="auto"/>
          <w:kern w:val="2"/>
          <w:sz w:val="21"/>
          <w:szCs w:val="21"/>
          <w:highlight w:val="none"/>
          <w:lang w:val="en-US" w:eastAsia="zh-CN" w:bidi="ar-SA"/>
        </w:rPr>
      </w:pPr>
      <w:r>
        <w:rPr>
          <w:rFonts w:hint="eastAsia" w:ascii="Calibri" w:hAnsi="Calibri" w:cs="宋体"/>
          <w:color w:val="auto"/>
          <w:kern w:val="2"/>
          <w:sz w:val="21"/>
          <w:szCs w:val="21"/>
          <w:highlight w:val="none"/>
          <w:lang w:val="en-US" w:eastAsia="zh-CN" w:bidi="ar-SA"/>
        </w:rPr>
        <w:t>5、</w:t>
      </w:r>
      <w:r>
        <w:rPr>
          <w:rFonts w:hint="eastAsia" w:ascii="Calibri" w:hAnsi="Calibri" w:eastAsia="宋体" w:cs="宋体"/>
          <w:color w:val="auto"/>
          <w:kern w:val="2"/>
          <w:sz w:val="21"/>
          <w:szCs w:val="21"/>
          <w:highlight w:val="none"/>
          <w:lang w:val="en-US" w:eastAsia="zh-CN" w:bidi="ar-SA"/>
        </w:rPr>
        <w:t>五金配件铰链：阻尼铰链须符合国家、行业相应标准。检测报告需符合QB/T 3832-1999、QB/T3827-1999、QB/T 2189-2013标准，其中垂直静载荷、水平静载荷均合格，金属表面耐腐蚀-中性盐雾试验300h达到10级、乙酸盐雾试验</w:t>
      </w:r>
      <w:r>
        <w:rPr>
          <w:rFonts w:hint="eastAsia" w:ascii="Calibri" w:hAnsi="Calibri" w:cs="宋体"/>
          <w:color w:val="auto"/>
          <w:kern w:val="2"/>
          <w:sz w:val="21"/>
          <w:szCs w:val="21"/>
          <w:highlight w:val="none"/>
          <w:lang w:val="en-US" w:eastAsia="zh-CN" w:bidi="ar-SA"/>
        </w:rPr>
        <w:t>100</w:t>
      </w:r>
      <w:r>
        <w:rPr>
          <w:rFonts w:hint="eastAsia" w:ascii="Calibri" w:hAnsi="Calibri" w:eastAsia="宋体" w:cs="宋体"/>
          <w:color w:val="auto"/>
          <w:kern w:val="2"/>
          <w:sz w:val="21"/>
          <w:szCs w:val="21"/>
          <w:highlight w:val="none"/>
          <w:lang w:val="en-US" w:eastAsia="zh-CN" w:bidi="ar-SA"/>
        </w:rPr>
        <w:t>h达到10级。</w:t>
      </w:r>
    </w:p>
    <w:p w14:paraId="4F0C323E">
      <w:pPr>
        <w:pStyle w:val="31"/>
        <w:widowControl/>
        <w:numPr>
          <w:ilvl w:val="255"/>
          <w:numId w:val="0"/>
        </w:numPr>
        <w:ind w:firstLine="0" w:firstLineChars="0"/>
        <w:rPr>
          <w:rFonts w:hint="eastAsia" w:ascii="Calibri" w:hAnsi="Calibri" w:eastAsia="宋体" w:cs="宋体"/>
          <w:color w:val="auto"/>
          <w:kern w:val="2"/>
          <w:sz w:val="21"/>
          <w:szCs w:val="21"/>
          <w:highlight w:val="none"/>
          <w:lang w:val="en-US" w:eastAsia="zh-CN" w:bidi="ar-SA"/>
        </w:rPr>
      </w:pPr>
      <w:r>
        <w:rPr>
          <w:rFonts w:hint="eastAsia" w:ascii="Calibri" w:hAnsi="Calibri" w:cs="宋体"/>
          <w:color w:val="auto"/>
          <w:kern w:val="2"/>
          <w:sz w:val="21"/>
          <w:szCs w:val="21"/>
          <w:highlight w:val="none"/>
          <w:lang w:val="en-US" w:eastAsia="zh-CN" w:bidi="ar-SA"/>
        </w:rPr>
        <w:t>6</w:t>
      </w:r>
      <w:r>
        <w:rPr>
          <w:rFonts w:hint="eastAsia" w:ascii="Calibri" w:hAnsi="Calibri" w:eastAsia="宋体" w:cs="宋体"/>
          <w:color w:val="auto"/>
          <w:kern w:val="2"/>
          <w:sz w:val="21"/>
          <w:szCs w:val="21"/>
          <w:highlight w:val="none"/>
          <w:lang w:val="en-US" w:eastAsia="zh-CN" w:bidi="ar-SA"/>
        </w:rPr>
        <w:t>、拉手：须符合国家、行业相应标准。检测报告需符合</w:t>
      </w:r>
      <w:r>
        <w:rPr>
          <w:rFonts w:hint="eastAsia" w:ascii="宋体" w:hAnsi="宋体" w:eastAsia="宋体" w:cs="宋体"/>
          <w:color w:val="auto"/>
          <w:szCs w:val="24"/>
          <w:highlight w:val="none"/>
        </w:rPr>
        <w:t>依据QB/T 3826-1999 《轻工产品金属镀层和化学处理层的耐腐蚀试验方法(NSS)法中性盐雾试验》抗盐雾达到≥360h；依据QB/T4371-2012《家具抗菌性能的评价》的抑菌率不小于99%；依据GB/T 32487-2016《塑料家具通用技术条件》塑料件耐老化≥360h。依据GB/T 20285—2006《材料产烟毒性危险分级》分级达到ZA2级或更优级别；</w:t>
      </w:r>
    </w:p>
    <w:p w14:paraId="2AF23D22">
      <w:pPr>
        <w:spacing w:line="360" w:lineRule="auto"/>
        <w:ind w:firstLine="420" w:firstLineChars="200"/>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注：</w:t>
      </w:r>
    </w:p>
    <w:p w14:paraId="2BC87C48">
      <w:pPr>
        <w:widowControl/>
        <w:numPr>
          <w:ilvl w:val="0"/>
          <w:numId w:val="2"/>
        </w:numPr>
        <w:spacing w:line="360" w:lineRule="auto"/>
        <w:ind w:firstLine="420" w:firstLineChars="200"/>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针对以上质量要求，供应商应当提供技术支持材料以证明。证明材料是指主要原辅材料检测报告，由投标人或投标产品生产厂家或原材料生产厂家出具的合格检测报告均予以认可，检测报告必须有经“CMA”标识的检测机构出具的，报告签发时间不早于2024年1月1日。</w:t>
      </w:r>
    </w:p>
    <w:p w14:paraId="1B79D6EB">
      <w:pPr>
        <w:widowControl/>
        <w:spacing w:line="360" w:lineRule="auto"/>
        <w:ind w:firstLine="420" w:firstLineChars="200"/>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2、标注“▲”号为重要技术参数，应当在投标文件中提供技术支持材料，其余参数要求作为履约验收的标准，验收时提供技术支持材料。</w:t>
      </w:r>
    </w:p>
    <w:p w14:paraId="69B66D2C">
      <w:pPr>
        <w:widowControl/>
        <w:spacing w:line="360" w:lineRule="auto"/>
        <w:ind w:firstLine="420" w:firstLineChars="200"/>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3、招标需求表与上述原材料要求不一致的，以上述原材料要求为准。</w:t>
      </w:r>
    </w:p>
    <w:p w14:paraId="47D2EA42">
      <w:pPr>
        <w:widowControl/>
        <w:spacing w:line="360" w:lineRule="auto"/>
        <w:ind w:firstLine="420" w:firstLineChars="200"/>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4、针对不同叫法的同一成品/原材料，其检测报告均予认可。如名称不一致，需注明需求中对应的成品/原材料名称。</w:t>
      </w:r>
    </w:p>
    <w:p w14:paraId="5020B8B5">
      <w:pPr>
        <w:widowControl/>
        <w:spacing w:line="360" w:lineRule="auto"/>
        <w:ind w:firstLine="420" w:firstLineChars="200"/>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kern w:val="2"/>
          <w:sz w:val="21"/>
          <w:szCs w:val="21"/>
          <w:highlight w:val="none"/>
          <w:lang w:val="en-US" w:eastAsia="zh-CN" w:bidi="ar-SA"/>
        </w:rPr>
        <w:t>5、中标供应商需提供该生产批次的成品主材检测报告，检测报告需在项目安装完成后45天内提供。</w:t>
      </w:r>
    </w:p>
    <w:p w14:paraId="44D21947">
      <w:pPr>
        <w:pStyle w:val="31"/>
        <w:ind w:firstLine="0" w:firstLineChars="0"/>
        <w:rPr>
          <w:rFonts w:hint="eastAsia" w:ascii="宋体" w:hAnsi="宋体" w:eastAsia="宋体" w:cs="宋体"/>
          <w:b/>
          <w:bCs/>
          <w:color w:val="auto"/>
          <w:sz w:val="28"/>
          <w:szCs w:val="28"/>
          <w:highlight w:val="none"/>
          <w:lang w:eastAsia="zh-CN"/>
        </w:rPr>
      </w:pPr>
      <w:r>
        <w:rPr>
          <w:rFonts w:hint="eastAsia" w:cs="宋体"/>
          <w:b/>
          <w:bCs/>
          <w:color w:val="auto"/>
          <w:sz w:val="28"/>
          <w:szCs w:val="28"/>
          <w:highlight w:val="none"/>
          <w:lang w:eastAsia="zh-CN"/>
        </w:rPr>
        <w:t>十一</w:t>
      </w:r>
      <w:r>
        <w:rPr>
          <w:rFonts w:hint="eastAsia" w:ascii="宋体" w:hAnsi="宋体" w:cs="宋体"/>
          <w:b/>
          <w:bCs/>
          <w:color w:val="auto"/>
          <w:sz w:val="28"/>
          <w:szCs w:val="28"/>
          <w:highlight w:val="none"/>
        </w:rPr>
        <w:t>：</w:t>
      </w:r>
      <w:r>
        <w:rPr>
          <w:rFonts w:hint="eastAsia" w:cs="宋体"/>
          <w:b/>
          <w:bCs/>
          <w:color w:val="auto"/>
          <w:sz w:val="28"/>
          <w:szCs w:val="28"/>
          <w:highlight w:val="none"/>
          <w:lang w:eastAsia="zh-CN"/>
        </w:rPr>
        <w:t>示意图</w:t>
      </w:r>
    </w:p>
    <w:p w14:paraId="611B5320">
      <w:pPr>
        <w:pStyle w:val="31"/>
        <w:ind w:left="0" w:leftChars="0" w:firstLine="0" w:firstLineChars="0"/>
        <w:rPr>
          <w:rFonts w:hint="eastAsia" w:ascii="宋体" w:hAnsi="宋体" w:cs="宋体"/>
          <w:color w:val="auto"/>
          <w:sz w:val="21"/>
          <w:szCs w:val="21"/>
          <w:highlight w:val="none"/>
        </w:rPr>
      </w:pPr>
      <w:r>
        <w:rPr>
          <w:color w:val="auto"/>
          <w:highlight w:val="none"/>
        </w:rPr>
        <w:drawing>
          <wp:anchor distT="0" distB="0" distL="114300" distR="114300" simplePos="0" relativeHeight="251661312" behindDoc="0" locked="0" layoutInCell="1" allowOverlap="1">
            <wp:simplePos x="0" y="0"/>
            <wp:positionH relativeFrom="column">
              <wp:posOffset>849630</wp:posOffset>
            </wp:positionH>
            <wp:positionV relativeFrom="paragraph">
              <wp:posOffset>283845</wp:posOffset>
            </wp:positionV>
            <wp:extent cx="3693160" cy="3935730"/>
            <wp:effectExtent l="0" t="0" r="2540" b="762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3693160" cy="3935730"/>
                    </a:xfrm>
                    <a:prstGeom prst="rect">
                      <a:avLst/>
                    </a:prstGeom>
                    <a:noFill/>
                    <a:ln>
                      <a:noFill/>
                    </a:ln>
                  </pic:spPr>
                </pic:pic>
              </a:graphicData>
            </a:graphic>
          </wp:anchor>
        </w:drawing>
      </w:r>
      <w:r>
        <w:rPr>
          <w:rFonts w:hint="eastAsia" w:ascii="宋体" w:hAnsi="宋体" w:cs="宋体"/>
          <w:color w:val="auto"/>
          <w:sz w:val="21"/>
          <w:szCs w:val="21"/>
          <w:highlight w:val="none"/>
        </w:rPr>
        <w:t>图1：学生组合床+柜平面图(普通床）</w:t>
      </w:r>
    </w:p>
    <w:p w14:paraId="03060556">
      <w:pPr>
        <w:pStyle w:val="31"/>
        <w:ind w:firstLine="0" w:firstLineChars="0"/>
        <w:rPr>
          <w:rFonts w:hint="eastAsia" w:ascii="宋体" w:hAnsi="宋体"/>
          <w:color w:val="auto"/>
          <w:sz w:val="28"/>
          <w:szCs w:val="28"/>
          <w:highlight w:val="none"/>
        </w:rPr>
      </w:pPr>
    </w:p>
    <w:p w14:paraId="38BCEEA8">
      <w:pPr>
        <w:pStyle w:val="31"/>
        <w:ind w:firstLine="0" w:firstLineChars="0"/>
        <w:rPr>
          <w:rFonts w:hint="eastAsia" w:ascii="宋体" w:hAnsi="宋体"/>
          <w:color w:val="auto"/>
          <w:sz w:val="28"/>
          <w:szCs w:val="28"/>
          <w:highlight w:val="none"/>
        </w:rPr>
      </w:pPr>
    </w:p>
    <w:p w14:paraId="63F59055">
      <w:pPr>
        <w:pStyle w:val="31"/>
        <w:ind w:firstLine="0" w:firstLineChars="0"/>
        <w:rPr>
          <w:rFonts w:hint="eastAsia" w:ascii="宋体" w:hAnsi="宋体"/>
          <w:color w:val="auto"/>
          <w:sz w:val="28"/>
          <w:szCs w:val="28"/>
          <w:highlight w:val="none"/>
        </w:rPr>
      </w:pPr>
    </w:p>
    <w:p w14:paraId="761928C6">
      <w:pPr>
        <w:pStyle w:val="31"/>
        <w:ind w:firstLine="0" w:firstLineChars="0"/>
        <w:rPr>
          <w:rFonts w:hint="eastAsia" w:ascii="宋体" w:hAnsi="宋体"/>
          <w:color w:val="auto"/>
          <w:sz w:val="28"/>
          <w:szCs w:val="28"/>
          <w:highlight w:val="none"/>
        </w:rPr>
      </w:pPr>
    </w:p>
    <w:p w14:paraId="60C498DD">
      <w:pPr>
        <w:pStyle w:val="31"/>
        <w:ind w:firstLine="0" w:firstLineChars="0"/>
        <w:rPr>
          <w:rFonts w:hint="eastAsia" w:ascii="宋体" w:hAnsi="宋体"/>
          <w:color w:val="auto"/>
          <w:sz w:val="28"/>
          <w:szCs w:val="28"/>
          <w:highlight w:val="none"/>
        </w:rPr>
      </w:pPr>
    </w:p>
    <w:p w14:paraId="5F0C675F">
      <w:pPr>
        <w:pStyle w:val="31"/>
        <w:ind w:firstLine="0" w:firstLineChars="0"/>
        <w:rPr>
          <w:rFonts w:hint="eastAsia" w:ascii="宋体" w:hAnsi="宋体"/>
          <w:color w:val="auto"/>
          <w:sz w:val="28"/>
          <w:szCs w:val="28"/>
          <w:highlight w:val="none"/>
        </w:rPr>
      </w:pPr>
    </w:p>
    <w:p w14:paraId="31DD7C19">
      <w:pPr>
        <w:pStyle w:val="31"/>
        <w:ind w:firstLine="0" w:firstLineChars="0"/>
        <w:rPr>
          <w:rFonts w:hint="eastAsia" w:ascii="宋体" w:hAnsi="宋体"/>
          <w:color w:val="auto"/>
          <w:sz w:val="28"/>
          <w:szCs w:val="28"/>
          <w:highlight w:val="none"/>
        </w:rPr>
      </w:pPr>
    </w:p>
    <w:p w14:paraId="72E48490">
      <w:pPr>
        <w:pStyle w:val="31"/>
        <w:ind w:firstLine="0" w:firstLineChars="0"/>
        <w:rPr>
          <w:rFonts w:hint="eastAsia" w:ascii="宋体" w:hAnsi="宋体"/>
          <w:color w:val="auto"/>
          <w:sz w:val="28"/>
          <w:szCs w:val="28"/>
          <w:highlight w:val="none"/>
        </w:rPr>
      </w:pPr>
    </w:p>
    <w:p w14:paraId="375B7804">
      <w:pPr>
        <w:pStyle w:val="31"/>
        <w:ind w:firstLine="0" w:firstLineChars="0"/>
        <w:rPr>
          <w:rFonts w:hint="eastAsia" w:ascii="宋体" w:hAnsi="宋体"/>
          <w:color w:val="auto"/>
          <w:sz w:val="28"/>
          <w:szCs w:val="28"/>
          <w:highlight w:val="none"/>
        </w:rPr>
      </w:pPr>
    </w:p>
    <w:p w14:paraId="54C6586B">
      <w:pPr>
        <w:pStyle w:val="31"/>
        <w:ind w:firstLine="0" w:firstLineChars="0"/>
        <w:rPr>
          <w:rFonts w:hint="eastAsia" w:ascii="宋体" w:hAnsi="宋体"/>
          <w:color w:val="auto"/>
          <w:sz w:val="28"/>
          <w:szCs w:val="28"/>
          <w:highlight w:val="none"/>
        </w:rPr>
      </w:pPr>
    </w:p>
    <w:p w14:paraId="238D3989">
      <w:pPr>
        <w:pStyle w:val="31"/>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图2：学生组合床+柜</w:t>
      </w:r>
    </w:p>
    <w:p w14:paraId="194B2927">
      <w:pPr>
        <w:pStyle w:val="31"/>
        <w:ind w:left="0" w:leftChars="0" w:firstLine="0" w:firstLineChars="0"/>
        <w:rPr>
          <w:rFonts w:hint="eastAsia"/>
          <w:color w:val="auto"/>
          <w:sz w:val="28"/>
          <w:szCs w:val="28"/>
          <w:highlight w:val="none"/>
          <w:lang w:val="en-US" w:eastAsia="zh-CN"/>
        </w:rPr>
      </w:pPr>
      <w:r>
        <w:rPr>
          <w:color w:val="auto"/>
          <w:highlight w:val="none"/>
        </w:rPr>
        <w:drawing>
          <wp:anchor distT="0" distB="0" distL="114300" distR="114300" simplePos="0" relativeHeight="251660288" behindDoc="0" locked="0" layoutInCell="1" allowOverlap="1">
            <wp:simplePos x="0" y="0"/>
            <wp:positionH relativeFrom="column">
              <wp:posOffset>596265</wp:posOffset>
            </wp:positionH>
            <wp:positionV relativeFrom="paragraph">
              <wp:posOffset>67945</wp:posOffset>
            </wp:positionV>
            <wp:extent cx="3491865" cy="2982595"/>
            <wp:effectExtent l="0" t="0" r="13335" b="825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3"/>
                    <a:stretch>
                      <a:fillRect/>
                    </a:stretch>
                  </pic:blipFill>
                  <pic:spPr>
                    <a:xfrm>
                      <a:off x="0" y="0"/>
                      <a:ext cx="3491865" cy="2982595"/>
                    </a:xfrm>
                    <a:prstGeom prst="rect">
                      <a:avLst/>
                    </a:prstGeom>
                    <a:noFill/>
                    <a:ln>
                      <a:noFill/>
                    </a:ln>
                  </pic:spPr>
                </pic:pic>
              </a:graphicData>
            </a:graphic>
          </wp:anchor>
        </w:drawing>
      </w:r>
      <w:r>
        <w:rPr>
          <w:rFonts w:hint="eastAsia" w:ascii="宋体" w:hAnsi="宋体"/>
          <w:color w:val="auto"/>
          <w:sz w:val="28"/>
          <w:szCs w:val="28"/>
          <w:highlight w:val="none"/>
        </w:rPr>
        <w:t xml:space="preserve">六人间 </w:t>
      </w:r>
      <w:r>
        <w:rPr>
          <w:rFonts w:hint="eastAsia"/>
          <w:color w:val="auto"/>
          <w:sz w:val="28"/>
          <w:szCs w:val="28"/>
          <w:highlight w:val="none"/>
          <w:lang w:val="en-US" w:eastAsia="zh-CN"/>
        </w:rPr>
        <w:t xml:space="preserve">                               </w:t>
      </w:r>
    </w:p>
    <w:p w14:paraId="2EADD47E">
      <w:pPr>
        <w:pStyle w:val="31"/>
        <w:ind w:left="0" w:leftChars="0" w:firstLine="0" w:firstLineChars="0"/>
        <w:rPr>
          <w:rFonts w:hint="eastAsia"/>
          <w:color w:val="auto"/>
          <w:sz w:val="28"/>
          <w:szCs w:val="28"/>
          <w:highlight w:val="none"/>
          <w:lang w:val="en-US" w:eastAsia="zh-CN"/>
        </w:rPr>
      </w:pPr>
    </w:p>
    <w:p w14:paraId="75EA4CE7">
      <w:pPr>
        <w:pStyle w:val="31"/>
        <w:ind w:left="0" w:leftChars="0" w:firstLine="0" w:firstLineChars="0"/>
        <w:rPr>
          <w:rFonts w:hint="eastAsia"/>
          <w:color w:val="auto"/>
          <w:sz w:val="28"/>
          <w:szCs w:val="28"/>
          <w:highlight w:val="none"/>
          <w:lang w:val="en-US" w:eastAsia="zh-CN"/>
        </w:rPr>
      </w:pPr>
    </w:p>
    <w:p w14:paraId="277E09A4">
      <w:pPr>
        <w:pStyle w:val="31"/>
        <w:ind w:left="0" w:leftChars="0" w:firstLine="0" w:firstLineChars="0"/>
        <w:rPr>
          <w:rFonts w:hint="eastAsia"/>
          <w:color w:val="auto"/>
          <w:sz w:val="28"/>
          <w:szCs w:val="28"/>
          <w:highlight w:val="none"/>
          <w:lang w:val="en-US" w:eastAsia="zh-CN"/>
        </w:rPr>
      </w:pPr>
    </w:p>
    <w:p w14:paraId="20AEED2F">
      <w:pPr>
        <w:pStyle w:val="31"/>
        <w:ind w:left="0" w:leftChars="0" w:firstLine="0" w:firstLineChars="0"/>
        <w:rPr>
          <w:rFonts w:hint="eastAsia"/>
          <w:color w:val="auto"/>
          <w:sz w:val="28"/>
          <w:szCs w:val="28"/>
          <w:highlight w:val="none"/>
          <w:lang w:val="en-US" w:eastAsia="zh-CN"/>
        </w:rPr>
      </w:pPr>
    </w:p>
    <w:p w14:paraId="494DD251">
      <w:pPr>
        <w:pStyle w:val="31"/>
        <w:ind w:left="0" w:leftChars="0" w:firstLine="0" w:firstLineChars="0"/>
        <w:rPr>
          <w:rFonts w:hint="eastAsia"/>
          <w:color w:val="auto"/>
          <w:sz w:val="28"/>
          <w:szCs w:val="28"/>
          <w:highlight w:val="none"/>
          <w:lang w:val="en-US" w:eastAsia="zh-CN"/>
        </w:rPr>
      </w:pPr>
    </w:p>
    <w:p w14:paraId="0EF6FB3F">
      <w:pPr>
        <w:pStyle w:val="31"/>
        <w:ind w:left="0" w:leftChars="0" w:firstLine="0" w:firstLineChars="0"/>
        <w:rPr>
          <w:rFonts w:hint="eastAsia"/>
          <w:color w:val="auto"/>
          <w:sz w:val="28"/>
          <w:szCs w:val="28"/>
          <w:highlight w:val="none"/>
          <w:lang w:val="en-US" w:eastAsia="zh-CN"/>
        </w:rPr>
      </w:pPr>
    </w:p>
    <w:p w14:paraId="052F0A4F">
      <w:pPr>
        <w:pStyle w:val="31"/>
        <w:ind w:left="0" w:leftChars="0" w:firstLine="0" w:firstLineChars="0"/>
        <w:rPr>
          <w:rFonts w:hint="eastAsia"/>
          <w:color w:val="auto"/>
          <w:sz w:val="28"/>
          <w:szCs w:val="28"/>
          <w:highlight w:val="none"/>
          <w:lang w:val="en-US" w:eastAsia="zh-CN"/>
        </w:rPr>
      </w:pPr>
    </w:p>
    <w:p w14:paraId="385424B0">
      <w:pPr>
        <w:pStyle w:val="31"/>
        <w:ind w:left="0" w:leftChars="0" w:firstLine="0" w:firstLineChars="0"/>
        <w:rPr>
          <w:rFonts w:hint="eastAsia" w:ascii="宋体" w:hAnsi="宋体"/>
          <w:color w:val="auto"/>
          <w:sz w:val="28"/>
          <w:szCs w:val="28"/>
          <w:highlight w:val="none"/>
        </w:rPr>
      </w:pPr>
      <w:r>
        <w:rPr>
          <w:color w:val="auto"/>
          <w:highlight w:val="none"/>
        </w:rPr>
        <w:drawing>
          <wp:anchor distT="0" distB="0" distL="114300" distR="114300" simplePos="0" relativeHeight="251666432" behindDoc="0" locked="0" layoutInCell="1" allowOverlap="1">
            <wp:simplePos x="0" y="0"/>
            <wp:positionH relativeFrom="column">
              <wp:posOffset>579120</wp:posOffset>
            </wp:positionH>
            <wp:positionV relativeFrom="paragraph">
              <wp:posOffset>160020</wp:posOffset>
            </wp:positionV>
            <wp:extent cx="3677285" cy="3218815"/>
            <wp:effectExtent l="0" t="0" r="18415" b="635"/>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4"/>
                    <a:stretch>
                      <a:fillRect/>
                    </a:stretch>
                  </pic:blipFill>
                  <pic:spPr>
                    <a:xfrm>
                      <a:off x="0" y="0"/>
                      <a:ext cx="3677285" cy="3218815"/>
                    </a:xfrm>
                    <a:prstGeom prst="rect">
                      <a:avLst/>
                    </a:prstGeom>
                    <a:noFill/>
                    <a:ln>
                      <a:noFill/>
                    </a:ln>
                  </pic:spPr>
                </pic:pic>
              </a:graphicData>
            </a:graphic>
          </wp:anchor>
        </w:drawing>
      </w:r>
      <w:r>
        <w:rPr>
          <w:rFonts w:hint="eastAsia" w:ascii="宋体" w:hAnsi="宋体"/>
          <w:color w:val="auto"/>
          <w:sz w:val="28"/>
          <w:szCs w:val="28"/>
          <w:highlight w:val="none"/>
        </w:rPr>
        <w:t>四人间</w:t>
      </w:r>
    </w:p>
    <w:p w14:paraId="72469714">
      <w:pPr>
        <w:pStyle w:val="31"/>
        <w:ind w:firstLine="0" w:firstLineChars="0"/>
        <w:rPr>
          <w:rFonts w:hint="eastAsia" w:ascii="宋体" w:hAnsi="宋体"/>
          <w:color w:val="auto"/>
          <w:sz w:val="28"/>
          <w:szCs w:val="28"/>
          <w:highlight w:val="none"/>
        </w:rPr>
      </w:pPr>
    </w:p>
    <w:p w14:paraId="2B11EFEE">
      <w:pPr>
        <w:pStyle w:val="31"/>
        <w:ind w:firstLine="0" w:firstLineChars="0"/>
        <w:rPr>
          <w:rFonts w:ascii="宋体" w:hAnsi="宋体"/>
          <w:color w:val="auto"/>
          <w:sz w:val="28"/>
          <w:szCs w:val="28"/>
          <w:highlight w:val="none"/>
        </w:rPr>
      </w:pPr>
    </w:p>
    <w:p w14:paraId="4FE80D79">
      <w:pPr>
        <w:pStyle w:val="31"/>
        <w:ind w:firstLine="1960" w:firstLineChars="700"/>
        <w:rPr>
          <w:rFonts w:hint="eastAsia" w:ascii="宋体" w:hAnsi="宋体"/>
          <w:color w:val="auto"/>
          <w:sz w:val="28"/>
          <w:szCs w:val="28"/>
          <w:highlight w:val="none"/>
        </w:rPr>
      </w:pPr>
      <w:r>
        <w:rPr>
          <w:rFonts w:hint="eastAsia" w:ascii="宋体" w:hAnsi="宋体"/>
          <w:color w:val="auto"/>
          <w:sz w:val="28"/>
          <w:szCs w:val="28"/>
          <w:highlight w:val="none"/>
        </w:rPr>
        <w:t xml:space="preserve">                                         </w:t>
      </w:r>
    </w:p>
    <w:p w14:paraId="7899E4C2">
      <w:pPr>
        <w:pStyle w:val="31"/>
        <w:ind w:firstLine="1960" w:firstLineChars="700"/>
        <w:rPr>
          <w:rFonts w:hint="eastAsia" w:ascii="宋体" w:hAnsi="宋体"/>
          <w:color w:val="auto"/>
          <w:sz w:val="28"/>
          <w:szCs w:val="28"/>
          <w:highlight w:val="none"/>
        </w:rPr>
      </w:pPr>
    </w:p>
    <w:p w14:paraId="73AD3FD7">
      <w:pPr>
        <w:pStyle w:val="31"/>
        <w:ind w:firstLine="1960" w:firstLineChars="700"/>
        <w:rPr>
          <w:rFonts w:hint="eastAsia" w:ascii="宋体" w:hAnsi="宋体"/>
          <w:color w:val="auto"/>
          <w:sz w:val="28"/>
          <w:szCs w:val="28"/>
          <w:highlight w:val="none"/>
        </w:rPr>
      </w:pPr>
    </w:p>
    <w:p w14:paraId="7DEFF9DA">
      <w:pPr>
        <w:pStyle w:val="31"/>
        <w:ind w:firstLine="1960" w:firstLineChars="700"/>
        <w:rPr>
          <w:rFonts w:hint="eastAsia" w:ascii="宋体" w:hAnsi="宋体"/>
          <w:color w:val="auto"/>
          <w:sz w:val="28"/>
          <w:szCs w:val="28"/>
          <w:highlight w:val="none"/>
        </w:rPr>
      </w:pPr>
    </w:p>
    <w:p w14:paraId="121A7915">
      <w:pPr>
        <w:pStyle w:val="31"/>
        <w:ind w:firstLine="1960" w:firstLineChars="700"/>
        <w:rPr>
          <w:rFonts w:hint="eastAsia" w:ascii="宋体" w:hAnsi="宋体"/>
          <w:color w:val="auto"/>
          <w:sz w:val="28"/>
          <w:szCs w:val="28"/>
          <w:highlight w:val="none"/>
        </w:rPr>
      </w:pPr>
    </w:p>
    <w:p w14:paraId="72991C2B">
      <w:pPr>
        <w:pStyle w:val="31"/>
        <w:ind w:firstLine="1960" w:firstLineChars="700"/>
        <w:rPr>
          <w:rFonts w:hint="eastAsia" w:ascii="宋体" w:hAnsi="宋体"/>
          <w:color w:val="auto"/>
          <w:sz w:val="28"/>
          <w:szCs w:val="28"/>
          <w:highlight w:val="none"/>
        </w:rPr>
      </w:pPr>
    </w:p>
    <w:p w14:paraId="68874BB1">
      <w:pPr>
        <w:pStyle w:val="31"/>
        <w:rPr>
          <w:rFonts w:hint="eastAsia" w:ascii="宋体" w:hAnsi="宋体"/>
          <w:color w:val="auto"/>
          <w:sz w:val="28"/>
          <w:szCs w:val="28"/>
          <w:highlight w:val="none"/>
        </w:rPr>
      </w:pPr>
    </w:p>
    <w:p w14:paraId="3AB1576F">
      <w:pPr>
        <w:pStyle w:val="31"/>
        <w:rPr>
          <w:rFonts w:hint="eastAsia" w:ascii="宋体" w:hAnsi="宋体"/>
          <w:color w:val="auto"/>
          <w:sz w:val="28"/>
          <w:szCs w:val="28"/>
          <w:highlight w:val="none"/>
        </w:rPr>
      </w:pPr>
    </w:p>
    <w:p w14:paraId="20418D3E">
      <w:pPr>
        <w:pStyle w:val="31"/>
        <w:rPr>
          <w:rFonts w:hint="eastAsia" w:ascii="宋体" w:hAnsi="宋体"/>
          <w:color w:val="auto"/>
          <w:sz w:val="28"/>
          <w:szCs w:val="28"/>
          <w:highlight w:val="none"/>
        </w:rPr>
      </w:pPr>
    </w:p>
    <w:p w14:paraId="24530029">
      <w:pPr>
        <w:pStyle w:val="31"/>
        <w:rPr>
          <w:rFonts w:hint="eastAsia" w:ascii="宋体" w:hAnsi="宋体"/>
          <w:color w:val="auto"/>
          <w:sz w:val="28"/>
          <w:szCs w:val="28"/>
          <w:highlight w:val="none"/>
        </w:rPr>
      </w:pPr>
    </w:p>
    <w:p w14:paraId="7C15C1E4">
      <w:pPr>
        <w:pStyle w:val="31"/>
        <w:ind w:left="0" w:leftChars="0" w:firstLine="0" w:firstLineChars="0"/>
        <w:rPr>
          <w:rFonts w:hint="eastAsia" w:ascii="宋体" w:hAnsi="宋体" w:cs="宋体"/>
          <w:color w:val="auto"/>
          <w:sz w:val="21"/>
          <w:szCs w:val="21"/>
          <w:highlight w:val="none"/>
          <w:lang w:val="en-US" w:eastAsia="zh-CN"/>
        </w:rPr>
      </w:pPr>
    </w:p>
    <w:p w14:paraId="143F4570">
      <w:pPr>
        <w:pStyle w:val="31"/>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图</w:t>
      </w:r>
      <w:r>
        <w:rPr>
          <w:rFonts w:hint="eastAsia" w:cs="宋体"/>
          <w:color w:val="auto"/>
          <w:sz w:val="21"/>
          <w:szCs w:val="21"/>
          <w:highlight w:val="none"/>
          <w:lang w:val="en-US" w:eastAsia="zh-CN"/>
        </w:rPr>
        <w:t>3：储物柜</w:t>
      </w:r>
      <w:r>
        <w:rPr>
          <w:rFonts w:hint="eastAsia" w:ascii="宋体" w:hAnsi="宋体" w:cs="宋体"/>
          <w:color w:val="auto"/>
          <w:sz w:val="21"/>
          <w:szCs w:val="21"/>
          <w:highlight w:val="none"/>
          <w:lang w:val="en-US" w:eastAsia="zh-CN"/>
        </w:rPr>
        <w:t>、三人</w:t>
      </w:r>
      <w:r>
        <w:rPr>
          <w:rFonts w:hint="eastAsia" w:cs="宋体"/>
          <w:color w:val="auto"/>
          <w:sz w:val="21"/>
          <w:szCs w:val="21"/>
          <w:highlight w:val="none"/>
          <w:lang w:val="en-US" w:eastAsia="zh-CN"/>
        </w:rPr>
        <w:t>边</w:t>
      </w:r>
      <w:r>
        <w:rPr>
          <w:rFonts w:hint="eastAsia" w:ascii="宋体" w:hAnsi="宋体" w:cs="宋体"/>
          <w:color w:val="auto"/>
          <w:sz w:val="21"/>
          <w:szCs w:val="21"/>
          <w:highlight w:val="none"/>
          <w:lang w:val="en-US" w:eastAsia="zh-CN"/>
        </w:rPr>
        <w:t>柜</w:t>
      </w:r>
    </w:p>
    <w:p w14:paraId="3DE724FA">
      <w:pPr>
        <w:pStyle w:val="31"/>
        <w:ind w:firstLine="0" w:firstLineChars="0"/>
        <w:rPr>
          <w:rFonts w:ascii="宋体" w:hAnsi="宋体"/>
          <w:color w:val="auto"/>
          <w:sz w:val="28"/>
          <w:szCs w:val="28"/>
          <w:highlight w:val="none"/>
        </w:rPr>
      </w:pPr>
      <w:r>
        <w:rPr>
          <w:color w:val="auto"/>
          <w:highlight w:val="none"/>
        </w:rPr>
        <w:drawing>
          <wp:anchor distT="0" distB="0" distL="114300" distR="114300" simplePos="0" relativeHeight="251665408" behindDoc="0" locked="0" layoutInCell="1" allowOverlap="1">
            <wp:simplePos x="0" y="0"/>
            <wp:positionH relativeFrom="column">
              <wp:posOffset>3380105</wp:posOffset>
            </wp:positionH>
            <wp:positionV relativeFrom="paragraph">
              <wp:posOffset>80645</wp:posOffset>
            </wp:positionV>
            <wp:extent cx="1171575" cy="2631440"/>
            <wp:effectExtent l="0" t="0" r="9525" b="16510"/>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5"/>
                    <a:stretch>
                      <a:fillRect/>
                    </a:stretch>
                  </pic:blipFill>
                  <pic:spPr>
                    <a:xfrm>
                      <a:off x="0" y="0"/>
                      <a:ext cx="1171575" cy="2631440"/>
                    </a:xfrm>
                    <a:prstGeom prst="rect">
                      <a:avLst/>
                    </a:prstGeom>
                    <a:noFill/>
                    <a:ln>
                      <a:noFill/>
                    </a:ln>
                  </pic:spPr>
                </pic:pic>
              </a:graphicData>
            </a:graphic>
          </wp:anchor>
        </w:drawing>
      </w:r>
      <w:r>
        <w:rPr>
          <w:color w:val="auto"/>
          <w:highlight w:val="none"/>
        </w:rPr>
        <w:drawing>
          <wp:anchor distT="0" distB="0" distL="114300" distR="114300" simplePos="0" relativeHeight="251662336" behindDoc="0" locked="0" layoutInCell="1" allowOverlap="1">
            <wp:simplePos x="0" y="0"/>
            <wp:positionH relativeFrom="column">
              <wp:posOffset>-97155</wp:posOffset>
            </wp:positionH>
            <wp:positionV relativeFrom="paragraph">
              <wp:posOffset>94615</wp:posOffset>
            </wp:positionV>
            <wp:extent cx="2157730" cy="2778760"/>
            <wp:effectExtent l="0" t="0" r="13970" b="254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2157730" cy="2778760"/>
                    </a:xfrm>
                    <a:prstGeom prst="rect">
                      <a:avLst/>
                    </a:prstGeom>
                    <a:noFill/>
                    <a:ln>
                      <a:noFill/>
                    </a:ln>
                  </pic:spPr>
                </pic:pic>
              </a:graphicData>
            </a:graphic>
          </wp:anchor>
        </w:drawing>
      </w:r>
    </w:p>
    <w:p w14:paraId="1FF954D0">
      <w:pPr>
        <w:pStyle w:val="31"/>
        <w:ind w:firstLine="0" w:firstLineChars="0"/>
        <w:rPr>
          <w:rFonts w:ascii="宋体" w:hAnsi="宋体"/>
          <w:color w:val="auto"/>
          <w:sz w:val="28"/>
          <w:szCs w:val="28"/>
          <w:highlight w:val="none"/>
        </w:rPr>
      </w:pPr>
      <w:r>
        <w:rPr>
          <w:rFonts w:hint="eastAsia"/>
          <w:color w:val="auto"/>
          <w:highlight w:val="none"/>
        </w:rPr>
        <w:t xml:space="preserve">                         </w:t>
      </w:r>
    </w:p>
    <w:p w14:paraId="005E1B2E">
      <w:pPr>
        <w:pStyle w:val="31"/>
        <w:ind w:firstLine="0" w:firstLineChars="0"/>
        <w:rPr>
          <w:rFonts w:ascii="宋体" w:hAnsi="宋体"/>
          <w:color w:val="auto"/>
          <w:sz w:val="28"/>
          <w:szCs w:val="28"/>
          <w:highlight w:val="none"/>
        </w:rPr>
      </w:pPr>
    </w:p>
    <w:p w14:paraId="5E3D21C2">
      <w:pPr>
        <w:pStyle w:val="31"/>
        <w:ind w:firstLine="0" w:firstLineChars="0"/>
        <w:rPr>
          <w:rFonts w:hint="eastAsia" w:ascii="宋体" w:hAnsi="宋体"/>
          <w:color w:val="auto"/>
          <w:sz w:val="28"/>
          <w:szCs w:val="28"/>
          <w:highlight w:val="none"/>
        </w:rPr>
      </w:pPr>
    </w:p>
    <w:p w14:paraId="6E5A5D33">
      <w:pPr>
        <w:pStyle w:val="31"/>
        <w:ind w:firstLine="0" w:firstLineChars="0"/>
        <w:rPr>
          <w:rFonts w:hint="eastAsia" w:ascii="宋体" w:hAnsi="宋体"/>
          <w:color w:val="auto"/>
          <w:sz w:val="28"/>
          <w:szCs w:val="28"/>
          <w:highlight w:val="none"/>
        </w:rPr>
      </w:pPr>
    </w:p>
    <w:p w14:paraId="7DF24971">
      <w:pPr>
        <w:pStyle w:val="31"/>
        <w:ind w:firstLine="0" w:firstLineChars="0"/>
        <w:rPr>
          <w:rFonts w:hint="eastAsia" w:ascii="宋体" w:hAnsi="宋体"/>
          <w:color w:val="auto"/>
          <w:sz w:val="28"/>
          <w:szCs w:val="28"/>
          <w:highlight w:val="none"/>
        </w:rPr>
      </w:pPr>
    </w:p>
    <w:p w14:paraId="5FE60A99">
      <w:pPr>
        <w:pStyle w:val="31"/>
        <w:rPr>
          <w:rFonts w:hint="eastAsia" w:ascii="宋体" w:hAnsi="宋体" w:cs="宋体"/>
          <w:color w:val="auto"/>
          <w:sz w:val="21"/>
          <w:szCs w:val="21"/>
          <w:highlight w:val="none"/>
        </w:rPr>
      </w:pPr>
    </w:p>
    <w:p w14:paraId="1535F926">
      <w:pPr>
        <w:pStyle w:val="31"/>
        <w:rPr>
          <w:rFonts w:hint="eastAsia" w:ascii="宋体" w:hAnsi="宋体" w:cs="宋体"/>
          <w:color w:val="auto"/>
          <w:sz w:val="21"/>
          <w:szCs w:val="21"/>
          <w:highlight w:val="none"/>
        </w:rPr>
      </w:pPr>
    </w:p>
    <w:p w14:paraId="00A50E81">
      <w:pPr>
        <w:pStyle w:val="31"/>
        <w:rPr>
          <w:rFonts w:hint="eastAsia" w:ascii="宋体" w:hAnsi="宋体" w:cs="宋体"/>
          <w:color w:val="auto"/>
          <w:sz w:val="21"/>
          <w:szCs w:val="21"/>
          <w:highlight w:val="none"/>
        </w:rPr>
      </w:pPr>
    </w:p>
    <w:p w14:paraId="0C1ECAC0">
      <w:pPr>
        <w:pStyle w:val="31"/>
        <w:rPr>
          <w:rFonts w:hint="eastAsia" w:ascii="宋体" w:hAnsi="宋体" w:cs="宋体"/>
          <w:color w:val="auto"/>
          <w:sz w:val="21"/>
          <w:szCs w:val="21"/>
          <w:highlight w:val="none"/>
        </w:rPr>
      </w:pPr>
    </w:p>
    <w:p w14:paraId="0CE0C954">
      <w:pPr>
        <w:pStyle w:val="31"/>
        <w:ind w:left="0" w:leftChars="0" w:firstLine="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图</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:洗漱架</w:t>
      </w:r>
      <w:r>
        <w:rPr>
          <w:rFonts w:hint="eastAsia" w:ascii="宋体" w:hAnsi="宋体" w:cs="宋体"/>
          <w:color w:val="auto"/>
          <w:sz w:val="21"/>
          <w:szCs w:val="21"/>
          <w:highlight w:val="none"/>
          <w:lang w:val="en-US" w:eastAsia="zh-CN"/>
        </w:rPr>
        <w:t xml:space="preserve">                                                                             </w:t>
      </w:r>
    </w:p>
    <w:p w14:paraId="3B51A1A9">
      <w:pPr>
        <w:pStyle w:val="31"/>
        <w:ind w:left="0" w:leftChars="0" w:firstLine="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drawing>
          <wp:anchor distT="0" distB="0" distL="114300" distR="114300" simplePos="0" relativeHeight="251663360" behindDoc="0" locked="0" layoutInCell="1" allowOverlap="1">
            <wp:simplePos x="0" y="0"/>
            <wp:positionH relativeFrom="column">
              <wp:posOffset>556260</wp:posOffset>
            </wp:positionH>
            <wp:positionV relativeFrom="paragraph">
              <wp:posOffset>187325</wp:posOffset>
            </wp:positionV>
            <wp:extent cx="3184525" cy="2677160"/>
            <wp:effectExtent l="0" t="0" r="15875" b="8890"/>
            <wp:wrapNone/>
            <wp:docPr id="21" name="图片 6" descr="9973a6caa91e62b298986f6bc1a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9973a6caa91e62b298986f6bc1a63ae0"/>
                    <pic:cNvPicPr>
                      <a:picLocks noChangeAspect="1"/>
                    </pic:cNvPicPr>
                  </pic:nvPicPr>
                  <pic:blipFill>
                    <a:blip r:embed="rId27"/>
                    <a:stretch>
                      <a:fillRect/>
                    </a:stretch>
                  </pic:blipFill>
                  <pic:spPr>
                    <a:xfrm>
                      <a:off x="0" y="0"/>
                      <a:ext cx="3184525" cy="2677160"/>
                    </a:xfrm>
                    <a:prstGeom prst="rect">
                      <a:avLst/>
                    </a:prstGeom>
                    <a:noFill/>
                    <a:ln>
                      <a:noFill/>
                    </a:ln>
                  </pic:spPr>
                </pic:pic>
              </a:graphicData>
            </a:graphic>
          </wp:anchor>
        </w:drawing>
      </w:r>
    </w:p>
    <w:p w14:paraId="44E5C52E">
      <w:pPr>
        <w:pStyle w:val="31"/>
        <w:ind w:left="0" w:leftChars="0" w:firstLine="0" w:firstLineChars="0"/>
        <w:rPr>
          <w:rFonts w:hint="eastAsia" w:ascii="宋体" w:hAnsi="宋体" w:cs="宋体"/>
          <w:color w:val="auto"/>
          <w:sz w:val="21"/>
          <w:szCs w:val="21"/>
          <w:highlight w:val="none"/>
          <w:lang w:val="en-US" w:eastAsia="zh-CN"/>
        </w:rPr>
      </w:pPr>
    </w:p>
    <w:p w14:paraId="3DB2B5A3">
      <w:pPr>
        <w:pStyle w:val="31"/>
        <w:ind w:left="0" w:leftChars="0" w:firstLine="0" w:firstLineChars="0"/>
        <w:rPr>
          <w:rFonts w:hint="eastAsia" w:ascii="宋体" w:hAnsi="宋体" w:cs="宋体"/>
          <w:color w:val="auto"/>
          <w:sz w:val="21"/>
          <w:szCs w:val="21"/>
          <w:highlight w:val="none"/>
          <w:lang w:val="en-US" w:eastAsia="zh-CN"/>
        </w:rPr>
      </w:pPr>
    </w:p>
    <w:p w14:paraId="3AFDAFD3">
      <w:pPr>
        <w:pStyle w:val="31"/>
        <w:ind w:left="0" w:leftChars="0" w:firstLine="0" w:firstLineChars="0"/>
        <w:rPr>
          <w:rFonts w:hint="eastAsia" w:ascii="宋体" w:hAnsi="宋体" w:cs="宋体"/>
          <w:color w:val="auto"/>
          <w:sz w:val="21"/>
          <w:szCs w:val="21"/>
          <w:highlight w:val="none"/>
          <w:lang w:val="en-US" w:eastAsia="zh-CN"/>
        </w:rPr>
      </w:pPr>
    </w:p>
    <w:p w14:paraId="001BD361">
      <w:pPr>
        <w:pStyle w:val="31"/>
        <w:ind w:left="0" w:leftChars="0" w:firstLine="0" w:firstLineChars="0"/>
        <w:rPr>
          <w:rFonts w:hint="eastAsia" w:ascii="宋体" w:hAnsi="宋体" w:cs="宋体"/>
          <w:color w:val="auto"/>
          <w:sz w:val="21"/>
          <w:szCs w:val="21"/>
          <w:highlight w:val="none"/>
          <w:lang w:val="en-US" w:eastAsia="zh-CN"/>
        </w:rPr>
      </w:pPr>
    </w:p>
    <w:p w14:paraId="5DCE8D5C">
      <w:pPr>
        <w:pStyle w:val="31"/>
        <w:ind w:left="0" w:leftChars="0" w:firstLine="0" w:firstLineChars="0"/>
        <w:rPr>
          <w:rFonts w:hint="eastAsia" w:ascii="宋体" w:hAnsi="宋体" w:cs="宋体"/>
          <w:color w:val="auto"/>
          <w:sz w:val="21"/>
          <w:szCs w:val="21"/>
          <w:highlight w:val="none"/>
          <w:lang w:val="en-US" w:eastAsia="zh-CN"/>
        </w:rPr>
      </w:pPr>
    </w:p>
    <w:p w14:paraId="34884CF2">
      <w:pPr>
        <w:pStyle w:val="31"/>
        <w:ind w:left="0" w:leftChars="0" w:firstLine="0" w:firstLineChars="0"/>
        <w:rPr>
          <w:rFonts w:hint="eastAsia" w:ascii="宋体" w:hAnsi="宋体" w:cs="宋体"/>
          <w:color w:val="auto"/>
          <w:sz w:val="21"/>
          <w:szCs w:val="21"/>
          <w:highlight w:val="none"/>
          <w:lang w:val="en-US" w:eastAsia="zh-CN"/>
        </w:rPr>
      </w:pPr>
    </w:p>
    <w:p w14:paraId="614E391C">
      <w:pPr>
        <w:pStyle w:val="31"/>
        <w:ind w:left="0" w:leftChars="0" w:firstLine="0" w:firstLineChars="0"/>
        <w:rPr>
          <w:rFonts w:hint="eastAsia" w:ascii="宋体" w:hAnsi="宋体" w:cs="宋体"/>
          <w:color w:val="auto"/>
          <w:sz w:val="21"/>
          <w:szCs w:val="21"/>
          <w:highlight w:val="none"/>
          <w:lang w:val="en-US" w:eastAsia="zh-CN"/>
        </w:rPr>
      </w:pPr>
    </w:p>
    <w:p w14:paraId="4203F02A">
      <w:pPr>
        <w:pStyle w:val="31"/>
        <w:ind w:left="0" w:leftChars="0" w:firstLine="0" w:firstLineChars="0"/>
        <w:rPr>
          <w:rFonts w:hint="eastAsia" w:ascii="宋体" w:hAnsi="宋体" w:cs="宋体"/>
          <w:color w:val="auto"/>
          <w:sz w:val="21"/>
          <w:szCs w:val="21"/>
          <w:highlight w:val="none"/>
          <w:lang w:val="en-US" w:eastAsia="zh-CN"/>
        </w:rPr>
      </w:pPr>
    </w:p>
    <w:p w14:paraId="37797299">
      <w:pPr>
        <w:pStyle w:val="31"/>
        <w:ind w:left="0" w:leftChars="0" w:firstLine="0" w:firstLineChars="0"/>
        <w:rPr>
          <w:rFonts w:hint="eastAsia" w:ascii="宋体" w:hAnsi="宋体" w:cs="宋体"/>
          <w:color w:val="auto"/>
          <w:sz w:val="21"/>
          <w:szCs w:val="21"/>
          <w:highlight w:val="none"/>
          <w:lang w:val="en-US" w:eastAsia="zh-CN"/>
        </w:rPr>
      </w:pPr>
    </w:p>
    <w:p w14:paraId="2A258974">
      <w:pPr>
        <w:pStyle w:val="31"/>
        <w:ind w:left="0" w:leftChars="0" w:firstLine="0" w:firstLineChars="0"/>
        <w:rPr>
          <w:rFonts w:hint="eastAsia" w:ascii="宋体" w:hAnsi="宋体" w:cs="宋体"/>
          <w:color w:val="auto"/>
          <w:sz w:val="21"/>
          <w:szCs w:val="21"/>
          <w:highlight w:val="none"/>
          <w:lang w:val="en-US" w:eastAsia="zh-CN"/>
        </w:rPr>
      </w:pPr>
    </w:p>
    <w:p w14:paraId="3C75D24C">
      <w:pPr>
        <w:pStyle w:val="31"/>
        <w:ind w:left="0" w:leftChars="0" w:firstLine="0" w:firstLineChars="0"/>
        <w:rPr>
          <w:rFonts w:hint="eastAsia" w:ascii="宋体" w:hAnsi="宋体" w:cs="宋体"/>
          <w:color w:val="auto"/>
          <w:sz w:val="21"/>
          <w:szCs w:val="21"/>
          <w:highlight w:val="none"/>
          <w:lang w:val="en-US" w:eastAsia="zh-CN"/>
        </w:rPr>
      </w:pPr>
    </w:p>
    <w:p w14:paraId="7FFD3657">
      <w:pPr>
        <w:pStyle w:val="31"/>
        <w:ind w:left="0" w:leftChars="0" w:firstLine="0" w:firstLineChars="0"/>
        <w:rPr>
          <w:rFonts w:hint="eastAsia" w:ascii="宋体" w:hAnsi="宋体" w:cs="宋体"/>
          <w:color w:val="auto"/>
          <w:sz w:val="21"/>
          <w:szCs w:val="21"/>
          <w:highlight w:val="none"/>
          <w:lang w:val="en-US" w:eastAsia="zh-CN"/>
        </w:rPr>
      </w:pPr>
    </w:p>
    <w:p w14:paraId="5EC2BBEC">
      <w:pPr>
        <w:pStyle w:val="31"/>
        <w:ind w:left="0" w:leftChars="0" w:firstLine="0" w:firstLineChars="0"/>
        <w:rPr>
          <w:rFonts w:hint="eastAsia" w:ascii="宋体" w:hAnsi="宋体" w:cs="宋体"/>
          <w:color w:val="auto"/>
          <w:sz w:val="21"/>
          <w:szCs w:val="21"/>
          <w:highlight w:val="none"/>
          <w:lang w:val="en-US" w:eastAsia="zh-CN"/>
        </w:rPr>
      </w:pPr>
    </w:p>
    <w:p w14:paraId="1C13552B">
      <w:pPr>
        <w:pStyle w:val="31"/>
        <w:ind w:left="0" w:leftChars="0" w:firstLine="0" w:firstLineChars="0"/>
        <w:rPr>
          <w:rFonts w:hint="eastAsia" w:ascii="宋体" w:hAnsi="宋体" w:cs="宋体"/>
          <w:color w:val="auto"/>
          <w:sz w:val="21"/>
          <w:szCs w:val="21"/>
          <w:highlight w:val="none"/>
          <w:lang w:val="en-US" w:eastAsia="zh-CN"/>
        </w:rPr>
      </w:pPr>
    </w:p>
    <w:p w14:paraId="704E9DCB">
      <w:pPr>
        <w:pStyle w:val="31"/>
        <w:ind w:left="0" w:leftChars="0" w:firstLine="0" w:firstLineChars="0"/>
        <w:rPr>
          <w:rFonts w:hint="eastAsia" w:ascii="宋体" w:hAnsi="宋体" w:cs="宋体"/>
          <w:color w:val="auto"/>
          <w:sz w:val="21"/>
          <w:szCs w:val="21"/>
          <w:highlight w:val="none"/>
          <w:lang w:val="en-US" w:eastAsia="zh-CN"/>
        </w:rPr>
      </w:pPr>
    </w:p>
    <w:p w14:paraId="4A91A584">
      <w:pPr>
        <w:pStyle w:val="31"/>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图5：椅子</w:t>
      </w:r>
    </w:p>
    <w:p w14:paraId="62553945">
      <w:pPr>
        <w:pStyle w:val="31"/>
        <w:ind w:firstLine="0" w:firstLineChars="0"/>
        <w:rPr>
          <w:rFonts w:hint="eastAsia" w:ascii="宋体" w:hAnsi="宋体" w:cs="宋体"/>
          <w:color w:val="auto"/>
          <w:sz w:val="21"/>
          <w:szCs w:val="21"/>
          <w:highlight w:val="none"/>
        </w:rPr>
      </w:pPr>
      <w:r>
        <w:rPr>
          <w:color w:val="auto"/>
          <w:highlight w:val="none"/>
        </w:rPr>
        <w:drawing>
          <wp:anchor distT="0" distB="0" distL="114300" distR="114300" simplePos="0" relativeHeight="251664384" behindDoc="0" locked="0" layoutInCell="1" allowOverlap="1">
            <wp:simplePos x="0" y="0"/>
            <wp:positionH relativeFrom="column">
              <wp:posOffset>1132205</wp:posOffset>
            </wp:positionH>
            <wp:positionV relativeFrom="paragraph">
              <wp:posOffset>97790</wp:posOffset>
            </wp:positionV>
            <wp:extent cx="2618740" cy="2390140"/>
            <wp:effectExtent l="0" t="0" r="10160" b="1016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8"/>
                    <a:stretch>
                      <a:fillRect/>
                    </a:stretch>
                  </pic:blipFill>
                  <pic:spPr>
                    <a:xfrm>
                      <a:off x="0" y="0"/>
                      <a:ext cx="2618740" cy="2390140"/>
                    </a:xfrm>
                    <a:prstGeom prst="rect">
                      <a:avLst/>
                    </a:prstGeom>
                    <a:noFill/>
                    <a:ln>
                      <a:noFill/>
                    </a:ln>
                  </pic:spPr>
                </pic:pic>
              </a:graphicData>
            </a:graphic>
          </wp:anchor>
        </w:drawing>
      </w:r>
      <w:r>
        <w:rPr>
          <w:rFonts w:hint="eastAsia"/>
          <w:color w:val="auto"/>
          <w:highlight w:val="none"/>
        </w:rPr>
        <w:t xml:space="preserve">         </w:t>
      </w:r>
      <w:r>
        <w:rPr>
          <w:rFonts w:hint="eastAsia"/>
          <w:color w:val="auto"/>
          <w:highlight w:val="none"/>
          <w:lang w:val="en-US" w:eastAsia="zh-CN"/>
        </w:rPr>
        <w:t xml:space="preserve">                    </w:t>
      </w:r>
    </w:p>
    <w:p w14:paraId="684B567A">
      <w:pPr>
        <w:pStyle w:val="31"/>
        <w:ind w:firstLine="5460" w:firstLineChars="2600"/>
        <w:rPr>
          <w:rFonts w:ascii="宋体" w:hAnsi="宋体" w:cs="宋体"/>
          <w:color w:val="auto"/>
          <w:sz w:val="21"/>
          <w:szCs w:val="21"/>
          <w:highlight w:val="none"/>
        </w:rPr>
      </w:pPr>
    </w:p>
    <w:p w14:paraId="6DCE7D70">
      <w:pPr>
        <w:pStyle w:val="31"/>
        <w:ind w:firstLine="5460" w:firstLineChars="2600"/>
        <w:rPr>
          <w:rFonts w:hint="eastAsia" w:ascii="宋体" w:hAnsi="宋体" w:cs="宋体"/>
          <w:color w:val="auto"/>
          <w:sz w:val="21"/>
          <w:szCs w:val="21"/>
          <w:highlight w:val="none"/>
        </w:rPr>
      </w:pPr>
    </w:p>
    <w:p w14:paraId="0B0DD9BB">
      <w:pPr>
        <w:pStyle w:val="31"/>
        <w:ind w:firstLine="5460" w:firstLineChars="2600"/>
        <w:rPr>
          <w:rFonts w:hint="eastAsia" w:ascii="宋体" w:hAnsi="宋体" w:cs="宋体"/>
          <w:color w:val="auto"/>
          <w:sz w:val="21"/>
          <w:szCs w:val="21"/>
          <w:highlight w:val="none"/>
        </w:rPr>
      </w:pPr>
    </w:p>
    <w:p w14:paraId="13916BB6">
      <w:pPr>
        <w:pStyle w:val="31"/>
        <w:ind w:firstLine="5460" w:firstLineChars="2600"/>
        <w:rPr>
          <w:rFonts w:hint="eastAsia" w:ascii="宋体" w:hAnsi="宋体" w:cs="宋体"/>
          <w:color w:val="auto"/>
          <w:sz w:val="21"/>
          <w:szCs w:val="21"/>
          <w:highlight w:val="none"/>
        </w:rPr>
      </w:pPr>
    </w:p>
    <w:p w14:paraId="01180A27">
      <w:pPr>
        <w:pStyle w:val="31"/>
        <w:ind w:firstLine="5460" w:firstLineChars="2600"/>
        <w:rPr>
          <w:rFonts w:hint="eastAsia" w:ascii="宋体" w:hAnsi="宋体" w:cs="宋体"/>
          <w:color w:val="auto"/>
          <w:sz w:val="21"/>
          <w:szCs w:val="21"/>
          <w:highlight w:val="none"/>
        </w:rPr>
      </w:pPr>
    </w:p>
    <w:p w14:paraId="28836EA9">
      <w:pPr>
        <w:pStyle w:val="31"/>
        <w:ind w:firstLine="5460" w:firstLineChars="2600"/>
        <w:rPr>
          <w:rFonts w:hint="eastAsia" w:ascii="宋体" w:hAnsi="宋体" w:cs="宋体"/>
          <w:color w:val="auto"/>
          <w:sz w:val="21"/>
          <w:szCs w:val="21"/>
          <w:highlight w:val="none"/>
        </w:rPr>
      </w:pPr>
    </w:p>
    <w:p w14:paraId="3D4708B7">
      <w:pPr>
        <w:pStyle w:val="31"/>
        <w:ind w:firstLine="5460" w:firstLineChars="2600"/>
        <w:rPr>
          <w:rFonts w:hint="eastAsia" w:ascii="宋体" w:hAnsi="宋体" w:cs="宋体"/>
          <w:color w:val="auto"/>
          <w:sz w:val="21"/>
          <w:szCs w:val="21"/>
          <w:highlight w:val="none"/>
        </w:rPr>
      </w:pPr>
    </w:p>
    <w:p w14:paraId="70F3E4E3">
      <w:pPr>
        <w:pStyle w:val="31"/>
        <w:ind w:firstLine="5460" w:firstLineChars="2600"/>
        <w:rPr>
          <w:rFonts w:hint="eastAsia" w:ascii="宋体" w:hAnsi="宋体" w:cs="宋体"/>
          <w:color w:val="auto"/>
          <w:sz w:val="21"/>
          <w:szCs w:val="21"/>
          <w:highlight w:val="none"/>
        </w:rPr>
      </w:pPr>
    </w:p>
    <w:p w14:paraId="2896A008">
      <w:pPr>
        <w:spacing w:before="123" w:line="360" w:lineRule="auto"/>
        <w:outlineLvl w:val="6"/>
        <w:rPr>
          <w:rFonts w:hint="eastAsia" w:ascii="宋体" w:hAnsi="宋体" w:cs="宋体"/>
          <w:b/>
          <w:bCs/>
          <w:color w:val="auto"/>
          <w:szCs w:val="24"/>
          <w:highlight w:val="none"/>
        </w:rPr>
      </w:pPr>
      <w:r>
        <w:rPr>
          <w:rFonts w:hint="eastAsia" w:cs="宋体"/>
          <w:b/>
          <w:bCs/>
          <w:color w:val="auto"/>
          <w:szCs w:val="24"/>
          <w:highlight w:val="none"/>
          <w:lang w:eastAsia="zh-CN"/>
        </w:rPr>
        <w:t>十二</w:t>
      </w:r>
      <w:r>
        <w:rPr>
          <w:rFonts w:hint="eastAsia" w:ascii="宋体" w:hAnsi="宋体" w:cs="宋体"/>
          <w:b/>
          <w:bCs/>
          <w:color w:val="auto"/>
          <w:szCs w:val="24"/>
          <w:highlight w:val="none"/>
        </w:rPr>
        <w:t>、颜色要求</w:t>
      </w:r>
    </w:p>
    <w:p w14:paraId="73D4D5CE">
      <w:pPr>
        <w:spacing w:before="311"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学生公寓家具颜色应与建筑内装饰风格相适应，以木纹色和暖白色为主，主体颜色投标时暂按以下要求考虑，中标后具体颜色须待采购人明确后方可下单制作。（请投标人注意，中标后价格不因具体颜色的调整而改变，报价时应综合考虑该因素）</w:t>
      </w:r>
    </w:p>
    <w:tbl>
      <w:tblPr>
        <w:tblStyle w:val="17"/>
        <w:tblpPr w:leftFromText="180" w:rightFromText="180" w:vertAnchor="text" w:horzAnchor="page" w:tblpX="3240" w:tblpY="413"/>
        <w:tblOverlap w:val="never"/>
        <w:tblW w:w="82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5"/>
        <w:gridCol w:w="6614"/>
      </w:tblGrid>
      <w:tr w14:paraId="65704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85" w:type="dxa"/>
            <w:noWrap w:val="0"/>
            <w:vAlign w:val="top"/>
          </w:tcPr>
          <w:p w14:paraId="54376C1C">
            <w:pPr>
              <w:pStyle w:val="37"/>
              <w:rPr>
                <w:color w:val="auto"/>
                <w:sz w:val="21"/>
                <w:szCs w:val="21"/>
                <w:highlight w:val="none"/>
              </w:rPr>
            </w:pPr>
            <w:r>
              <w:rPr>
                <w:rFonts w:hint="eastAsia"/>
                <w:color w:val="auto"/>
                <w:sz w:val="21"/>
                <w:szCs w:val="21"/>
                <w:highlight w:val="none"/>
              </w:rPr>
              <w:t>分类</w:t>
            </w:r>
          </w:p>
        </w:tc>
        <w:tc>
          <w:tcPr>
            <w:tcW w:w="6614" w:type="dxa"/>
            <w:noWrap w:val="0"/>
            <w:vAlign w:val="top"/>
          </w:tcPr>
          <w:p w14:paraId="15FE3791">
            <w:pPr>
              <w:pStyle w:val="37"/>
              <w:rPr>
                <w:color w:val="auto"/>
                <w:sz w:val="21"/>
                <w:szCs w:val="21"/>
                <w:highlight w:val="none"/>
              </w:rPr>
            </w:pPr>
            <w:r>
              <w:rPr>
                <w:rFonts w:hint="eastAsia"/>
                <w:color w:val="auto"/>
                <w:sz w:val="21"/>
                <w:szCs w:val="21"/>
                <w:highlight w:val="none"/>
              </w:rPr>
              <w:t>主体颜色</w:t>
            </w:r>
          </w:p>
        </w:tc>
      </w:tr>
      <w:tr w14:paraId="77D59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685" w:type="dxa"/>
            <w:noWrap w:val="0"/>
            <w:vAlign w:val="center"/>
          </w:tcPr>
          <w:p w14:paraId="452DD5CC">
            <w:pPr>
              <w:pStyle w:val="37"/>
              <w:rPr>
                <w:color w:val="auto"/>
                <w:sz w:val="21"/>
                <w:szCs w:val="21"/>
                <w:highlight w:val="none"/>
              </w:rPr>
            </w:pPr>
            <w:r>
              <w:rPr>
                <w:rFonts w:hint="eastAsia"/>
                <w:color w:val="auto"/>
                <w:sz w:val="21"/>
                <w:szCs w:val="21"/>
                <w:highlight w:val="none"/>
              </w:rPr>
              <w:t>木制</w:t>
            </w:r>
          </w:p>
        </w:tc>
        <w:tc>
          <w:tcPr>
            <w:tcW w:w="6614" w:type="dxa"/>
            <w:noWrap w:val="0"/>
            <w:vAlign w:val="center"/>
          </w:tcPr>
          <w:p w14:paraId="30028637">
            <w:pPr>
              <w:pStyle w:val="37"/>
              <w:rPr>
                <w:color w:val="auto"/>
                <w:sz w:val="21"/>
                <w:szCs w:val="21"/>
                <w:highlight w:val="none"/>
              </w:rPr>
            </w:pPr>
            <w:r>
              <w:rPr>
                <w:rFonts w:hint="eastAsia"/>
                <w:color w:val="auto"/>
                <w:sz w:val="21"/>
                <w:szCs w:val="21"/>
                <w:highlight w:val="none"/>
              </w:rPr>
              <w:t>纹路：木皮保留天然纹路感。</w:t>
            </w:r>
          </w:p>
          <w:p w14:paraId="06D75514">
            <w:pPr>
              <w:pStyle w:val="37"/>
              <w:rPr>
                <w:color w:val="auto"/>
                <w:sz w:val="21"/>
                <w:szCs w:val="21"/>
                <w:highlight w:val="none"/>
              </w:rPr>
            </w:pPr>
            <w:r>
              <w:rPr>
                <w:rFonts w:hint="eastAsia"/>
                <w:color w:val="auto"/>
                <w:sz w:val="21"/>
                <w:szCs w:val="21"/>
                <w:highlight w:val="none"/>
              </w:rPr>
              <w:t>颜色：暖白色、木纹色，实际按需求</w:t>
            </w:r>
          </w:p>
        </w:tc>
      </w:tr>
      <w:tr w14:paraId="37C91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5" w:type="dxa"/>
            <w:noWrap w:val="0"/>
            <w:vAlign w:val="center"/>
          </w:tcPr>
          <w:p w14:paraId="773E50FB">
            <w:pPr>
              <w:pStyle w:val="37"/>
              <w:rPr>
                <w:color w:val="auto"/>
                <w:sz w:val="21"/>
                <w:szCs w:val="21"/>
                <w:highlight w:val="none"/>
              </w:rPr>
            </w:pPr>
            <w:r>
              <w:rPr>
                <w:rFonts w:hint="eastAsia"/>
                <w:color w:val="auto"/>
                <w:sz w:val="21"/>
                <w:szCs w:val="21"/>
                <w:highlight w:val="none"/>
              </w:rPr>
              <w:t>钢制</w:t>
            </w:r>
          </w:p>
        </w:tc>
        <w:tc>
          <w:tcPr>
            <w:tcW w:w="6614" w:type="dxa"/>
            <w:noWrap w:val="0"/>
            <w:vAlign w:val="center"/>
          </w:tcPr>
          <w:p w14:paraId="7E82AD06">
            <w:pPr>
              <w:pStyle w:val="37"/>
              <w:rPr>
                <w:color w:val="auto"/>
                <w:sz w:val="21"/>
                <w:szCs w:val="21"/>
                <w:highlight w:val="none"/>
              </w:rPr>
            </w:pPr>
            <w:r>
              <w:rPr>
                <w:rFonts w:hint="eastAsia"/>
                <w:color w:val="auto"/>
                <w:sz w:val="21"/>
                <w:szCs w:val="21"/>
                <w:highlight w:val="none"/>
              </w:rPr>
              <w:t>颜色：砂纹白</w:t>
            </w:r>
          </w:p>
        </w:tc>
      </w:tr>
      <w:tr w14:paraId="1C84B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85" w:type="dxa"/>
            <w:noWrap w:val="0"/>
            <w:vAlign w:val="center"/>
          </w:tcPr>
          <w:p w14:paraId="2D07E4C6">
            <w:pPr>
              <w:pStyle w:val="37"/>
              <w:rPr>
                <w:color w:val="auto"/>
                <w:sz w:val="21"/>
                <w:szCs w:val="21"/>
                <w:highlight w:val="none"/>
              </w:rPr>
            </w:pPr>
            <w:r>
              <w:rPr>
                <w:rFonts w:hint="eastAsia"/>
                <w:color w:val="auto"/>
                <w:sz w:val="21"/>
                <w:szCs w:val="21"/>
                <w:highlight w:val="none"/>
              </w:rPr>
              <w:t>椅子</w:t>
            </w:r>
          </w:p>
        </w:tc>
        <w:tc>
          <w:tcPr>
            <w:tcW w:w="6614" w:type="dxa"/>
            <w:noWrap w:val="0"/>
            <w:vAlign w:val="center"/>
          </w:tcPr>
          <w:p w14:paraId="6A8A5B9E">
            <w:pPr>
              <w:pStyle w:val="37"/>
              <w:rPr>
                <w:color w:val="auto"/>
                <w:sz w:val="21"/>
                <w:szCs w:val="21"/>
                <w:highlight w:val="none"/>
              </w:rPr>
            </w:pPr>
            <w:r>
              <w:rPr>
                <w:rFonts w:hint="eastAsia"/>
                <w:color w:val="auto"/>
                <w:sz w:val="21"/>
                <w:szCs w:val="21"/>
                <w:highlight w:val="none"/>
              </w:rPr>
              <w:t>颜色：灰色</w:t>
            </w:r>
          </w:p>
        </w:tc>
      </w:tr>
      <w:tr w14:paraId="507E2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85" w:type="dxa"/>
            <w:noWrap w:val="0"/>
            <w:vAlign w:val="center"/>
          </w:tcPr>
          <w:p w14:paraId="01B5E4FE">
            <w:pPr>
              <w:pStyle w:val="37"/>
              <w:rPr>
                <w:rFonts w:hint="eastAsia"/>
                <w:color w:val="auto"/>
                <w:sz w:val="21"/>
                <w:szCs w:val="21"/>
                <w:highlight w:val="none"/>
              </w:rPr>
            </w:pPr>
            <w:r>
              <w:rPr>
                <w:rFonts w:hint="eastAsia"/>
                <w:color w:val="auto"/>
                <w:sz w:val="21"/>
                <w:szCs w:val="21"/>
                <w:highlight w:val="none"/>
              </w:rPr>
              <w:t>爬梯</w:t>
            </w:r>
          </w:p>
        </w:tc>
        <w:tc>
          <w:tcPr>
            <w:tcW w:w="6614" w:type="dxa"/>
            <w:noWrap w:val="0"/>
            <w:vAlign w:val="center"/>
          </w:tcPr>
          <w:p w14:paraId="74F07FEA">
            <w:pPr>
              <w:pStyle w:val="37"/>
              <w:rPr>
                <w:color w:val="auto"/>
                <w:sz w:val="21"/>
                <w:szCs w:val="21"/>
                <w:highlight w:val="none"/>
              </w:rPr>
            </w:pPr>
            <w:r>
              <w:rPr>
                <w:rFonts w:hint="eastAsia"/>
                <w:color w:val="auto"/>
                <w:sz w:val="21"/>
                <w:szCs w:val="21"/>
                <w:highlight w:val="none"/>
              </w:rPr>
              <w:t>踏板灰色系</w:t>
            </w:r>
          </w:p>
        </w:tc>
      </w:tr>
    </w:tbl>
    <w:p w14:paraId="01FB81AC">
      <w:pPr>
        <w:spacing w:before="311" w:line="360" w:lineRule="auto"/>
        <w:rPr>
          <w:rFonts w:hint="eastAsia" w:ascii="宋体" w:hAnsi="宋体" w:cs="宋体"/>
          <w:color w:val="auto"/>
          <w:sz w:val="21"/>
          <w:szCs w:val="21"/>
          <w:highlight w:val="none"/>
        </w:rPr>
      </w:pPr>
    </w:p>
    <w:p w14:paraId="2937A8FB">
      <w:pPr>
        <w:spacing w:before="121" w:line="360" w:lineRule="auto"/>
        <w:ind w:firstLine="422" w:firstLineChars="200"/>
        <w:rPr>
          <w:rFonts w:hint="eastAsia" w:ascii="宋体" w:hAnsi="宋体" w:cs="宋体"/>
          <w:b/>
          <w:bCs/>
          <w:color w:val="auto"/>
          <w:sz w:val="21"/>
          <w:szCs w:val="21"/>
          <w:highlight w:val="none"/>
        </w:rPr>
      </w:pPr>
    </w:p>
    <w:p w14:paraId="64630CED">
      <w:pPr>
        <w:spacing w:before="121" w:line="360" w:lineRule="auto"/>
        <w:ind w:firstLine="422" w:firstLineChars="200"/>
        <w:rPr>
          <w:rFonts w:hint="eastAsia" w:ascii="宋体" w:hAnsi="宋体" w:cs="宋体"/>
          <w:b/>
          <w:bCs/>
          <w:color w:val="auto"/>
          <w:sz w:val="21"/>
          <w:szCs w:val="21"/>
          <w:highlight w:val="none"/>
        </w:rPr>
      </w:pPr>
    </w:p>
    <w:p w14:paraId="3697693F">
      <w:pPr>
        <w:spacing w:before="121" w:line="360" w:lineRule="auto"/>
        <w:ind w:firstLine="422" w:firstLineChars="200"/>
        <w:rPr>
          <w:rFonts w:hint="eastAsia" w:ascii="宋体" w:hAnsi="宋体" w:cs="宋体"/>
          <w:b/>
          <w:bCs/>
          <w:color w:val="auto"/>
          <w:sz w:val="21"/>
          <w:szCs w:val="21"/>
          <w:highlight w:val="none"/>
        </w:rPr>
      </w:pPr>
    </w:p>
    <w:p w14:paraId="35CBB78E">
      <w:pPr>
        <w:spacing w:before="121" w:line="360" w:lineRule="auto"/>
        <w:ind w:firstLine="422" w:firstLineChars="200"/>
        <w:rPr>
          <w:rFonts w:hint="eastAsia" w:ascii="宋体" w:hAnsi="宋体" w:cs="宋体"/>
          <w:b/>
          <w:bCs/>
          <w:color w:val="auto"/>
          <w:sz w:val="21"/>
          <w:szCs w:val="21"/>
          <w:highlight w:val="none"/>
        </w:rPr>
      </w:pPr>
    </w:p>
    <w:p w14:paraId="5EB1C627">
      <w:pPr>
        <w:spacing w:before="123" w:line="360" w:lineRule="auto"/>
        <w:outlineLvl w:val="6"/>
        <w:rPr>
          <w:rFonts w:hint="eastAsia" w:ascii="宋体" w:hAnsi="宋体" w:cs="宋体"/>
          <w:b/>
          <w:bCs/>
          <w:color w:val="auto"/>
          <w:sz w:val="21"/>
          <w:szCs w:val="21"/>
          <w:highlight w:val="none"/>
        </w:rPr>
      </w:pPr>
    </w:p>
    <w:p w14:paraId="4959232A">
      <w:pPr>
        <w:spacing w:before="123" w:line="360" w:lineRule="auto"/>
        <w:outlineLvl w:val="6"/>
        <w:rPr>
          <w:rFonts w:hint="eastAsia" w:ascii="宋体" w:hAnsi="宋体" w:cs="宋体"/>
          <w:b/>
          <w:bCs/>
          <w:color w:val="auto"/>
          <w:szCs w:val="24"/>
          <w:highlight w:val="none"/>
        </w:rPr>
      </w:pPr>
      <w:r>
        <w:rPr>
          <w:rFonts w:hint="eastAsia" w:cs="宋体"/>
          <w:b/>
          <w:bCs/>
          <w:color w:val="auto"/>
          <w:szCs w:val="24"/>
          <w:highlight w:val="none"/>
          <w:lang w:eastAsia="zh-CN"/>
        </w:rPr>
        <w:t>十三</w:t>
      </w:r>
      <w:r>
        <w:rPr>
          <w:rFonts w:hint="eastAsia" w:ascii="宋体" w:hAnsi="宋体" w:cs="宋体"/>
          <w:b/>
          <w:bCs/>
          <w:color w:val="auto"/>
          <w:szCs w:val="24"/>
          <w:highlight w:val="none"/>
        </w:rPr>
        <w:t>、送样要求</w:t>
      </w:r>
    </w:p>
    <w:p w14:paraId="14D6ABBF">
      <w:pPr>
        <w:pStyle w:val="31"/>
        <w:numPr>
          <w:ilvl w:val="0"/>
          <w:numId w:val="3"/>
        </w:numPr>
        <w:spacing w:line="360" w:lineRule="auto"/>
        <w:ind w:firstLineChars="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实际出样：按照出样要求提供以下样品：</w:t>
      </w:r>
    </w:p>
    <w:tbl>
      <w:tblPr>
        <w:tblStyle w:val="17"/>
        <w:tblW w:w="4549" w:type="pct"/>
        <w:tblInd w:w="47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992"/>
        <w:gridCol w:w="2606"/>
        <w:gridCol w:w="2607"/>
      </w:tblGrid>
      <w:tr w14:paraId="2CAAA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83" w:type="pct"/>
            <w:tcBorders>
              <w:top w:val="single" w:color="auto" w:sz="4" w:space="0"/>
              <w:left w:val="single" w:color="auto" w:sz="4" w:space="0"/>
              <w:bottom w:val="single" w:color="auto" w:sz="4" w:space="0"/>
              <w:right w:val="single" w:color="auto" w:sz="4" w:space="0"/>
            </w:tcBorders>
            <w:noWrap w:val="0"/>
            <w:vAlign w:val="center"/>
          </w:tcPr>
          <w:p w14:paraId="1706576D">
            <w:pPr>
              <w:autoSpaceDE w:val="0"/>
              <w:autoSpaceDN w:val="0"/>
              <w:adjustRightInd w:val="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3F19438">
            <w:pPr>
              <w:autoSpaceDE w:val="0"/>
              <w:autoSpaceDN w:val="0"/>
              <w:adjustRightInd w:val="0"/>
              <w:jc w:val="center"/>
              <w:rPr>
                <w:rFonts w:ascii="宋体" w:hAnsi="宋体" w:cs="宋体"/>
                <w:color w:val="auto"/>
                <w:sz w:val="21"/>
                <w:szCs w:val="21"/>
                <w:highlight w:val="none"/>
              </w:rPr>
            </w:pPr>
            <w:r>
              <w:rPr>
                <w:rFonts w:hint="eastAsia" w:ascii="宋体" w:hAnsi="宋体" w:cs="宋体"/>
                <w:color w:val="auto"/>
                <w:sz w:val="21"/>
                <w:szCs w:val="21"/>
                <w:highlight w:val="none"/>
              </w:rPr>
              <w:t>双人组合床（一套）</w:t>
            </w:r>
          </w:p>
        </w:tc>
        <w:tc>
          <w:tcPr>
            <w:tcW w:w="1634" w:type="pct"/>
            <w:tcBorders>
              <w:top w:val="single" w:color="auto" w:sz="4" w:space="0"/>
              <w:left w:val="single" w:color="auto" w:sz="4" w:space="0"/>
              <w:bottom w:val="single" w:color="auto" w:sz="4" w:space="0"/>
              <w:right w:val="single" w:color="auto" w:sz="4" w:space="0"/>
            </w:tcBorders>
            <w:noWrap w:val="0"/>
            <w:vAlign w:val="center"/>
          </w:tcPr>
          <w:p w14:paraId="35A34872">
            <w:pPr>
              <w:autoSpaceDE w:val="0"/>
              <w:autoSpaceDN w:val="0"/>
              <w:adjustRightInd w:val="0"/>
              <w:jc w:val="both"/>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1960</w:t>
            </w:r>
            <w:r>
              <w:rPr>
                <w:rFonts w:hint="eastAsia" w:ascii="宋体" w:hAnsi="宋体" w:cs="宋体"/>
                <w:color w:val="auto"/>
                <w:sz w:val="21"/>
                <w:szCs w:val="21"/>
                <w:highlight w:val="none"/>
              </w:rPr>
              <w:t>*900*2160mm（蚊帐架600mm）</w:t>
            </w:r>
          </w:p>
        </w:tc>
        <w:tc>
          <w:tcPr>
            <w:tcW w:w="1634" w:type="pct"/>
            <w:tcBorders>
              <w:top w:val="single" w:color="auto" w:sz="4" w:space="0"/>
              <w:left w:val="single" w:color="auto" w:sz="4" w:space="0"/>
              <w:bottom w:val="single" w:color="auto" w:sz="4" w:space="0"/>
              <w:right w:val="single" w:color="auto" w:sz="4" w:space="0"/>
            </w:tcBorders>
            <w:noWrap w:val="0"/>
            <w:vAlign w:val="center"/>
          </w:tcPr>
          <w:p w14:paraId="1F354D1E">
            <w:pPr>
              <w:autoSpaceDE w:val="0"/>
              <w:autoSpaceDN w:val="0"/>
              <w:adjustRightInd w:val="0"/>
              <w:jc w:val="center"/>
              <w:rPr>
                <w:rFonts w:ascii="宋体" w:hAnsi="宋体" w:cs="宋体"/>
                <w:color w:val="auto"/>
                <w:sz w:val="21"/>
                <w:szCs w:val="21"/>
                <w:highlight w:val="none"/>
              </w:rPr>
            </w:pPr>
            <w:r>
              <w:rPr>
                <w:rFonts w:hint="eastAsia" w:ascii="宋体" w:hAnsi="宋体" w:cs="宋体"/>
                <w:color w:val="auto"/>
                <w:sz w:val="21"/>
                <w:szCs w:val="21"/>
                <w:highlight w:val="none"/>
              </w:rPr>
              <w:t>对应产品需求编号1</w:t>
            </w:r>
          </w:p>
        </w:tc>
      </w:tr>
      <w:tr w14:paraId="5E051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83" w:type="pct"/>
            <w:tcBorders>
              <w:top w:val="single" w:color="auto" w:sz="4" w:space="0"/>
              <w:left w:val="single" w:color="auto" w:sz="4" w:space="0"/>
              <w:bottom w:val="single" w:color="auto" w:sz="4" w:space="0"/>
              <w:right w:val="single" w:color="auto" w:sz="4" w:space="0"/>
            </w:tcBorders>
            <w:noWrap w:val="0"/>
            <w:vAlign w:val="center"/>
          </w:tcPr>
          <w:p w14:paraId="1B091ECB">
            <w:pPr>
              <w:autoSpaceDE w:val="0"/>
              <w:autoSpaceDN w:val="0"/>
              <w:adjustRightInd w:val="0"/>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4598078F">
            <w:pPr>
              <w:autoSpaceDE w:val="0"/>
              <w:autoSpaceDN w:val="0"/>
              <w:adjustRightInd w:val="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床下组合学习桌柜（两套）</w:t>
            </w:r>
          </w:p>
        </w:tc>
        <w:tc>
          <w:tcPr>
            <w:tcW w:w="1634" w:type="pct"/>
            <w:tcBorders>
              <w:top w:val="single" w:color="auto" w:sz="4" w:space="0"/>
              <w:left w:val="single" w:color="auto" w:sz="4" w:space="0"/>
              <w:bottom w:val="single" w:color="auto" w:sz="4" w:space="0"/>
              <w:right w:val="single" w:color="auto" w:sz="4" w:space="0"/>
            </w:tcBorders>
            <w:noWrap w:val="0"/>
            <w:vAlign w:val="center"/>
          </w:tcPr>
          <w:p w14:paraId="1F7947BA">
            <w:pPr>
              <w:numPr>
                <w:ilvl w:val="0"/>
                <w:numId w:val="0"/>
              </w:numPr>
              <w:autoSpaceDE w:val="0"/>
              <w:autoSpaceDN w:val="0"/>
              <w:adjustRightIn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书桌：1200*710*1690</w:t>
            </w:r>
          </w:p>
          <w:p w14:paraId="73198491">
            <w:pPr>
              <w:autoSpaceDE w:val="0"/>
              <w:autoSpaceDN w:val="0"/>
              <w:adjustRightInd w:val="0"/>
              <w:jc w:val="both"/>
              <w:rPr>
                <w:rFonts w:ascii="宋体" w:hAnsi="宋体" w:cs="宋体"/>
                <w:color w:val="auto"/>
                <w:sz w:val="21"/>
                <w:szCs w:val="21"/>
                <w:highlight w:val="none"/>
              </w:rPr>
            </w:pPr>
            <w:r>
              <w:rPr>
                <w:rFonts w:hint="eastAsia" w:ascii="宋体" w:hAnsi="宋体" w:eastAsia="宋体" w:cs="宋体"/>
                <w:color w:val="auto"/>
                <w:sz w:val="21"/>
                <w:szCs w:val="21"/>
                <w:highlight w:val="none"/>
              </w:rPr>
              <w:t>衣柜：760*710*1690mm</w:t>
            </w:r>
          </w:p>
        </w:tc>
        <w:tc>
          <w:tcPr>
            <w:tcW w:w="1634" w:type="pct"/>
            <w:tcBorders>
              <w:top w:val="single" w:color="auto" w:sz="4" w:space="0"/>
              <w:left w:val="single" w:color="auto" w:sz="4" w:space="0"/>
              <w:bottom w:val="single" w:color="auto" w:sz="4" w:space="0"/>
              <w:right w:val="single" w:color="auto" w:sz="4" w:space="0"/>
            </w:tcBorders>
            <w:noWrap w:val="0"/>
            <w:vAlign w:val="center"/>
          </w:tcPr>
          <w:p w14:paraId="03C62889">
            <w:pPr>
              <w:autoSpaceDE w:val="0"/>
              <w:autoSpaceDN w:val="0"/>
              <w:adjustRightInd w:val="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对应产品需求编号</w:t>
            </w:r>
            <w:r>
              <w:rPr>
                <w:rFonts w:hint="eastAsia" w:ascii="宋体" w:hAnsi="宋体" w:cs="宋体"/>
                <w:color w:val="auto"/>
                <w:sz w:val="21"/>
                <w:szCs w:val="21"/>
                <w:highlight w:val="none"/>
                <w:lang w:val="en-US" w:eastAsia="zh-CN"/>
              </w:rPr>
              <w:t>6</w:t>
            </w:r>
          </w:p>
        </w:tc>
      </w:tr>
      <w:tr w14:paraId="07AD4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83" w:type="pct"/>
            <w:tcBorders>
              <w:top w:val="single" w:color="auto" w:sz="4" w:space="0"/>
              <w:left w:val="single" w:color="auto" w:sz="4" w:space="0"/>
              <w:bottom w:val="single" w:color="auto" w:sz="4" w:space="0"/>
              <w:right w:val="single" w:color="auto" w:sz="4" w:space="0"/>
            </w:tcBorders>
            <w:noWrap w:val="0"/>
            <w:vAlign w:val="center"/>
          </w:tcPr>
          <w:p w14:paraId="70C5442A">
            <w:pPr>
              <w:autoSpaceDE w:val="0"/>
              <w:autoSpaceDN w:val="0"/>
              <w:adjustRightInd w:val="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6177015">
            <w:pPr>
              <w:autoSpaceDE w:val="0"/>
              <w:autoSpaceDN w:val="0"/>
              <w:adjustRightInd w:val="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寝室椅子</w:t>
            </w:r>
            <w:r>
              <w:rPr>
                <w:rFonts w:hint="eastAsia" w:ascii="宋体" w:hAnsi="宋体" w:cs="宋体"/>
                <w:color w:val="auto"/>
                <w:sz w:val="21"/>
                <w:szCs w:val="21"/>
                <w:highlight w:val="none"/>
                <w:lang w:eastAsia="zh-CN"/>
              </w:rPr>
              <w:t>（一</w:t>
            </w:r>
            <w:r>
              <w:rPr>
                <w:rFonts w:hint="eastAsia" w:ascii="宋体" w:hAnsi="宋体" w:cs="宋体"/>
                <w:color w:val="auto"/>
                <w:sz w:val="21"/>
                <w:szCs w:val="21"/>
                <w:highlight w:val="none"/>
                <w:lang w:val="en-US" w:eastAsia="zh-CN"/>
              </w:rPr>
              <w:t>把</w:t>
            </w:r>
            <w:r>
              <w:rPr>
                <w:rFonts w:hint="eastAsia" w:ascii="宋体" w:hAnsi="宋体" w:cs="宋体"/>
                <w:color w:val="auto"/>
                <w:sz w:val="21"/>
                <w:szCs w:val="21"/>
                <w:highlight w:val="none"/>
                <w:lang w:eastAsia="zh-CN"/>
              </w:rPr>
              <w:t>）</w:t>
            </w:r>
          </w:p>
        </w:tc>
        <w:tc>
          <w:tcPr>
            <w:tcW w:w="1634" w:type="pct"/>
            <w:tcBorders>
              <w:top w:val="single" w:color="auto" w:sz="4" w:space="0"/>
              <w:left w:val="single" w:color="auto" w:sz="4" w:space="0"/>
              <w:bottom w:val="single" w:color="auto" w:sz="4" w:space="0"/>
              <w:right w:val="single" w:color="auto" w:sz="4" w:space="0"/>
            </w:tcBorders>
            <w:noWrap w:val="0"/>
            <w:vAlign w:val="center"/>
          </w:tcPr>
          <w:p w14:paraId="643AD301">
            <w:pPr>
              <w:autoSpaceDE w:val="0"/>
              <w:autoSpaceDN w:val="0"/>
              <w:adjustRightInd w:val="0"/>
              <w:jc w:val="both"/>
              <w:rPr>
                <w:rFonts w:ascii="宋体" w:hAnsi="宋体" w:cs="宋体"/>
                <w:color w:val="auto"/>
                <w:sz w:val="21"/>
                <w:szCs w:val="21"/>
                <w:highlight w:val="none"/>
              </w:rPr>
            </w:pPr>
            <w:r>
              <w:rPr>
                <w:rFonts w:hint="eastAsia" w:ascii="宋体" w:hAnsi="宋体" w:cs="宋体"/>
                <w:color w:val="auto"/>
                <w:sz w:val="21"/>
                <w:szCs w:val="21"/>
                <w:highlight w:val="none"/>
              </w:rPr>
              <w:t>540*520*860 mm</w:t>
            </w:r>
          </w:p>
        </w:tc>
        <w:tc>
          <w:tcPr>
            <w:tcW w:w="1634" w:type="pct"/>
            <w:tcBorders>
              <w:top w:val="single" w:color="auto" w:sz="4" w:space="0"/>
              <w:left w:val="single" w:color="auto" w:sz="4" w:space="0"/>
              <w:bottom w:val="single" w:color="auto" w:sz="4" w:space="0"/>
              <w:right w:val="single" w:color="auto" w:sz="4" w:space="0"/>
            </w:tcBorders>
            <w:noWrap w:val="0"/>
            <w:vAlign w:val="center"/>
          </w:tcPr>
          <w:p w14:paraId="4C5E8443">
            <w:pPr>
              <w:autoSpaceDE w:val="0"/>
              <w:autoSpaceDN w:val="0"/>
              <w:adjustRightInd w:val="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对应产品需求编号</w:t>
            </w:r>
            <w:r>
              <w:rPr>
                <w:rFonts w:hint="eastAsia" w:ascii="宋体" w:hAnsi="宋体" w:cs="宋体"/>
                <w:color w:val="auto"/>
                <w:sz w:val="21"/>
                <w:szCs w:val="21"/>
                <w:highlight w:val="none"/>
                <w:lang w:val="en-US" w:eastAsia="zh-CN"/>
              </w:rPr>
              <w:t>9</w:t>
            </w:r>
          </w:p>
        </w:tc>
      </w:tr>
    </w:tbl>
    <w:p w14:paraId="197C51DB">
      <w:pPr>
        <w:pStyle w:val="31"/>
        <w:numPr>
          <w:ilvl w:val="0"/>
          <w:numId w:val="3"/>
        </w:numPr>
        <w:spacing w:line="360" w:lineRule="auto"/>
        <w:ind w:firstLineChars="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 xml:space="preserve"> 投标实样送达地点：上海市浦东新区金海路2360号，联系人：刘东方，联系电话：15316721943。</w:t>
      </w:r>
    </w:p>
    <w:p w14:paraId="5C3227E9">
      <w:pPr>
        <w:numPr>
          <w:ilvl w:val="0"/>
          <w:numId w:val="3"/>
        </w:numPr>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采购结束后投标实样处置：</w:t>
      </w:r>
    </w:p>
    <w:p w14:paraId="01821085">
      <w:pPr>
        <w:numPr>
          <w:ilvl w:val="0"/>
          <w:numId w:val="0"/>
        </w:numPr>
        <w:spacing w:line="360" w:lineRule="auto"/>
        <w:ind w:left="900" w:leftChars="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中标实样将由采购人封样，作为本项目合同履约验收的检验标准之一。</w:t>
      </w:r>
    </w:p>
    <w:p w14:paraId="3CD34F30">
      <w:pPr>
        <w:numPr>
          <w:ilvl w:val="0"/>
          <w:numId w:val="0"/>
        </w:numPr>
        <w:spacing w:line="360" w:lineRule="auto"/>
        <w:ind w:left="900" w:leftChars="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val="en-US" w:eastAsia="zh-CN" w:bidi="ar"/>
        </w:rPr>
        <w:t>2）</w:t>
      </w:r>
      <w:r>
        <w:rPr>
          <w:rFonts w:hint="eastAsia" w:ascii="宋体" w:hAnsi="宋体" w:cs="宋体"/>
          <w:color w:val="auto"/>
          <w:sz w:val="21"/>
          <w:szCs w:val="21"/>
          <w:highlight w:val="none"/>
          <w:lang w:bidi="ar"/>
        </w:rPr>
        <w:t>未中标实样处置：采购结果公告发布后15天内未中标人可与采购人联系，约定时间取回投标实样，逾期不领的将由采购人统一处置。如项目发生质疑、投诉，取回投标实样时间将根据具体情况后延。</w:t>
      </w:r>
    </w:p>
    <w:p w14:paraId="587462A1">
      <w:pPr>
        <w:spacing w:before="123" w:line="360" w:lineRule="auto"/>
        <w:outlineLvl w:val="6"/>
        <w:rPr>
          <w:rFonts w:ascii="宋体" w:hAnsi="宋体" w:cs="宋体"/>
          <w:b/>
          <w:bCs/>
          <w:color w:val="auto"/>
          <w:szCs w:val="24"/>
          <w:highlight w:val="none"/>
        </w:rPr>
      </w:pPr>
      <w:r>
        <w:rPr>
          <w:rFonts w:hint="eastAsia" w:cs="宋体"/>
          <w:b/>
          <w:bCs/>
          <w:color w:val="auto"/>
          <w:szCs w:val="24"/>
          <w:highlight w:val="none"/>
          <w:lang w:eastAsia="zh-CN"/>
        </w:rPr>
        <w:t>十四</w:t>
      </w:r>
      <w:r>
        <w:rPr>
          <w:rFonts w:hint="eastAsia" w:ascii="宋体" w:hAnsi="宋体" w:cs="宋体"/>
          <w:b/>
          <w:bCs/>
          <w:color w:val="auto"/>
          <w:szCs w:val="24"/>
          <w:highlight w:val="none"/>
        </w:rPr>
        <w:t>、其它要求:</w:t>
      </w:r>
    </w:p>
    <w:p w14:paraId="343604B6">
      <w:pPr>
        <w:pStyle w:val="31"/>
        <w:numPr>
          <w:ilvl w:val="0"/>
          <w:numId w:val="4"/>
        </w:numPr>
        <w:spacing w:line="360" w:lineRule="auto"/>
        <w:ind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供货安装地址为：</w:t>
      </w:r>
      <w:r>
        <w:rPr>
          <w:rFonts w:hint="eastAsia" w:ascii="宋体" w:hAnsi="宋体" w:cs="宋体"/>
          <w:color w:val="auto"/>
          <w:sz w:val="21"/>
          <w:szCs w:val="21"/>
          <w:highlight w:val="none"/>
          <w:lang w:bidi="ar"/>
        </w:rPr>
        <w:t>上海市浦东新区金海路2360号</w:t>
      </w:r>
      <w:r>
        <w:rPr>
          <w:rFonts w:hint="eastAsia" w:ascii="宋体" w:hAnsi="宋体" w:cs="宋体"/>
          <w:color w:val="auto"/>
          <w:sz w:val="21"/>
          <w:szCs w:val="21"/>
          <w:highlight w:val="none"/>
        </w:rPr>
        <w:t>指定学生宿舍房间内。</w:t>
      </w:r>
    </w:p>
    <w:p w14:paraId="285E1C82">
      <w:pPr>
        <w:pStyle w:val="31"/>
        <w:numPr>
          <w:ilvl w:val="0"/>
          <w:numId w:val="4"/>
        </w:numPr>
        <w:spacing w:line="360" w:lineRule="auto"/>
        <w:ind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宿舍楼内现有2568套旧家具需由投标方拆除并清运到指定位置，拆运、处置费用由投标方承担</w:t>
      </w:r>
    </w:p>
    <w:p w14:paraId="558274DC">
      <w:pPr>
        <w:pStyle w:val="31"/>
        <w:numPr>
          <w:ilvl w:val="0"/>
          <w:numId w:val="4"/>
        </w:numPr>
        <w:spacing w:line="360" w:lineRule="auto"/>
        <w:ind w:firstLineChars="0"/>
        <w:rPr>
          <w:rFonts w:hint="eastAsia" w:ascii="宋体" w:hAnsi="宋体" w:cs="宋体"/>
          <w:color w:val="auto"/>
          <w:sz w:val="21"/>
          <w:szCs w:val="21"/>
          <w:highlight w:val="none"/>
        </w:rPr>
      </w:pPr>
      <w:r>
        <w:rPr>
          <w:rFonts w:hint="eastAsia"/>
          <w:color w:val="auto"/>
          <w:vertAlign w:val="baseline"/>
          <w:lang w:eastAsia="zh-CN"/>
        </w:rPr>
        <w:t>本项目家具安装涉及对电源面板、强弱电分离进行操作，需配备有相应能力的安装人员。</w:t>
      </w:r>
    </w:p>
    <w:p w14:paraId="0DE4D954">
      <w:pPr>
        <w:spacing w:before="123" w:line="360" w:lineRule="auto"/>
        <w:outlineLvl w:val="6"/>
        <w:rPr>
          <w:rFonts w:hint="eastAsia" w:ascii="宋体" w:hAnsi="宋体" w:cs="宋体"/>
          <w:b/>
          <w:bCs/>
          <w:color w:val="auto"/>
          <w:szCs w:val="24"/>
          <w:highlight w:val="none"/>
        </w:rPr>
      </w:pPr>
      <w:r>
        <w:rPr>
          <w:rFonts w:hint="eastAsia" w:cs="宋体"/>
          <w:b/>
          <w:bCs/>
          <w:color w:val="auto"/>
          <w:szCs w:val="24"/>
          <w:highlight w:val="none"/>
          <w:lang w:eastAsia="zh-CN"/>
        </w:rPr>
        <w:t>十五</w:t>
      </w:r>
      <w:r>
        <w:rPr>
          <w:rFonts w:hint="eastAsia" w:ascii="宋体" w:hAnsi="宋体" w:cs="宋体"/>
          <w:b/>
          <w:bCs/>
          <w:color w:val="auto"/>
          <w:szCs w:val="24"/>
          <w:highlight w:val="none"/>
        </w:rPr>
        <w:t>、质量要求：</w:t>
      </w:r>
    </w:p>
    <w:p w14:paraId="32F805B8">
      <w:pPr>
        <w:pStyle w:val="31"/>
        <w:numPr>
          <w:ilvl w:val="0"/>
          <w:numId w:val="5"/>
        </w:numPr>
        <w:spacing w:line="360" w:lineRule="auto"/>
        <w:ind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质量保证期</w:t>
      </w:r>
      <w:r>
        <w:rPr>
          <w:rFonts w:hint="eastAsia" w:cs="宋体"/>
          <w:color w:val="auto"/>
          <w:sz w:val="21"/>
          <w:szCs w:val="21"/>
          <w:highlight w:val="none"/>
          <w:lang w:val="en-US" w:eastAsia="zh-CN"/>
        </w:rPr>
        <w:t>120个月</w:t>
      </w:r>
      <w:r>
        <w:rPr>
          <w:rFonts w:hint="eastAsia" w:ascii="宋体" w:hAnsi="宋体" w:cs="宋体"/>
          <w:color w:val="auto"/>
          <w:sz w:val="21"/>
          <w:szCs w:val="21"/>
          <w:highlight w:val="none"/>
        </w:rPr>
        <w:t>。</w:t>
      </w:r>
    </w:p>
    <w:p w14:paraId="5F262F69">
      <w:pPr>
        <w:pStyle w:val="31"/>
        <w:numPr>
          <w:ilvl w:val="0"/>
          <w:numId w:val="5"/>
        </w:numPr>
        <w:spacing w:line="360" w:lineRule="auto"/>
        <w:ind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供方提供材料、产品，均需达到国家甲醛验收标准。</w:t>
      </w:r>
    </w:p>
    <w:p w14:paraId="288BCD72">
      <w:pPr>
        <w:pStyle w:val="31"/>
        <w:numPr>
          <w:ilvl w:val="0"/>
          <w:numId w:val="5"/>
        </w:numPr>
        <w:spacing w:line="360" w:lineRule="auto"/>
        <w:ind w:firstLineChars="0"/>
        <w:rPr>
          <w:rFonts w:ascii="仿宋" w:hAnsi="仿宋" w:eastAsia="仿宋"/>
          <w:color w:val="auto"/>
          <w:highlight w:val="none"/>
        </w:rPr>
      </w:pPr>
      <w:r>
        <w:rPr>
          <w:rFonts w:hint="eastAsia" w:ascii="宋体" w:hAnsi="宋体" w:cs="宋体"/>
          <w:color w:val="auto"/>
          <w:sz w:val="21"/>
          <w:szCs w:val="21"/>
          <w:highlight w:val="none"/>
        </w:rPr>
        <w:t>家具安装完成后，供方需提供由第三方检测机构对产品的安置房间家具的甲醛检测报告，检测费用全部由供方负责，如果检测结果不达国家标准，需方不支付供方货款。</w:t>
      </w:r>
    </w:p>
    <w:p w14:paraId="38962DFE">
      <w:pPr>
        <w:rPr>
          <w:rFonts w:eastAsia="楷体"/>
          <w:color w:val="auto"/>
          <w:highlight w:val="none"/>
        </w:rPr>
      </w:pPr>
    </w:p>
    <w:p w14:paraId="33FFB047">
      <w:pPr>
        <w:widowControl/>
        <w:spacing w:line="360" w:lineRule="auto"/>
        <w:ind w:firstLine="420" w:firstLineChars="200"/>
        <w:rPr>
          <w:rFonts w:hint="eastAsia" w:ascii="Calibri" w:hAnsi="Calibri" w:eastAsia="宋体" w:cs="宋体"/>
          <w:color w:val="auto"/>
          <w:kern w:val="2"/>
          <w:sz w:val="21"/>
          <w:szCs w:val="21"/>
          <w:highlight w:val="none"/>
          <w:lang w:val="en-US" w:eastAsia="zh-CN" w:bidi="ar-SA"/>
        </w:rPr>
      </w:pPr>
    </w:p>
    <w:sectPr>
      <w:footerReference r:id="rId3" w:type="default"/>
      <w:pgSz w:w="11906" w:h="16838"/>
      <w:pgMar w:top="1440" w:right="1559"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A738">
    <w:pPr>
      <w:pStyle w:val="1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CED46E">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xGO80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MRjvNAIAAGUEAAAOAAAAAAAAAAEAIAAAAB8BAABkcnMvZTJvRG9jLnhtbFBL&#10;BQYAAAAABgAGAFkBAADFBQAAAAA=&#10;">
              <v:fill on="f" focussize="0,0"/>
              <v:stroke on="f" weight="0.5pt"/>
              <v:imagedata o:title=""/>
              <o:lock v:ext="edit" aspectratio="f"/>
              <v:textbox inset="0mm,0mm,0mm,0mm" style="mso-fit-shape-to-text:t;">
                <w:txbxContent>
                  <w:p w14:paraId="04CED46E">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181A"/>
    <w:multiLevelType w:val="multilevel"/>
    <w:tmpl w:val="8088181A"/>
    <w:lvl w:ilvl="0" w:tentative="0">
      <w:start w:val="1"/>
      <w:numFmt w:val="decimal"/>
      <w:lvlText w:val="%1、"/>
      <w:lvlJc w:val="left"/>
      <w:pPr>
        <w:ind w:left="988"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
    <w:nsid w:val="BD6A119B"/>
    <w:multiLevelType w:val="singleLevel"/>
    <w:tmpl w:val="BD6A119B"/>
    <w:lvl w:ilvl="0" w:tentative="0">
      <w:start w:val="4"/>
      <w:numFmt w:val="chineseCounting"/>
      <w:suff w:val="nothing"/>
      <w:lvlText w:val="%1、"/>
      <w:lvlJc w:val="left"/>
      <w:rPr>
        <w:rFonts w:hint="eastAsia"/>
      </w:rPr>
    </w:lvl>
  </w:abstractNum>
  <w:abstractNum w:abstractNumId="2">
    <w:nsid w:val="E9BFCC04"/>
    <w:multiLevelType w:val="singleLevel"/>
    <w:tmpl w:val="E9BFCC04"/>
    <w:lvl w:ilvl="0" w:tentative="0">
      <w:start w:val="1"/>
      <w:numFmt w:val="decimal"/>
      <w:suff w:val="nothing"/>
      <w:lvlText w:val="%1、"/>
      <w:lvlJc w:val="left"/>
    </w:lvl>
  </w:abstractNum>
  <w:abstractNum w:abstractNumId="3">
    <w:nsid w:val="01792302"/>
    <w:multiLevelType w:val="multilevel"/>
    <w:tmpl w:val="01792302"/>
    <w:lvl w:ilvl="0" w:tentative="0">
      <w:start w:val="1"/>
      <w:numFmt w:val="decimal"/>
      <w:lvlText w:val="%1、"/>
      <w:lvlJc w:val="left"/>
      <w:pPr>
        <w:ind w:left="900" w:hanging="420"/>
      </w:pPr>
      <w:rPr>
        <w:rFonts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FE02AD8"/>
    <w:multiLevelType w:val="multilevel"/>
    <w:tmpl w:val="6FE02AD8"/>
    <w:lvl w:ilvl="0" w:tentative="0">
      <w:start w:val="1"/>
      <w:numFmt w:val="decimal"/>
      <w:lvlText w:val="%1、"/>
      <w:lvlJc w:val="left"/>
      <w:pPr>
        <w:ind w:left="988"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num w:numId="1">
    <w:abstractNumId w:val="1"/>
  </w:num>
  <w:num w:numId="2">
    <w:abstractNumId w:val="2"/>
  </w:num>
  <w:num w:numId="3">
    <w:abstractNumId w:val="3"/>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高际航">
    <w15:presenceInfo w15:providerId="None" w15:userId="高际航"/>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DIzNGI5NmE4YTgxYjhlZjdjMzM0NWU2NDlhMjQifQ=="/>
  </w:docVars>
  <w:rsids>
    <w:rsidRoot w:val="00017015"/>
    <w:rsid w:val="000114E0"/>
    <w:rsid w:val="00017015"/>
    <w:rsid w:val="00033982"/>
    <w:rsid w:val="000422F0"/>
    <w:rsid w:val="00047270"/>
    <w:rsid w:val="000608CA"/>
    <w:rsid w:val="00085E44"/>
    <w:rsid w:val="00097C44"/>
    <w:rsid w:val="000A13B5"/>
    <w:rsid w:val="000B55F6"/>
    <w:rsid w:val="000C503B"/>
    <w:rsid w:val="000C531A"/>
    <w:rsid w:val="000C5E2A"/>
    <w:rsid w:val="000D412D"/>
    <w:rsid w:val="000F7C09"/>
    <w:rsid w:val="0010185F"/>
    <w:rsid w:val="00114FE3"/>
    <w:rsid w:val="001161EE"/>
    <w:rsid w:val="001336BD"/>
    <w:rsid w:val="00153340"/>
    <w:rsid w:val="00165D5F"/>
    <w:rsid w:val="001722F3"/>
    <w:rsid w:val="00174950"/>
    <w:rsid w:val="001764D5"/>
    <w:rsid w:val="0018732A"/>
    <w:rsid w:val="001A545E"/>
    <w:rsid w:val="001B51EA"/>
    <w:rsid w:val="001D103A"/>
    <w:rsid w:val="001E2076"/>
    <w:rsid w:val="001E2DF3"/>
    <w:rsid w:val="001F3D6D"/>
    <w:rsid w:val="002017F2"/>
    <w:rsid w:val="002055F0"/>
    <w:rsid w:val="0022033E"/>
    <w:rsid w:val="002359DD"/>
    <w:rsid w:val="00244387"/>
    <w:rsid w:val="00250C21"/>
    <w:rsid w:val="0026180D"/>
    <w:rsid w:val="002717C9"/>
    <w:rsid w:val="0028316D"/>
    <w:rsid w:val="0029104A"/>
    <w:rsid w:val="00292E61"/>
    <w:rsid w:val="002937F8"/>
    <w:rsid w:val="002A04AB"/>
    <w:rsid w:val="002B2DFD"/>
    <w:rsid w:val="002C4AD8"/>
    <w:rsid w:val="002D5699"/>
    <w:rsid w:val="002F5BC4"/>
    <w:rsid w:val="00315BF3"/>
    <w:rsid w:val="0033021B"/>
    <w:rsid w:val="0033292C"/>
    <w:rsid w:val="00350935"/>
    <w:rsid w:val="0036670E"/>
    <w:rsid w:val="0037379B"/>
    <w:rsid w:val="003A134F"/>
    <w:rsid w:val="003A56B9"/>
    <w:rsid w:val="003C15D3"/>
    <w:rsid w:val="0041213C"/>
    <w:rsid w:val="0041280F"/>
    <w:rsid w:val="0041757F"/>
    <w:rsid w:val="0042050D"/>
    <w:rsid w:val="00422772"/>
    <w:rsid w:val="00431379"/>
    <w:rsid w:val="0043347A"/>
    <w:rsid w:val="00437F12"/>
    <w:rsid w:val="004569BA"/>
    <w:rsid w:val="0045702A"/>
    <w:rsid w:val="00462154"/>
    <w:rsid w:val="00471785"/>
    <w:rsid w:val="0047278B"/>
    <w:rsid w:val="00482857"/>
    <w:rsid w:val="00497E52"/>
    <w:rsid w:val="004B410E"/>
    <w:rsid w:val="004C2710"/>
    <w:rsid w:val="004D1EE6"/>
    <w:rsid w:val="004D26F4"/>
    <w:rsid w:val="004D7C95"/>
    <w:rsid w:val="00500971"/>
    <w:rsid w:val="00503886"/>
    <w:rsid w:val="00513834"/>
    <w:rsid w:val="005144A7"/>
    <w:rsid w:val="005153B4"/>
    <w:rsid w:val="00523E6E"/>
    <w:rsid w:val="00526E55"/>
    <w:rsid w:val="005331D9"/>
    <w:rsid w:val="005353C4"/>
    <w:rsid w:val="00541394"/>
    <w:rsid w:val="00550E8A"/>
    <w:rsid w:val="00565861"/>
    <w:rsid w:val="00571F5E"/>
    <w:rsid w:val="00581712"/>
    <w:rsid w:val="0058291A"/>
    <w:rsid w:val="005A22C4"/>
    <w:rsid w:val="005B0B06"/>
    <w:rsid w:val="005B197C"/>
    <w:rsid w:val="005B1C67"/>
    <w:rsid w:val="005C1546"/>
    <w:rsid w:val="005E5323"/>
    <w:rsid w:val="005E5F29"/>
    <w:rsid w:val="005E79BB"/>
    <w:rsid w:val="005F5640"/>
    <w:rsid w:val="006058A9"/>
    <w:rsid w:val="0061309F"/>
    <w:rsid w:val="0061438D"/>
    <w:rsid w:val="00620481"/>
    <w:rsid w:val="00624F37"/>
    <w:rsid w:val="0064037A"/>
    <w:rsid w:val="00655AE7"/>
    <w:rsid w:val="00660C44"/>
    <w:rsid w:val="00673122"/>
    <w:rsid w:val="006733F0"/>
    <w:rsid w:val="00680603"/>
    <w:rsid w:val="00686BCA"/>
    <w:rsid w:val="006A313F"/>
    <w:rsid w:val="006C309C"/>
    <w:rsid w:val="006D2B39"/>
    <w:rsid w:val="006D4691"/>
    <w:rsid w:val="006F6A6F"/>
    <w:rsid w:val="00730A31"/>
    <w:rsid w:val="007378FE"/>
    <w:rsid w:val="00761D6F"/>
    <w:rsid w:val="00773E62"/>
    <w:rsid w:val="00780B64"/>
    <w:rsid w:val="00786ACE"/>
    <w:rsid w:val="007A1CBC"/>
    <w:rsid w:val="007A45E6"/>
    <w:rsid w:val="007B44B0"/>
    <w:rsid w:val="007C4C8E"/>
    <w:rsid w:val="007D7134"/>
    <w:rsid w:val="007E0E03"/>
    <w:rsid w:val="007E17C7"/>
    <w:rsid w:val="00801AD0"/>
    <w:rsid w:val="008048F8"/>
    <w:rsid w:val="00806ED1"/>
    <w:rsid w:val="008176FE"/>
    <w:rsid w:val="008232F9"/>
    <w:rsid w:val="00825C7F"/>
    <w:rsid w:val="008366F3"/>
    <w:rsid w:val="00852DA6"/>
    <w:rsid w:val="00860C31"/>
    <w:rsid w:val="00890816"/>
    <w:rsid w:val="0089306E"/>
    <w:rsid w:val="008A662D"/>
    <w:rsid w:val="008B21A8"/>
    <w:rsid w:val="008C27C6"/>
    <w:rsid w:val="008D2A6E"/>
    <w:rsid w:val="008D3C25"/>
    <w:rsid w:val="008D3FAE"/>
    <w:rsid w:val="008D7250"/>
    <w:rsid w:val="00903104"/>
    <w:rsid w:val="009153D5"/>
    <w:rsid w:val="0091600C"/>
    <w:rsid w:val="009238BF"/>
    <w:rsid w:val="00924D18"/>
    <w:rsid w:val="00925BBF"/>
    <w:rsid w:val="009402CC"/>
    <w:rsid w:val="009623B2"/>
    <w:rsid w:val="00982379"/>
    <w:rsid w:val="009944ED"/>
    <w:rsid w:val="009B1FBA"/>
    <w:rsid w:val="009C0D91"/>
    <w:rsid w:val="009C12AE"/>
    <w:rsid w:val="009C5439"/>
    <w:rsid w:val="009C5DA4"/>
    <w:rsid w:val="009D02C1"/>
    <w:rsid w:val="009D2894"/>
    <w:rsid w:val="009F2AC6"/>
    <w:rsid w:val="009F5451"/>
    <w:rsid w:val="00A05B9D"/>
    <w:rsid w:val="00A16B1C"/>
    <w:rsid w:val="00A238DD"/>
    <w:rsid w:val="00A26B34"/>
    <w:rsid w:val="00A27BE9"/>
    <w:rsid w:val="00A60AF1"/>
    <w:rsid w:val="00A7521D"/>
    <w:rsid w:val="00A86BAA"/>
    <w:rsid w:val="00A875E8"/>
    <w:rsid w:val="00A94647"/>
    <w:rsid w:val="00A96F6C"/>
    <w:rsid w:val="00A974ED"/>
    <w:rsid w:val="00AB1F3D"/>
    <w:rsid w:val="00AB3AD4"/>
    <w:rsid w:val="00AC500C"/>
    <w:rsid w:val="00AD0573"/>
    <w:rsid w:val="00AD0997"/>
    <w:rsid w:val="00AE2F1C"/>
    <w:rsid w:val="00B167A9"/>
    <w:rsid w:val="00B258D0"/>
    <w:rsid w:val="00B264F9"/>
    <w:rsid w:val="00B42401"/>
    <w:rsid w:val="00B63CC3"/>
    <w:rsid w:val="00B64FAF"/>
    <w:rsid w:val="00B837E2"/>
    <w:rsid w:val="00B853F6"/>
    <w:rsid w:val="00B8774B"/>
    <w:rsid w:val="00B90241"/>
    <w:rsid w:val="00B92527"/>
    <w:rsid w:val="00BA566D"/>
    <w:rsid w:val="00BB140D"/>
    <w:rsid w:val="00BC0EE4"/>
    <w:rsid w:val="00BC4D5C"/>
    <w:rsid w:val="00BD1F21"/>
    <w:rsid w:val="00C03B45"/>
    <w:rsid w:val="00C1498C"/>
    <w:rsid w:val="00C30AE9"/>
    <w:rsid w:val="00C35D07"/>
    <w:rsid w:val="00C54ED9"/>
    <w:rsid w:val="00C777F2"/>
    <w:rsid w:val="00C8140E"/>
    <w:rsid w:val="00CA0544"/>
    <w:rsid w:val="00CB5EE9"/>
    <w:rsid w:val="00CC7E12"/>
    <w:rsid w:val="00D009DB"/>
    <w:rsid w:val="00D20736"/>
    <w:rsid w:val="00D64666"/>
    <w:rsid w:val="00D6739D"/>
    <w:rsid w:val="00D67625"/>
    <w:rsid w:val="00D73AF7"/>
    <w:rsid w:val="00D85F2C"/>
    <w:rsid w:val="00D95336"/>
    <w:rsid w:val="00D968C6"/>
    <w:rsid w:val="00DA3F7B"/>
    <w:rsid w:val="00DD0415"/>
    <w:rsid w:val="00DD62A8"/>
    <w:rsid w:val="00DF0FF4"/>
    <w:rsid w:val="00E0407A"/>
    <w:rsid w:val="00E06575"/>
    <w:rsid w:val="00E122A5"/>
    <w:rsid w:val="00E13357"/>
    <w:rsid w:val="00E27883"/>
    <w:rsid w:val="00E34E52"/>
    <w:rsid w:val="00E4345B"/>
    <w:rsid w:val="00E60135"/>
    <w:rsid w:val="00E64A86"/>
    <w:rsid w:val="00E741F8"/>
    <w:rsid w:val="00E75DA0"/>
    <w:rsid w:val="00E838A8"/>
    <w:rsid w:val="00EA0B2F"/>
    <w:rsid w:val="00EA79BB"/>
    <w:rsid w:val="00EB34B6"/>
    <w:rsid w:val="00EB5551"/>
    <w:rsid w:val="00EB6738"/>
    <w:rsid w:val="00EC665F"/>
    <w:rsid w:val="00ED5497"/>
    <w:rsid w:val="00ED5986"/>
    <w:rsid w:val="00EF03F2"/>
    <w:rsid w:val="00EF1213"/>
    <w:rsid w:val="00EF2116"/>
    <w:rsid w:val="00F21D4F"/>
    <w:rsid w:val="00F25A44"/>
    <w:rsid w:val="00F30CD3"/>
    <w:rsid w:val="00F35073"/>
    <w:rsid w:val="00F41D69"/>
    <w:rsid w:val="00F502BB"/>
    <w:rsid w:val="00F521DE"/>
    <w:rsid w:val="00F57005"/>
    <w:rsid w:val="00FB5AE5"/>
    <w:rsid w:val="01CC5C4E"/>
    <w:rsid w:val="027D638B"/>
    <w:rsid w:val="035D5B8A"/>
    <w:rsid w:val="03923594"/>
    <w:rsid w:val="04124042"/>
    <w:rsid w:val="042711AF"/>
    <w:rsid w:val="071D7559"/>
    <w:rsid w:val="080041F1"/>
    <w:rsid w:val="084A5DB4"/>
    <w:rsid w:val="089E5224"/>
    <w:rsid w:val="08B74E36"/>
    <w:rsid w:val="0A3373D6"/>
    <w:rsid w:val="0B596A02"/>
    <w:rsid w:val="0BF232A1"/>
    <w:rsid w:val="0D200E92"/>
    <w:rsid w:val="0D8B35F4"/>
    <w:rsid w:val="0DCF7C31"/>
    <w:rsid w:val="0DE54698"/>
    <w:rsid w:val="0DFE11A9"/>
    <w:rsid w:val="11496EC7"/>
    <w:rsid w:val="121639BB"/>
    <w:rsid w:val="1321035B"/>
    <w:rsid w:val="13370CE3"/>
    <w:rsid w:val="156E5766"/>
    <w:rsid w:val="161170A6"/>
    <w:rsid w:val="16926FF8"/>
    <w:rsid w:val="17287514"/>
    <w:rsid w:val="1B586FF5"/>
    <w:rsid w:val="1C3626F3"/>
    <w:rsid w:val="1C876837"/>
    <w:rsid w:val="1D761252"/>
    <w:rsid w:val="1DB21FDA"/>
    <w:rsid w:val="1FB060A5"/>
    <w:rsid w:val="21DA565B"/>
    <w:rsid w:val="2254749D"/>
    <w:rsid w:val="22F81F32"/>
    <w:rsid w:val="23512B52"/>
    <w:rsid w:val="26875E1E"/>
    <w:rsid w:val="27EF0754"/>
    <w:rsid w:val="29403D15"/>
    <w:rsid w:val="2AAA03C0"/>
    <w:rsid w:val="2B595843"/>
    <w:rsid w:val="2B960B8F"/>
    <w:rsid w:val="2BBBB3AE"/>
    <w:rsid w:val="2CBF4C86"/>
    <w:rsid w:val="2CF32770"/>
    <w:rsid w:val="2FB77D3B"/>
    <w:rsid w:val="32472899"/>
    <w:rsid w:val="347A51A8"/>
    <w:rsid w:val="3567B39C"/>
    <w:rsid w:val="35AB3E0F"/>
    <w:rsid w:val="35CD1307"/>
    <w:rsid w:val="36584804"/>
    <w:rsid w:val="3A7B3A28"/>
    <w:rsid w:val="3A9643BE"/>
    <w:rsid w:val="3BBA0382"/>
    <w:rsid w:val="3D65487B"/>
    <w:rsid w:val="3EE31B9B"/>
    <w:rsid w:val="3F19736B"/>
    <w:rsid w:val="3F9FC513"/>
    <w:rsid w:val="400C0C7E"/>
    <w:rsid w:val="40DC2D46"/>
    <w:rsid w:val="418A4550"/>
    <w:rsid w:val="41C04D02"/>
    <w:rsid w:val="422E251F"/>
    <w:rsid w:val="43BC23F3"/>
    <w:rsid w:val="43F73771"/>
    <w:rsid w:val="44176FC2"/>
    <w:rsid w:val="442C42E7"/>
    <w:rsid w:val="443D04CA"/>
    <w:rsid w:val="44433D6C"/>
    <w:rsid w:val="44DFE6B7"/>
    <w:rsid w:val="479B74B7"/>
    <w:rsid w:val="4901159C"/>
    <w:rsid w:val="49E81FAA"/>
    <w:rsid w:val="4A3D4856"/>
    <w:rsid w:val="4A7540E1"/>
    <w:rsid w:val="4C4E345A"/>
    <w:rsid w:val="4C942727"/>
    <w:rsid w:val="4CD80936"/>
    <w:rsid w:val="4EE80DEC"/>
    <w:rsid w:val="4F1A33B7"/>
    <w:rsid w:val="541859EC"/>
    <w:rsid w:val="55180797"/>
    <w:rsid w:val="5555739E"/>
    <w:rsid w:val="56D42664"/>
    <w:rsid w:val="56D95906"/>
    <w:rsid w:val="56FB4192"/>
    <w:rsid w:val="57CD00B9"/>
    <w:rsid w:val="581E3FA7"/>
    <w:rsid w:val="58946D99"/>
    <w:rsid w:val="596F54B6"/>
    <w:rsid w:val="59D24F7D"/>
    <w:rsid w:val="5A364E1D"/>
    <w:rsid w:val="5A8C3728"/>
    <w:rsid w:val="5AC67AF9"/>
    <w:rsid w:val="5C584B78"/>
    <w:rsid w:val="5D5F3C4A"/>
    <w:rsid w:val="5E4647D8"/>
    <w:rsid w:val="5F381638"/>
    <w:rsid w:val="5FD96D03"/>
    <w:rsid w:val="6134036B"/>
    <w:rsid w:val="62361E5F"/>
    <w:rsid w:val="6486074F"/>
    <w:rsid w:val="65A05841"/>
    <w:rsid w:val="676A4358"/>
    <w:rsid w:val="67D3C34C"/>
    <w:rsid w:val="67EFDA90"/>
    <w:rsid w:val="68727968"/>
    <w:rsid w:val="6B261F45"/>
    <w:rsid w:val="6BC73B27"/>
    <w:rsid w:val="6DE58CE1"/>
    <w:rsid w:val="6EA36ACE"/>
    <w:rsid w:val="6F586832"/>
    <w:rsid w:val="6FBF037C"/>
    <w:rsid w:val="70943502"/>
    <w:rsid w:val="70F6426E"/>
    <w:rsid w:val="735A7977"/>
    <w:rsid w:val="767E397C"/>
    <w:rsid w:val="77410EEA"/>
    <w:rsid w:val="777F5AE8"/>
    <w:rsid w:val="79BEA938"/>
    <w:rsid w:val="7BFF657D"/>
    <w:rsid w:val="7CD6FED6"/>
    <w:rsid w:val="7CE65DD7"/>
    <w:rsid w:val="7DFFC99C"/>
    <w:rsid w:val="7DFFF783"/>
    <w:rsid w:val="7E8C7D1E"/>
    <w:rsid w:val="7EFFC88E"/>
    <w:rsid w:val="7F2B297A"/>
    <w:rsid w:val="7F3D43D7"/>
    <w:rsid w:val="7F7B5F81"/>
    <w:rsid w:val="7FF8C947"/>
    <w:rsid w:val="8FF77004"/>
    <w:rsid w:val="97B64B37"/>
    <w:rsid w:val="9FBF9D94"/>
    <w:rsid w:val="9FFB9EBB"/>
    <w:rsid w:val="B7FF8C36"/>
    <w:rsid w:val="BBEF3FA8"/>
    <w:rsid w:val="BF7F8DBA"/>
    <w:rsid w:val="BFEF3E30"/>
    <w:rsid w:val="C8D38627"/>
    <w:rsid w:val="C97ACDB8"/>
    <w:rsid w:val="CD9E3DF3"/>
    <w:rsid w:val="CFD88327"/>
    <w:rsid w:val="DFB70DDC"/>
    <w:rsid w:val="DFDDBD44"/>
    <w:rsid w:val="EDFD1592"/>
    <w:rsid w:val="EDFF58B6"/>
    <w:rsid w:val="EEDF820C"/>
    <w:rsid w:val="EF5708D1"/>
    <w:rsid w:val="EFEEA98C"/>
    <w:rsid w:val="F33F05B9"/>
    <w:rsid w:val="F3FD1251"/>
    <w:rsid w:val="F92D9D10"/>
    <w:rsid w:val="FB55E8E0"/>
    <w:rsid w:val="FBB7EC23"/>
    <w:rsid w:val="FDDE2C7C"/>
    <w:rsid w:val="FDF7D0AF"/>
    <w:rsid w:val="FEF6F8F9"/>
    <w:rsid w:val="FF2FF015"/>
    <w:rsid w:val="FFFFC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宋体" w:hAnsi="宋体" w:eastAsia="宋体" w:cs="宋体"/>
      <w:kern w:val="2"/>
      <w:sz w:val="21"/>
      <w:szCs w:val="21"/>
      <w:lang w:val="en-US" w:eastAsia="zh-CN" w:bidi="ar-SA"/>
    </w:rPr>
  </w:style>
  <w:style w:type="paragraph" w:styleId="3">
    <w:name w:val="heading 1"/>
    <w:basedOn w:val="1"/>
    <w:next w:val="1"/>
    <w:link w:val="21"/>
    <w:autoRedefine/>
    <w:qFormat/>
    <w:uiPriority w:val="9"/>
    <w:pPr>
      <w:spacing w:beforeAutospacing="1" w:afterAutospacing="1"/>
      <w:outlineLvl w:val="0"/>
    </w:pPr>
    <w:rPr>
      <w:rFonts w:hint="eastAsia"/>
      <w:b/>
      <w:bCs/>
      <w:kern w:val="44"/>
      <w:sz w:val="48"/>
      <w:szCs w:val="48"/>
    </w:rPr>
  </w:style>
  <w:style w:type="paragraph" w:styleId="2">
    <w:name w:val="heading 2"/>
    <w:basedOn w:val="1"/>
    <w:next w:val="1"/>
    <w:semiHidden/>
    <w:unhideWhenUsed/>
    <w:qFormat/>
    <w:uiPriority w:val="9"/>
    <w:pPr>
      <w:spacing w:beforeAutospacing="1" w:afterAutospacing="1"/>
      <w:outlineLvl w:val="1"/>
    </w:pPr>
    <w:rPr>
      <w:rFonts w:hint="eastAsia" w:cs="Times New Roman"/>
      <w:b/>
      <w:bCs/>
      <w:kern w:val="0"/>
      <w:sz w:val="36"/>
      <w:szCs w:val="36"/>
    </w:rPr>
  </w:style>
  <w:style w:type="paragraph" w:styleId="4">
    <w:name w:val="heading 6"/>
    <w:basedOn w:val="1"/>
    <w:next w:val="1"/>
    <w:link w:val="22"/>
    <w:autoRedefine/>
    <w:qFormat/>
    <w:uiPriority w:val="0"/>
    <w:pPr>
      <w:keepNext/>
      <w:keepLines/>
      <w:tabs>
        <w:tab w:val="left" w:pos="1572"/>
      </w:tabs>
      <w:spacing w:before="240" w:after="64" w:line="320" w:lineRule="auto"/>
      <w:ind w:left="1572" w:hanging="1152"/>
      <w:outlineLvl w:val="5"/>
    </w:pPr>
    <w:rPr>
      <w:rFonts w:ascii="Arial" w:hAnsi="Arial" w:eastAsia="黑体"/>
      <w:b/>
      <w:bCs/>
      <w:sz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autoRedefine/>
    <w:semiHidden/>
    <w:unhideWhenUsed/>
    <w:qFormat/>
    <w:uiPriority w:val="99"/>
  </w:style>
  <w:style w:type="paragraph" w:styleId="6">
    <w:name w:val="Body Text"/>
    <w:basedOn w:val="1"/>
    <w:next w:val="7"/>
    <w:link w:val="24"/>
    <w:autoRedefine/>
    <w:semiHidden/>
    <w:unhideWhenUsed/>
    <w:qFormat/>
    <w:uiPriority w:val="99"/>
    <w:pPr>
      <w:spacing w:after="120"/>
    </w:pPr>
  </w:style>
  <w:style w:type="paragraph" w:customStyle="1" w:styleId="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8">
    <w:name w:val="index 4"/>
    <w:basedOn w:val="1"/>
    <w:next w:val="1"/>
    <w:autoRedefine/>
    <w:qFormat/>
    <w:uiPriority w:val="99"/>
    <w:rPr>
      <w:rFonts w:ascii="Calibri" w:hAnsi="Calibri"/>
    </w:rPr>
  </w:style>
  <w:style w:type="paragraph" w:styleId="9">
    <w:name w:val="Plain Text"/>
    <w:basedOn w:val="1"/>
    <w:link w:val="25"/>
    <w:autoRedefine/>
    <w:qFormat/>
    <w:uiPriority w:val="0"/>
    <w:rPr>
      <w:rFonts w:hAnsi="Courier New"/>
      <w:szCs w:val="20"/>
    </w:rPr>
  </w:style>
  <w:style w:type="paragraph" w:styleId="10">
    <w:name w:val="Balloon Text"/>
    <w:basedOn w:val="1"/>
    <w:link w:val="26"/>
    <w:autoRedefine/>
    <w:semiHidden/>
    <w:unhideWhenUsed/>
    <w:qFormat/>
    <w:uiPriority w:val="99"/>
    <w:rPr>
      <w:sz w:val="18"/>
      <w:szCs w:val="18"/>
    </w:rPr>
  </w:style>
  <w:style w:type="paragraph" w:styleId="11">
    <w:name w:val="footer"/>
    <w:basedOn w:val="1"/>
    <w:link w:val="27"/>
    <w:autoRedefine/>
    <w:unhideWhenUsed/>
    <w:qFormat/>
    <w:uiPriority w:val="99"/>
    <w:pPr>
      <w:tabs>
        <w:tab w:val="center" w:pos="4153"/>
        <w:tab w:val="right" w:pos="8306"/>
      </w:tabs>
      <w:snapToGrid w:val="0"/>
    </w:pPr>
    <w:rPr>
      <w:sz w:val="18"/>
      <w:szCs w:val="18"/>
    </w:rPr>
  </w:style>
  <w:style w:type="paragraph" w:styleId="12">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link w:val="29"/>
    <w:autoRedefine/>
    <w:unhideWhenUsed/>
    <w:qFormat/>
    <w:uiPriority w:val="99"/>
    <w:pPr>
      <w:spacing w:after="120" w:line="480" w:lineRule="auto"/>
    </w:pPr>
  </w:style>
  <w:style w:type="paragraph" w:styleId="14">
    <w:name w:val="HTML Preformatted"/>
    <w:basedOn w:val="1"/>
    <w:link w:val="30"/>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kern w:val="0"/>
      <w:sz w:val="24"/>
    </w:rPr>
  </w:style>
  <w:style w:type="paragraph" w:styleId="15">
    <w:name w:val="Normal (Web)"/>
    <w:basedOn w:val="1"/>
    <w:unhideWhenUsed/>
    <w:qFormat/>
    <w:uiPriority w:val="0"/>
    <w:pPr>
      <w:spacing w:beforeAutospacing="1" w:afterAutospacing="1"/>
    </w:pPr>
    <w:rPr>
      <w:rFonts w:cs="Times New Roman"/>
      <w:kern w:val="0"/>
      <w:sz w:val="24"/>
    </w:rPr>
  </w:style>
  <w:style w:type="paragraph" w:styleId="16">
    <w:name w:val="annotation subject"/>
    <w:basedOn w:val="5"/>
    <w:next w:val="5"/>
    <w:link w:val="36"/>
    <w:autoRedefine/>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basedOn w:val="19"/>
    <w:semiHidden/>
    <w:unhideWhenUsed/>
    <w:qFormat/>
    <w:uiPriority w:val="99"/>
    <w:rPr>
      <w:sz w:val="21"/>
      <w:szCs w:val="21"/>
    </w:rPr>
  </w:style>
  <w:style w:type="character" w:customStyle="1" w:styleId="21">
    <w:name w:val="标题 1 字符"/>
    <w:basedOn w:val="19"/>
    <w:link w:val="3"/>
    <w:qFormat/>
    <w:uiPriority w:val="9"/>
    <w:rPr>
      <w:rFonts w:ascii="宋体" w:hAnsi="宋体" w:eastAsia="宋体" w:cs="宋体"/>
      <w:b/>
      <w:bCs/>
      <w:kern w:val="44"/>
      <w:sz w:val="48"/>
      <w:szCs w:val="48"/>
    </w:rPr>
  </w:style>
  <w:style w:type="character" w:customStyle="1" w:styleId="22">
    <w:name w:val="标题 6 字符"/>
    <w:basedOn w:val="19"/>
    <w:link w:val="4"/>
    <w:autoRedefine/>
    <w:qFormat/>
    <w:uiPriority w:val="0"/>
    <w:rPr>
      <w:rFonts w:ascii="Arial" w:hAnsi="Arial" w:eastAsia="黑体" w:cs="宋体"/>
      <w:b/>
      <w:bCs/>
      <w:sz w:val="24"/>
      <w:szCs w:val="21"/>
    </w:rPr>
  </w:style>
  <w:style w:type="character" w:customStyle="1" w:styleId="23">
    <w:name w:val="批注文字 字符"/>
    <w:basedOn w:val="19"/>
    <w:link w:val="5"/>
    <w:semiHidden/>
    <w:qFormat/>
    <w:uiPriority w:val="99"/>
    <w:rPr>
      <w:rFonts w:ascii="宋体" w:hAnsi="宋体" w:eastAsia="宋体" w:cs="宋体"/>
      <w:szCs w:val="21"/>
    </w:rPr>
  </w:style>
  <w:style w:type="character" w:customStyle="1" w:styleId="24">
    <w:name w:val="正文文本 字符"/>
    <w:basedOn w:val="19"/>
    <w:link w:val="6"/>
    <w:semiHidden/>
    <w:qFormat/>
    <w:uiPriority w:val="99"/>
    <w:rPr>
      <w:rFonts w:ascii="宋体" w:hAnsi="宋体" w:eastAsia="宋体" w:cs="宋体"/>
      <w:szCs w:val="21"/>
    </w:rPr>
  </w:style>
  <w:style w:type="character" w:customStyle="1" w:styleId="25">
    <w:name w:val="纯文本 字符"/>
    <w:basedOn w:val="19"/>
    <w:link w:val="9"/>
    <w:qFormat/>
    <w:uiPriority w:val="0"/>
    <w:rPr>
      <w:rFonts w:ascii="宋体" w:hAnsi="Courier New" w:eastAsia="宋体" w:cs="宋体"/>
      <w:szCs w:val="20"/>
    </w:rPr>
  </w:style>
  <w:style w:type="character" w:customStyle="1" w:styleId="26">
    <w:name w:val="批注框文本 字符"/>
    <w:basedOn w:val="19"/>
    <w:link w:val="10"/>
    <w:semiHidden/>
    <w:qFormat/>
    <w:uiPriority w:val="99"/>
    <w:rPr>
      <w:rFonts w:ascii="宋体" w:hAnsi="宋体" w:eastAsia="宋体" w:cs="宋体"/>
      <w:sz w:val="18"/>
      <w:szCs w:val="18"/>
    </w:rPr>
  </w:style>
  <w:style w:type="character" w:customStyle="1" w:styleId="27">
    <w:name w:val="页脚 字符"/>
    <w:basedOn w:val="19"/>
    <w:link w:val="11"/>
    <w:qFormat/>
    <w:uiPriority w:val="99"/>
    <w:rPr>
      <w:rFonts w:ascii="宋体" w:hAnsi="宋体" w:eastAsia="宋体" w:cs="宋体"/>
      <w:sz w:val="18"/>
      <w:szCs w:val="18"/>
    </w:rPr>
  </w:style>
  <w:style w:type="character" w:customStyle="1" w:styleId="28">
    <w:name w:val="页眉 字符"/>
    <w:basedOn w:val="19"/>
    <w:link w:val="12"/>
    <w:qFormat/>
    <w:uiPriority w:val="99"/>
    <w:rPr>
      <w:rFonts w:ascii="宋体" w:hAnsi="宋体" w:eastAsia="宋体" w:cs="宋体"/>
      <w:sz w:val="18"/>
      <w:szCs w:val="18"/>
    </w:rPr>
  </w:style>
  <w:style w:type="character" w:customStyle="1" w:styleId="29">
    <w:name w:val="正文文本 2 字符"/>
    <w:basedOn w:val="19"/>
    <w:link w:val="13"/>
    <w:qFormat/>
    <w:uiPriority w:val="99"/>
    <w:rPr>
      <w:rFonts w:ascii="宋体" w:hAnsi="宋体" w:eastAsia="宋体" w:cs="宋体"/>
      <w:szCs w:val="21"/>
    </w:rPr>
  </w:style>
  <w:style w:type="character" w:customStyle="1" w:styleId="30">
    <w:name w:val="HTML 预设格式 字符"/>
    <w:basedOn w:val="19"/>
    <w:link w:val="14"/>
    <w:qFormat/>
    <w:uiPriority w:val="99"/>
    <w:rPr>
      <w:rFonts w:ascii="宋体" w:hAnsi="宋体" w:eastAsia="宋体" w:cs="宋体"/>
      <w:kern w:val="0"/>
      <w:sz w:val="24"/>
      <w:szCs w:val="21"/>
    </w:rPr>
  </w:style>
  <w:style w:type="paragraph" w:styleId="31">
    <w:name w:val="List Paragraph"/>
    <w:basedOn w:val="1"/>
    <w:autoRedefine/>
    <w:qFormat/>
    <w:uiPriority w:val="99"/>
    <w:pPr>
      <w:spacing w:line="360" w:lineRule="auto"/>
      <w:ind w:firstLine="420" w:firstLineChars="200"/>
    </w:pPr>
    <w:rPr>
      <w:szCs w:val="20"/>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font21"/>
    <w:autoRedefine/>
    <w:qFormat/>
    <w:uiPriority w:val="0"/>
    <w:rPr>
      <w:rFonts w:ascii="宋体" w:hAnsi="宋体" w:eastAsia="宋体"/>
      <w:color w:val="000000"/>
      <w:sz w:val="20"/>
      <w:u w:val="none"/>
    </w:rPr>
  </w:style>
  <w:style w:type="character" w:customStyle="1" w:styleId="34">
    <w:name w:val="font31"/>
    <w:autoRedefine/>
    <w:qFormat/>
    <w:uiPriority w:val="0"/>
    <w:rPr>
      <w:rFonts w:ascii="宋体" w:hAnsi="宋体" w:eastAsia="宋体"/>
      <w:color w:val="000000"/>
      <w:sz w:val="20"/>
      <w:u w:val="none"/>
    </w:rPr>
  </w:style>
  <w:style w:type="paragraph" w:styleId="35">
    <w:name w:val="No Spacing"/>
    <w:autoRedefine/>
    <w:qFormat/>
    <w:uiPriority w:val="1"/>
    <w:pPr>
      <w:widowControl w:val="0"/>
      <w:spacing w:line="360" w:lineRule="auto"/>
      <w:jc w:val="both"/>
    </w:pPr>
    <w:rPr>
      <w:rFonts w:ascii="Times New Roman" w:hAnsi="Times New Roman" w:eastAsia="宋体" w:cs="Times New Roman"/>
      <w:kern w:val="2"/>
      <w:sz w:val="21"/>
      <w:szCs w:val="24"/>
      <w:lang w:val="en-US" w:eastAsia="zh-CN" w:bidi="ar-SA"/>
    </w:rPr>
  </w:style>
  <w:style w:type="character" w:customStyle="1" w:styleId="36">
    <w:name w:val="批注主题 字符"/>
    <w:basedOn w:val="23"/>
    <w:link w:val="16"/>
    <w:semiHidden/>
    <w:qFormat/>
    <w:uiPriority w:val="99"/>
    <w:rPr>
      <w:rFonts w:ascii="宋体" w:hAnsi="宋体" w:eastAsia="宋体" w:cs="宋体"/>
      <w:b/>
      <w:bCs/>
      <w:szCs w:val="21"/>
    </w:rPr>
  </w:style>
  <w:style w:type="paragraph" w:customStyle="1" w:styleId="37">
    <w:name w:val="Table Text"/>
    <w:basedOn w:val="1"/>
    <w:autoRedefine/>
    <w:semiHidden/>
    <w:qFormat/>
    <w:uiPriority w:val="0"/>
    <w:rPr>
      <w:sz w:val="28"/>
      <w:szCs w:val="28"/>
    </w:rPr>
  </w:style>
  <w:style w:type="character" w:customStyle="1" w:styleId="38">
    <w:name w:val="font41"/>
    <w:basedOn w:val="19"/>
    <w:qFormat/>
    <w:uiPriority w:val="0"/>
    <w:rPr>
      <w:rFonts w:hint="eastAsia" w:ascii="等线" w:hAnsi="等线" w:eastAsia="等线" w:cs="等线"/>
      <w:color w:val="000000"/>
      <w:sz w:val="18"/>
      <w:szCs w:val="18"/>
      <w:u w:val="none"/>
    </w:rPr>
  </w:style>
  <w:style w:type="character" w:customStyle="1" w:styleId="39">
    <w:name w:val="font51"/>
    <w:basedOn w:val="19"/>
    <w:qFormat/>
    <w:uiPriority w:val="0"/>
    <w:rPr>
      <w:rFonts w:hint="eastAsia" w:ascii="宋体" w:hAnsi="宋体" w:eastAsia="宋体" w:cs="宋体"/>
      <w:color w:val="000000"/>
      <w:sz w:val="18"/>
      <w:szCs w:val="18"/>
      <w:u w:val="none"/>
    </w:rPr>
  </w:style>
  <w:style w:type="character" w:customStyle="1" w:styleId="40">
    <w:name w:val="font91"/>
    <w:basedOn w:val="19"/>
    <w:qFormat/>
    <w:uiPriority w:val="0"/>
    <w:rPr>
      <w:rFonts w:ascii="Calibri" w:hAnsi="Calibri" w:cs="Calibri"/>
      <w:color w:val="000000"/>
      <w:sz w:val="18"/>
      <w:szCs w:val="18"/>
      <w:u w:val="none"/>
    </w:rPr>
  </w:style>
  <w:style w:type="character" w:customStyle="1" w:styleId="41">
    <w:name w:val="font101"/>
    <w:basedOn w:val="19"/>
    <w:qFormat/>
    <w:uiPriority w:val="0"/>
    <w:rPr>
      <w:rFonts w:hint="eastAsia" w:ascii="等线" w:hAnsi="等线" w:eastAsia="等线" w:cs="等线"/>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Micorosoft</Company>
  <Pages>32</Pages>
  <Words>14019</Words>
  <Characters>17514</Characters>
  <Lines>165</Lines>
  <Paragraphs>46</Paragraphs>
  <TotalTime>31</TotalTime>
  <ScaleCrop>false</ScaleCrop>
  <LinksUpToDate>false</LinksUpToDate>
  <CharactersWithSpaces>17638</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2024-09-23T22:34:00Z</dcterms:created>
  <dc:creator>Micorosoft</dc:creator>
  <cp:lastModifiedBy>郭田恬</cp:lastModifiedBy>
  <cp:lastPrinted>2026-05-01T22:58:00Z</cp:lastPrinted>
  <dcterms:modified xsi:type="dcterms:W3CDTF">2026-05-15T15:25:02Z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70B6DD19D85E428B8AD9893C7C2C6641_13</vt:lpwstr>
  </property>
  <property fmtid="{D5CDD505-2E9C-101B-9397-08002B2CF9AE}" pid="4" name="KSOTemplateDocerSaveRecord">
    <vt:lpwstr>eyJoZGlkIjoiOTZjN2YxOTEyY2Y2YTk1MGYxZTBmODUwN2U2MTRkOWYiLCJ1c2VySWQiOiIxNjk3ODQxMTQwIn0=</vt:lpwstr>
  </property>
</Properties>
</file>