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cs="SimSun"/>
        </w:rPr>
      </w:pPr>
    </w:p>
    <w:p>
      <w:pPr>
        <w:ind w:firstLine="0" w:firstLineChars="0"/>
        <w:jc w:val="center"/>
        <w:rPr>
          <w:rFonts w:hint="eastAsia" w:cs="SimSun"/>
        </w:rPr>
      </w:pPr>
    </w:p>
    <w:p>
      <w:pPr>
        <w:ind w:firstLine="0" w:firstLineChars="0"/>
        <w:jc w:val="center"/>
        <w:rPr>
          <w:rFonts w:hint="eastAsia" w:cs="SimSun"/>
          <w:b/>
        </w:rPr>
      </w:pPr>
      <w:r>
        <w:rPr>
          <w:rFonts w:hint="eastAsia" w:ascii="SimHei" w:hAnsi="SimHei" w:eastAsia="SimHei"/>
          <w:b/>
          <w:sz w:val="52"/>
          <w:szCs w:val="52"/>
        </w:rPr>
        <w:t>城市智理时空一体化大系统(三期)项目2026年度采购需求</w:t>
      </w:r>
    </w:p>
    <w:p>
      <w:pPr>
        <w:ind w:firstLine="0" w:firstLineChars="0"/>
        <w:jc w:val="center"/>
        <w:rPr>
          <w:rFonts w:hint="eastAsia" w:cs="SimSun"/>
        </w:rPr>
      </w:pPr>
    </w:p>
    <w:p>
      <w:pPr>
        <w:ind w:firstLine="0" w:firstLineChars="0"/>
        <w:jc w:val="center"/>
        <w:rPr>
          <w:rFonts w:hint="eastAsia" w:cs="SimSun"/>
        </w:rPr>
      </w:pPr>
    </w:p>
    <w:p>
      <w:pPr>
        <w:ind w:firstLine="0" w:firstLineChars="0"/>
        <w:jc w:val="center"/>
        <w:rPr>
          <w:rFonts w:hint="eastAsia" w:cs="SimSun"/>
        </w:rPr>
      </w:pPr>
    </w:p>
    <w:p>
      <w:pPr>
        <w:rPr>
          <w:rFonts w:hint="eastAsia" w:cs="SimSun"/>
        </w:rPr>
      </w:pPr>
    </w:p>
    <w:p>
      <w:pPr>
        <w:rPr>
          <w:rFonts w:hint="eastAsia" w:cs="SimSun"/>
        </w:rPr>
      </w:pPr>
    </w:p>
    <w:p>
      <w:pPr>
        <w:rPr>
          <w:rFonts w:hint="eastAsia" w:cs="SimSun"/>
        </w:rPr>
      </w:pPr>
    </w:p>
    <w:p>
      <w:pPr>
        <w:rPr>
          <w:rFonts w:hint="eastAsia" w:cs="SimSun"/>
        </w:rPr>
      </w:pPr>
    </w:p>
    <w:p>
      <w:pPr>
        <w:rPr>
          <w:rFonts w:hint="eastAsia" w:cs="SimSun"/>
        </w:rPr>
      </w:pPr>
    </w:p>
    <w:p>
      <w:pPr>
        <w:rPr>
          <w:rFonts w:hint="eastAsia" w:cs="SimSun"/>
        </w:rPr>
      </w:pPr>
    </w:p>
    <w:p>
      <w:pPr>
        <w:rPr>
          <w:rFonts w:hint="eastAsia" w:cs="SimSun"/>
        </w:rPr>
      </w:pPr>
    </w:p>
    <w:p>
      <w:pPr>
        <w:jc w:val="center"/>
        <w:rPr>
          <w:rFonts w:hint="eastAsia" w:cs="SimSun"/>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pPr>
        <w:pStyle w:val="2"/>
        <w:rPr>
          <w:rFonts w:hint="eastAsia"/>
        </w:rPr>
      </w:pPr>
      <w:bookmarkStart w:id="0" w:name="_Toc63785461"/>
      <w:r>
        <w:rPr>
          <w:rFonts w:hint="eastAsia"/>
        </w:rPr>
        <w:t>项目概况</w:t>
      </w:r>
      <w:bookmarkEnd w:id="0"/>
    </w:p>
    <w:p>
      <w:pPr>
        <w:rPr>
          <w:rFonts w:hint="eastAsia" w:cs="SimSun"/>
          <w:color w:val="000000"/>
        </w:rPr>
      </w:pPr>
      <w:r>
        <w:rPr>
          <w:rFonts w:hint="eastAsia" w:cs="SimSun"/>
        </w:rPr>
        <w:t>项目背景和现状：</w:t>
      </w:r>
      <w:r>
        <w:rPr>
          <w:rFonts w:hint="eastAsia" w:cs="SimSun"/>
          <w:color w:val="000000"/>
        </w:rPr>
        <w:t xml:space="preserve">2023年，在办公厅数据办领导支持下，大数据中心积极推进“一张图”相关工作，努力在时空基准规范、底图提速增能上下功夫，在技术上统筹“一张图”能力平台建设。“一张图”作为六大会战之一，目前已取得阶段性成果，主要情况如下：建设了“时空要素+能力平台+业务应用”三大体系；明确上海2000坐标系为全市统一时空基准；实现时空底图轻量化改造，并扩大底图范围；集成数据资源，建设时空数据融合体系并已开始提供服务；建设能力平台，提供功能、引擎、开发服务能力；形成技术指南规范类初步成果。 </w:t>
      </w:r>
    </w:p>
    <w:p>
      <w:pPr>
        <w:rPr>
          <w:rFonts w:hint="eastAsia" w:cs="SimSun"/>
          <w:color w:val="D13438"/>
        </w:rPr>
      </w:pPr>
      <w:r>
        <w:rPr>
          <w:rFonts w:hint="eastAsia" w:cs="SimSun"/>
          <w:color w:val="000000"/>
        </w:rPr>
        <w:t>根据“一张图”一期、二期的建设成效以及相关规划，需继续完善“一张图”的时空要素层、能力平台层、业务应用层等相关数据、应用及服务的建设，因此提出了本项目。</w:t>
      </w:r>
      <w:r>
        <w:rPr>
          <w:rFonts w:hint="eastAsia" w:cs="SimSun"/>
          <w:color w:val="D13438"/>
        </w:rPr>
        <w:t xml:space="preserve"> </w:t>
      </w:r>
    </w:p>
    <w:p>
      <w:pPr>
        <w:rPr>
          <w:rFonts w:hint="eastAsia" w:cs="SimSun"/>
          <w:color w:val="000000"/>
        </w:rPr>
      </w:pPr>
      <w:r>
        <w:rPr>
          <w:rFonts w:hint="eastAsia" w:cs="SimSun"/>
          <w:color w:val="000000"/>
        </w:rPr>
        <w:t>按照《上海市进一步推进新型基础设施建设行动方案（2023-2026年）》文件要求，构建城市数字孪生和元宇宙基础设施。推进城市信息模型(CIM)基础平台建设,持续更新完善全市基础地理信息、标准化地址库等基础数据库,逐步建立城市三维数字模型库,积极拓展城市规划建设、社会治理、政务服务、应急管理等领域应用。构建权威、轻量、开放、易用的城市“一张图”服务应用体系。</w:t>
      </w:r>
    </w:p>
    <w:p>
      <w:pPr>
        <w:spacing w:line="560" w:lineRule="exact"/>
        <w:rPr>
          <w:rFonts w:hint="default" w:eastAsia="SimSun" w:cs="SimSun"/>
          <w:lang w:val="en-US" w:eastAsia="zh-CN"/>
        </w:rPr>
      </w:pPr>
      <w:r>
        <w:rPr>
          <w:rFonts w:hint="eastAsia" w:cs="SimSun"/>
        </w:rPr>
        <w:t>建设期限：自合同签订之日起</w:t>
      </w:r>
      <w:r>
        <w:rPr>
          <w:rFonts w:hint="eastAsia" w:cs="SimSun"/>
          <w:lang w:val="en-US" w:eastAsia="zh-CN"/>
        </w:rPr>
        <w:t>12个月</w:t>
      </w:r>
    </w:p>
    <w:p>
      <w:pPr>
        <w:spacing w:line="560" w:lineRule="exact"/>
        <w:rPr>
          <w:rFonts w:hint="eastAsia" w:cs="SimSun"/>
        </w:rPr>
      </w:pPr>
      <w:r>
        <w:rPr>
          <w:rFonts w:hint="eastAsia" w:cs="SimSun"/>
        </w:rPr>
        <w:t xml:space="preserve">建设地点：上海市大数据中心 </w:t>
      </w:r>
    </w:p>
    <w:p>
      <w:pPr>
        <w:spacing w:line="560" w:lineRule="exact"/>
        <w:rPr>
          <w:rFonts w:hint="eastAsia" w:cs="SimSun"/>
        </w:rPr>
      </w:pPr>
      <w:r>
        <w:rPr>
          <w:rFonts w:hint="eastAsia" w:cs="SimSun"/>
        </w:rPr>
        <w:t>预算金额：38,586,000.00元</w:t>
      </w:r>
    </w:p>
    <w:p>
      <w:pPr>
        <w:spacing w:line="560" w:lineRule="exact"/>
        <w:rPr>
          <w:rFonts w:hint="eastAsia" w:cs="SimSun"/>
        </w:rPr>
      </w:pPr>
      <w:r>
        <w:rPr>
          <w:rFonts w:hint="eastAsia" w:cs="SimSun"/>
        </w:rPr>
        <w:t>采购金额（最高限价）：38,586,000.00元</w:t>
      </w:r>
    </w:p>
    <w:p>
      <w:pPr>
        <w:rPr>
          <w:rFonts w:hint="eastAsia" w:cs="SimSun"/>
        </w:rPr>
      </w:pPr>
      <w:r>
        <w:rPr>
          <w:rFonts w:hint="eastAsia" w:cs="SimSun"/>
        </w:rPr>
        <w:t>组织形式：集中采购</w:t>
      </w:r>
    </w:p>
    <w:p>
      <w:pPr>
        <w:rPr>
          <w:rFonts w:hint="eastAsia" w:cs="SimSun"/>
        </w:rPr>
      </w:pPr>
      <w:r>
        <w:rPr>
          <w:rFonts w:hint="eastAsia" w:cs="SimSun"/>
        </w:rPr>
        <w:t>采购方式：公开招标</w:t>
      </w:r>
    </w:p>
    <w:p>
      <w:pPr>
        <w:rPr>
          <w:rFonts w:hint="eastAsia" w:cs="SimSun"/>
        </w:rPr>
      </w:pPr>
      <w:r>
        <w:rPr>
          <w:rFonts w:hint="eastAsia" w:cs="SimSun"/>
        </w:rPr>
        <w:t>是否接受联合体投标：否</w:t>
      </w:r>
    </w:p>
    <w:p>
      <w:pPr>
        <w:rPr>
          <w:rFonts w:hint="eastAsia" w:cs="SimSun"/>
        </w:rPr>
      </w:pPr>
      <w:r>
        <w:rPr>
          <w:rFonts w:hint="eastAsia" w:cs="SimSun"/>
        </w:rPr>
        <w:t>是否按xc要求建设：是</w:t>
      </w:r>
    </w:p>
    <w:p>
      <w:pPr>
        <w:rPr>
          <w:rFonts w:hint="eastAsia" w:cs="SimSun"/>
        </w:rPr>
      </w:pPr>
      <w:r>
        <w:rPr>
          <w:rFonts w:hint="eastAsia" w:cs="SimSun"/>
        </w:rPr>
        <w:t>运维后所属大系统：城市智理时空一体化大系统</w:t>
      </w:r>
    </w:p>
    <w:p>
      <w:pPr>
        <w:pStyle w:val="2"/>
        <w:rPr>
          <w:rFonts w:hint="eastAsia"/>
        </w:rPr>
      </w:pPr>
      <w:bookmarkStart w:id="1" w:name="_Toc47533256"/>
      <w:bookmarkEnd w:id="1"/>
      <w:bookmarkStart w:id="2" w:name="_Toc47539070"/>
      <w:bookmarkEnd w:id="2"/>
      <w:bookmarkStart w:id="3" w:name="_Toc47532255"/>
      <w:bookmarkEnd w:id="3"/>
      <w:bookmarkStart w:id="4" w:name="_Toc47531634"/>
      <w:bookmarkEnd w:id="4"/>
      <w:bookmarkStart w:id="5" w:name="_Toc47536644"/>
      <w:bookmarkEnd w:id="5"/>
      <w:bookmarkStart w:id="6" w:name="_Toc47536272"/>
      <w:bookmarkEnd w:id="6"/>
      <w:bookmarkStart w:id="7" w:name="_Toc47532891"/>
      <w:bookmarkEnd w:id="7"/>
      <w:bookmarkStart w:id="8" w:name="_Toc47537134"/>
      <w:bookmarkEnd w:id="8"/>
      <w:bookmarkStart w:id="9" w:name="_Toc48223882"/>
      <w:bookmarkStart w:id="10" w:name="_Toc63785463"/>
      <w:r>
        <w:rPr>
          <w:rFonts w:hint="eastAsia"/>
        </w:rPr>
        <w:t>建设目标</w:t>
      </w:r>
      <w:bookmarkEnd w:id="9"/>
      <w:bookmarkEnd w:id="10"/>
    </w:p>
    <w:p>
      <w:pPr>
        <w:pStyle w:val="3"/>
        <w:rPr>
          <w:rFonts w:hint="eastAsia"/>
        </w:rPr>
      </w:pPr>
      <w:r>
        <w:rPr>
          <w:rFonts w:hint="eastAsia"/>
        </w:rPr>
        <w:t>项目目标</w:t>
      </w:r>
    </w:p>
    <w:p>
      <w:pPr>
        <w:ind w:firstLine="482"/>
        <w:rPr>
          <w:rFonts w:hint="eastAsia" w:cs="SimSun"/>
          <w:b/>
          <w:bCs/>
          <w:color w:val="000000"/>
        </w:rPr>
      </w:pPr>
      <w:r>
        <w:rPr>
          <w:rFonts w:hint="eastAsia" w:cs="SimSun"/>
          <w:b/>
          <w:bCs/>
          <w:color w:val="000000"/>
        </w:rPr>
        <w:t>整体目标：</w:t>
      </w:r>
    </w:p>
    <w:p>
      <w:pPr>
        <w:rPr>
          <w:rFonts w:hint="eastAsia" w:cs="SimSun"/>
          <w:color w:val="000000"/>
        </w:rPr>
      </w:pPr>
      <w:r>
        <w:rPr>
          <w:rFonts w:hint="eastAsia" w:cs="SimSun"/>
          <w:color w:val="000000"/>
        </w:rPr>
        <w:t>贯彻落实“一张图”、“一张网”、“一个码”的指示精神及上海市数字化转型、新型基础设施建设总体要求，紧紧围绕“一张图”“城市数字化转型治理基座”的定位，以实用、好用、管用为目标。城市智理时空一体化大系统作为上海市“一张图”的核心能力平台，应围绕统一目标，以“统一规划、有序实施”为原则，在业务、技术和管理机制等方面分阶段推进，按计划分期建设，不断夯实现有的工作基础，逐步全面提升“一张图”整体效能。</w:t>
      </w:r>
    </w:p>
    <w:p>
      <w:pPr>
        <w:ind w:firstLine="482"/>
        <w:rPr>
          <w:rFonts w:hint="eastAsia" w:cs="SimSun"/>
          <w:b/>
          <w:bCs/>
          <w:color w:val="000000"/>
        </w:rPr>
      </w:pPr>
      <w:r>
        <w:rPr>
          <w:rFonts w:hint="eastAsia" w:cs="SimSun"/>
          <w:b/>
          <w:bCs/>
          <w:color w:val="000000"/>
        </w:rPr>
        <w:t>本期目标：</w:t>
      </w:r>
    </w:p>
    <w:p>
      <w:pPr>
        <w:rPr>
          <w:rFonts w:hint="eastAsia" w:cs="SimSun"/>
          <w:color w:val="000000"/>
        </w:rPr>
      </w:pPr>
      <w:r>
        <w:rPr>
          <w:rFonts w:hint="eastAsia" w:cs="SimSun"/>
          <w:color w:val="000000"/>
        </w:rPr>
        <w:t>围绕“一张图”创新发展主题，有机融合前沿时空信息技术、人工智能技术，提升智能化能力和创新场景支撑能力，重点聚焦“时空智能”能力增强、全域创新场景支撑、社会化数据保障，推进“一张图”从“能用、易用”向“好用、智用”发展。</w:t>
      </w:r>
    </w:p>
    <w:p>
      <w:pPr>
        <w:pStyle w:val="3"/>
        <w:rPr>
          <w:rFonts w:hint="eastAsia"/>
        </w:rPr>
      </w:pPr>
      <w:bookmarkStart w:id="11" w:name="_Toc17124"/>
      <w:r>
        <w:rPr>
          <w:rFonts w:hint="eastAsia"/>
        </w:rPr>
        <w:t>项目成效考核目标</w:t>
      </w:r>
      <w:bookmarkEnd w:id="11"/>
    </w:p>
    <w:p>
      <w:pPr>
        <w:rPr>
          <w:rFonts w:hint="eastAsia" w:cs="SimSun"/>
        </w:rPr>
      </w:pPr>
      <w:r>
        <w:rPr>
          <w:rFonts w:hint="eastAsia" w:cs="SimSun"/>
        </w:rPr>
        <w:t>本项目成效考核遵照城市智理时空一体化大系统相关指标统一考核，包括通用指标和业务指标：</w:t>
      </w:r>
    </w:p>
    <w:tbl>
      <w:tblPr>
        <w:tblStyle w:val="36"/>
        <w:tblW w:w="8403" w:type="dxa"/>
        <w:tblInd w:w="113" w:type="dxa"/>
        <w:tblBorders>
          <w:top w:val="single" w:color="auto" w:sz="8" w:space="0"/>
          <w:left w:val="single" w:color="auto" w:sz="8" w:space="0"/>
          <w:bottom w:val="single" w:color="auto" w:sz="8" w:space="0"/>
          <w:right w:val="single" w:color="auto" w:sz="8" w:space="0"/>
          <w:insideH w:val="none" w:color="auto" w:sz="4" w:space="0"/>
          <w:insideV w:val="none" w:color="auto" w:sz="4" w:space="0"/>
        </w:tblBorders>
        <w:tblLayout w:type="fixed"/>
        <w:tblCellMar>
          <w:top w:w="0" w:type="dxa"/>
          <w:left w:w="108" w:type="dxa"/>
          <w:bottom w:w="0" w:type="dxa"/>
          <w:right w:w="108" w:type="dxa"/>
        </w:tblCellMar>
      </w:tblPr>
      <w:tblGrid>
        <w:gridCol w:w="634"/>
        <w:gridCol w:w="562"/>
        <w:gridCol w:w="926"/>
        <w:gridCol w:w="1701"/>
        <w:gridCol w:w="2693"/>
        <w:gridCol w:w="1887"/>
      </w:tblGrid>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restart"/>
            <w:tcBorders>
              <w:bottom w:val="single" w:color="auto" w:sz="4" w:space="0"/>
              <w:right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规划指标参数</w:t>
            </w:r>
          </w:p>
        </w:tc>
        <w:tc>
          <w:tcPr>
            <w:tcW w:w="562" w:type="dxa"/>
            <w:tcBorders>
              <w:left w:val="nil"/>
              <w:bottom w:val="single" w:color="auto" w:sz="4" w:space="0"/>
              <w:right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一级指标</w:t>
            </w:r>
          </w:p>
        </w:tc>
        <w:tc>
          <w:tcPr>
            <w:tcW w:w="926" w:type="dxa"/>
            <w:tcBorders>
              <w:left w:val="nil"/>
              <w:bottom w:val="single" w:color="auto" w:sz="4" w:space="0"/>
              <w:right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二级指标</w:t>
            </w:r>
          </w:p>
        </w:tc>
        <w:tc>
          <w:tcPr>
            <w:tcW w:w="1701" w:type="dxa"/>
            <w:tcBorders>
              <w:left w:val="nil"/>
              <w:bottom w:val="single" w:color="auto" w:sz="4" w:space="0"/>
              <w:right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三级指标</w:t>
            </w:r>
          </w:p>
        </w:tc>
        <w:tc>
          <w:tcPr>
            <w:tcW w:w="2693" w:type="dxa"/>
            <w:tcBorders>
              <w:left w:val="nil"/>
              <w:bottom w:val="single" w:color="auto" w:sz="4" w:space="0"/>
              <w:right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四级指标</w:t>
            </w:r>
          </w:p>
        </w:tc>
        <w:tc>
          <w:tcPr>
            <w:tcW w:w="1887" w:type="dxa"/>
            <w:tcBorders>
              <w:left w:val="nil"/>
              <w:bottom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目标值</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restart"/>
            <w:tcBorders>
              <w:top w:val="nil"/>
              <w:left w:val="single" w:color="auto" w:sz="4" w:space="0"/>
              <w:bottom w:val="nil"/>
              <w:right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通用指标</w:t>
            </w:r>
          </w:p>
        </w:tc>
        <w:tc>
          <w:tcPr>
            <w:tcW w:w="926" w:type="dxa"/>
            <w:vMerge w:val="restart"/>
            <w:tcBorders>
              <w:top w:val="nil"/>
              <w:left w:val="single" w:color="auto" w:sz="4" w:space="0"/>
              <w:bottom w:val="nil"/>
              <w:right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产出指标</w:t>
            </w:r>
          </w:p>
        </w:tc>
        <w:tc>
          <w:tcPr>
            <w:tcW w:w="1701" w:type="dxa"/>
            <w:vMerge w:val="restart"/>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产出数量</w:t>
            </w: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r>
              <w:rPr>
                <w:rFonts w:hint="eastAsia" w:cs="SimSun"/>
                <w:color w:val="000000"/>
                <w:kern w:val="0"/>
              </w:rPr>
              <w:t>产品软件购置完成率</w:t>
            </w:r>
          </w:p>
        </w:tc>
        <w:tc>
          <w:tcPr>
            <w:tcW w:w="1887" w:type="dxa"/>
            <w:tcBorders>
              <w:top w:val="nil"/>
              <w:left w:val="nil"/>
              <w:bottom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=100%</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r>
              <w:rPr>
                <w:rFonts w:hint="eastAsia" w:cs="SimSun"/>
                <w:color w:val="000000"/>
                <w:kern w:val="0"/>
              </w:rPr>
              <w:t>软件开发完成率</w:t>
            </w:r>
          </w:p>
        </w:tc>
        <w:tc>
          <w:tcPr>
            <w:tcW w:w="1887" w:type="dxa"/>
            <w:tcBorders>
              <w:top w:val="nil"/>
              <w:left w:val="nil"/>
              <w:bottom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=100%</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仿宋_GB2312" w:hAnsi="等线" w:eastAsia="仿宋_GB2312" w:cs="SimSun"/>
                <w:kern w:val="0"/>
              </w:rPr>
            </w:pPr>
            <w:r>
              <w:rPr>
                <w:rFonts w:hint="eastAsia" w:cs="SimSun"/>
                <w:kern w:val="0"/>
              </w:rPr>
              <w:t>产出质量</w:t>
            </w: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r>
              <w:rPr>
                <w:rFonts w:hint="eastAsia" w:cs="SimSun"/>
                <w:kern w:val="0"/>
              </w:rPr>
              <w:t>一次性验收合格率</w:t>
            </w:r>
          </w:p>
        </w:tc>
        <w:tc>
          <w:tcPr>
            <w:tcW w:w="1887" w:type="dxa"/>
            <w:tcBorders>
              <w:top w:val="nil"/>
              <w:left w:val="nil"/>
              <w:bottom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=100%</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r>
              <w:rPr>
                <w:rFonts w:hint="eastAsia" w:cs="SimSun"/>
                <w:kern w:val="0"/>
              </w:rPr>
              <w:t>软件测试达标</w:t>
            </w:r>
          </w:p>
        </w:tc>
        <w:tc>
          <w:tcPr>
            <w:tcW w:w="1887" w:type="dxa"/>
            <w:tcBorders>
              <w:top w:val="nil"/>
              <w:left w:val="nil"/>
              <w:bottom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通过</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r>
              <w:rPr>
                <w:rFonts w:hint="eastAsia" w:cs="SimSun"/>
                <w:kern w:val="0"/>
              </w:rPr>
              <w:t>密码测试达标</w:t>
            </w:r>
          </w:p>
        </w:tc>
        <w:tc>
          <w:tcPr>
            <w:tcW w:w="1887" w:type="dxa"/>
            <w:tcBorders>
              <w:top w:val="nil"/>
              <w:left w:val="nil"/>
              <w:bottom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通过</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r>
              <w:rPr>
                <w:rFonts w:hint="eastAsia" w:cs="SimSun"/>
                <w:kern w:val="0"/>
              </w:rPr>
              <w:t>安全测试达标</w:t>
            </w:r>
          </w:p>
        </w:tc>
        <w:tc>
          <w:tcPr>
            <w:tcW w:w="1887" w:type="dxa"/>
            <w:tcBorders>
              <w:top w:val="nil"/>
              <w:left w:val="nil"/>
              <w:bottom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通过</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r>
              <w:rPr>
                <w:rFonts w:hint="eastAsia" w:cs="SimSun"/>
                <w:color w:val="000000"/>
                <w:kern w:val="0"/>
              </w:rPr>
              <w:t>网络安全等级保护</w:t>
            </w:r>
          </w:p>
        </w:tc>
        <w:tc>
          <w:tcPr>
            <w:tcW w:w="1887" w:type="dxa"/>
            <w:tcBorders>
              <w:top w:val="nil"/>
              <w:left w:val="nil"/>
              <w:bottom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三级</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r>
              <w:rPr>
                <w:rFonts w:hint="eastAsia" w:cs="SimSun"/>
                <w:kern w:val="0"/>
              </w:rPr>
              <w:t>安全事件发生次数</w:t>
            </w:r>
          </w:p>
        </w:tc>
        <w:tc>
          <w:tcPr>
            <w:tcW w:w="1887" w:type="dxa"/>
            <w:tcBorders>
              <w:top w:val="nil"/>
              <w:left w:val="nil"/>
              <w:bottom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0次</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r>
              <w:rPr>
                <w:rFonts w:hint="eastAsia" w:cs="SimSun"/>
                <w:kern w:val="0"/>
              </w:rPr>
              <w:t>系统可靠性</w:t>
            </w:r>
          </w:p>
        </w:tc>
        <w:tc>
          <w:tcPr>
            <w:tcW w:w="1887" w:type="dxa"/>
            <w:tcBorders>
              <w:top w:val="nil"/>
              <w:left w:val="nil"/>
              <w:bottom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≥99.9%</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产出时效</w:t>
            </w: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r>
              <w:rPr>
                <w:rFonts w:hint="eastAsia" w:cs="SimSun"/>
                <w:kern w:val="0"/>
              </w:rPr>
              <w:t>项目建设周期</w:t>
            </w:r>
          </w:p>
        </w:tc>
        <w:tc>
          <w:tcPr>
            <w:tcW w:w="1887" w:type="dxa"/>
            <w:tcBorders>
              <w:top w:val="nil"/>
              <w:left w:val="nil"/>
              <w:bottom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≤12个月</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共性平台</w:t>
            </w:r>
          </w:p>
        </w:tc>
        <w:tc>
          <w:tcPr>
            <w:tcW w:w="1701"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ascii="仿宋_GB2312" w:hAnsi="等线" w:eastAsia="仿宋_GB2312" w:cs="SimSun"/>
                <w:kern w:val="0"/>
              </w:rPr>
            </w:pPr>
            <w:r>
              <w:rPr>
                <w:rFonts w:hint="eastAsia" w:cs="SimSun"/>
                <w:kern w:val="0"/>
              </w:rPr>
              <w:t>系统共享水平</w:t>
            </w: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r>
              <w:rPr>
                <w:rFonts w:hint="eastAsia" w:cs="SimSun"/>
                <w:kern w:val="0"/>
              </w:rPr>
              <w:t>跨部门数据共享程度</w:t>
            </w:r>
          </w:p>
        </w:tc>
        <w:tc>
          <w:tcPr>
            <w:tcW w:w="1887" w:type="dxa"/>
            <w:tcBorders>
              <w:top w:val="nil"/>
              <w:left w:val="nil"/>
              <w:bottom w:val="single" w:color="auto" w:sz="4" w:space="0"/>
            </w:tcBorders>
            <w:shd w:val="clear" w:color="000000" w:fill="FFFFFF"/>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≥40%</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vMerge w:val="restart"/>
            <w:tcBorders>
              <w:top w:val="nil"/>
              <w:left w:val="single" w:color="auto" w:sz="4" w:space="0"/>
              <w:bottom w:val="single" w:color="000000" w:sz="4" w:space="0"/>
              <w:right w:val="single" w:color="auto" w:sz="4" w:space="0"/>
            </w:tcBorders>
            <w:noWrap/>
            <w:vAlign w:val="center"/>
          </w:tcPr>
          <w:p>
            <w:pPr>
              <w:widowControl/>
              <w:spacing w:line="240" w:lineRule="auto"/>
              <w:ind w:firstLine="0" w:firstLineChars="0"/>
              <w:jc w:val="center"/>
              <w:rPr>
                <w:rFonts w:hint="eastAsia" w:ascii="仿宋_GB2312" w:hAnsi="等线" w:eastAsia="仿宋_GB2312" w:cs="SimSun"/>
                <w:kern w:val="0"/>
              </w:rPr>
            </w:pPr>
            <w:r>
              <w:rPr>
                <w:rFonts w:hint="eastAsia" w:cs="SimSun"/>
                <w:kern w:val="0"/>
              </w:rPr>
              <w:t>平台整合能力</w:t>
            </w: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r>
              <w:rPr>
                <w:rFonts w:hint="eastAsia" w:cs="SimSun"/>
                <w:kern w:val="0"/>
              </w:rPr>
              <w:t>统筹对接系统数量</w:t>
            </w:r>
          </w:p>
        </w:tc>
        <w:tc>
          <w:tcPr>
            <w:tcW w:w="1887" w:type="dxa"/>
            <w:tcBorders>
              <w:top w:val="nil"/>
              <w:left w:val="nil"/>
              <w:bottom w:val="single" w:color="auto" w:sz="4" w:space="0"/>
            </w:tcBorders>
            <w:shd w:val="clear" w:color="000000" w:fill="FFFFFF"/>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≥300个</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r>
              <w:rPr>
                <w:rFonts w:hint="eastAsia" w:cs="SimSun"/>
                <w:kern w:val="0"/>
              </w:rPr>
              <w:t>覆盖部门数量</w:t>
            </w:r>
          </w:p>
        </w:tc>
        <w:tc>
          <w:tcPr>
            <w:tcW w:w="1887" w:type="dxa"/>
            <w:tcBorders>
              <w:top w:val="nil"/>
              <w:left w:val="nil"/>
              <w:bottom w:val="single" w:color="auto" w:sz="4" w:space="0"/>
            </w:tcBorders>
            <w:shd w:val="clear" w:color="000000" w:fill="FFFFFF"/>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≥90个</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restart"/>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应用系统</w:t>
            </w:r>
          </w:p>
        </w:tc>
        <w:tc>
          <w:tcPr>
            <w:tcW w:w="1701" w:type="dxa"/>
            <w:vMerge w:val="restart"/>
            <w:tcBorders>
              <w:top w:val="nil"/>
              <w:left w:val="single" w:color="auto" w:sz="4" w:space="0"/>
              <w:bottom w:val="single" w:color="000000" w:sz="4" w:space="0"/>
              <w:right w:val="single" w:color="auto" w:sz="4" w:space="0"/>
            </w:tcBorders>
            <w:noWrap/>
            <w:vAlign w:val="center"/>
          </w:tcPr>
          <w:p>
            <w:pPr>
              <w:widowControl/>
              <w:spacing w:line="240" w:lineRule="auto"/>
              <w:ind w:firstLine="0" w:firstLineChars="0"/>
              <w:jc w:val="center"/>
              <w:rPr>
                <w:rFonts w:hint="eastAsia" w:ascii="仿宋_GB2312" w:hAnsi="等线" w:eastAsia="仿宋_GB2312" w:cs="SimSun"/>
                <w:kern w:val="0"/>
              </w:rPr>
            </w:pPr>
            <w:r>
              <w:rPr>
                <w:rFonts w:hint="eastAsia" w:cs="SimSun"/>
                <w:kern w:val="0"/>
              </w:rPr>
              <w:t>用户使用情况</w:t>
            </w:r>
          </w:p>
        </w:tc>
        <w:tc>
          <w:tcPr>
            <w:tcW w:w="2693" w:type="dxa"/>
            <w:tcBorders>
              <w:top w:val="nil"/>
              <w:left w:val="nil"/>
              <w:bottom w:val="single" w:color="auto" w:sz="4" w:space="0"/>
              <w:right w:val="single" w:color="auto" w:sz="4" w:space="0"/>
            </w:tcBorders>
            <w:noWrap/>
            <w:vAlign w:val="center"/>
          </w:tcPr>
          <w:p>
            <w:pPr>
              <w:widowControl/>
              <w:spacing w:line="240" w:lineRule="auto"/>
              <w:ind w:firstLine="0" w:firstLineChars="0"/>
              <w:jc w:val="left"/>
              <w:rPr>
                <w:rFonts w:hint="eastAsia" w:ascii="仿宋_GB2312" w:hAnsi="等线" w:eastAsia="仿宋_GB2312" w:cs="SimSun"/>
                <w:kern w:val="0"/>
              </w:rPr>
            </w:pPr>
            <w:r>
              <w:rPr>
                <w:rFonts w:hint="eastAsia" w:cs="SimSun"/>
                <w:kern w:val="0"/>
              </w:rPr>
              <w:t>月活跃用户量</w:t>
            </w:r>
          </w:p>
        </w:tc>
        <w:tc>
          <w:tcPr>
            <w:tcW w:w="1887" w:type="dxa"/>
            <w:tcBorders>
              <w:top w:val="nil"/>
              <w:left w:val="nil"/>
              <w:bottom w:val="single" w:color="auto" w:sz="4" w:space="0"/>
            </w:tcBorders>
            <w:shd w:val="clear" w:color="000000" w:fill="FFFFFF"/>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≥2000人次/月</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r>
              <w:rPr>
                <w:rFonts w:hint="eastAsia" w:cs="SimSun"/>
                <w:kern w:val="0"/>
              </w:rPr>
              <w:t>系统用户量</w:t>
            </w:r>
          </w:p>
        </w:tc>
        <w:tc>
          <w:tcPr>
            <w:tcW w:w="1887" w:type="dxa"/>
            <w:tcBorders>
              <w:top w:val="nil"/>
              <w:left w:val="nil"/>
              <w:bottom w:val="single" w:color="auto" w:sz="4" w:space="0"/>
            </w:tcBorders>
            <w:shd w:val="clear" w:color="000000" w:fill="FFFFFF"/>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≥400个</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vMerge w:val="restart"/>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hint="eastAsia" w:ascii="仿宋_GB2312" w:hAnsi="等线" w:eastAsia="仿宋_GB2312" w:cs="SimSun"/>
                <w:kern w:val="0"/>
              </w:rPr>
            </w:pPr>
            <w:r>
              <w:rPr>
                <w:rFonts w:hint="eastAsia" w:cs="SimSun"/>
                <w:kern w:val="0"/>
              </w:rPr>
              <w:t>数据服务与数据治理水平</w:t>
            </w:r>
          </w:p>
        </w:tc>
        <w:tc>
          <w:tcPr>
            <w:tcW w:w="269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ascii="仿宋_GB2312" w:hAnsi="等线" w:eastAsia="仿宋_GB2312" w:cs="SimSun"/>
                <w:kern w:val="0"/>
              </w:rPr>
            </w:pPr>
            <w:r>
              <w:rPr>
                <w:rFonts w:hint="eastAsia" w:cs="SimSun"/>
                <w:kern w:val="0"/>
              </w:rPr>
              <w:t>数据被调用率（%）</w:t>
            </w:r>
          </w:p>
        </w:tc>
        <w:tc>
          <w:tcPr>
            <w:tcW w:w="1887" w:type="dxa"/>
            <w:tcBorders>
              <w:top w:val="nil"/>
              <w:left w:val="nil"/>
              <w:bottom w:val="single" w:color="auto" w:sz="4" w:space="0"/>
            </w:tcBorders>
            <w:shd w:val="clear" w:color="000000" w:fill="FFFFFF"/>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≥80%</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r>
              <w:rPr>
                <w:rFonts w:hint="eastAsia" w:cs="SimSun"/>
                <w:kern w:val="0"/>
              </w:rPr>
              <w:t>平均每月数据分析量</w:t>
            </w:r>
          </w:p>
        </w:tc>
        <w:tc>
          <w:tcPr>
            <w:tcW w:w="1887" w:type="dxa"/>
            <w:tcBorders>
              <w:top w:val="nil"/>
              <w:left w:val="nil"/>
              <w:bottom w:val="single" w:color="auto" w:sz="4" w:space="0"/>
            </w:tcBorders>
            <w:shd w:val="clear" w:color="000000" w:fill="FFFFFF"/>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≥1000GB/月</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r>
              <w:rPr>
                <w:rFonts w:hint="eastAsia" w:cs="SimSun"/>
                <w:kern w:val="0"/>
              </w:rPr>
              <w:t>平均每月治理数据量</w:t>
            </w:r>
          </w:p>
        </w:tc>
        <w:tc>
          <w:tcPr>
            <w:tcW w:w="1887" w:type="dxa"/>
            <w:tcBorders>
              <w:top w:val="nil"/>
              <w:left w:val="nil"/>
              <w:bottom w:val="single" w:color="auto" w:sz="4" w:space="0"/>
            </w:tcBorders>
            <w:shd w:val="clear" w:color="000000" w:fill="FFFFFF"/>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≥1000GB/月</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p>
        </w:tc>
        <w:tc>
          <w:tcPr>
            <w:tcW w:w="269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ascii="仿宋_GB2312" w:hAnsi="等线" w:eastAsia="仿宋_GB2312" w:cs="SimSun"/>
                <w:kern w:val="0"/>
              </w:rPr>
            </w:pPr>
            <w:r>
              <w:rPr>
                <w:rFonts w:hint="eastAsia" w:cs="SimSun"/>
                <w:kern w:val="0"/>
              </w:rPr>
              <w:t>支撑系统业务数量（个）</w:t>
            </w:r>
          </w:p>
        </w:tc>
        <w:tc>
          <w:tcPr>
            <w:tcW w:w="1887" w:type="dxa"/>
            <w:tcBorders>
              <w:top w:val="nil"/>
              <w:left w:val="nil"/>
              <w:bottom w:val="single" w:color="auto" w:sz="4" w:space="0"/>
            </w:tcBorders>
            <w:shd w:val="clear" w:color="000000" w:fill="FFFFFF"/>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≥300个</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共性平台</w:t>
            </w:r>
          </w:p>
        </w:tc>
        <w:tc>
          <w:tcPr>
            <w:tcW w:w="1701"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ascii="仿宋_GB2312" w:hAnsi="等线" w:eastAsia="仿宋_GB2312" w:cs="SimSun"/>
                <w:kern w:val="0"/>
              </w:rPr>
            </w:pPr>
            <w:r>
              <w:rPr>
                <w:rFonts w:hint="eastAsia" w:cs="SimSun"/>
                <w:kern w:val="0"/>
              </w:rPr>
              <w:t>数据质量水平</w:t>
            </w: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r>
              <w:rPr>
                <w:rFonts w:hint="eastAsia" w:cs="SimSun"/>
                <w:kern w:val="0"/>
              </w:rPr>
              <w:t>核心数据缺失率</w:t>
            </w:r>
          </w:p>
        </w:tc>
        <w:tc>
          <w:tcPr>
            <w:tcW w:w="1887" w:type="dxa"/>
            <w:tcBorders>
              <w:top w:val="nil"/>
              <w:left w:val="nil"/>
              <w:bottom w:val="single" w:color="auto" w:sz="4" w:space="0"/>
            </w:tcBorders>
            <w:shd w:val="clear" w:color="000000" w:fill="FFFFFF"/>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≤5%</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restart"/>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应用系统</w:t>
            </w:r>
          </w:p>
        </w:tc>
        <w:tc>
          <w:tcPr>
            <w:tcW w:w="1701" w:type="dxa"/>
            <w:vMerge w:val="restart"/>
            <w:tcBorders>
              <w:top w:val="nil"/>
              <w:left w:val="single" w:color="auto" w:sz="4" w:space="0"/>
              <w:bottom w:val="single" w:color="000000" w:sz="4" w:space="0"/>
              <w:right w:val="single" w:color="auto" w:sz="4" w:space="0"/>
            </w:tcBorders>
            <w:noWrap/>
            <w:vAlign w:val="center"/>
          </w:tcPr>
          <w:p>
            <w:pPr>
              <w:widowControl/>
              <w:spacing w:line="240" w:lineRule="auto"/>
              <w:ind w:firstLine="0" w:firstLineChars="0"/>
              <w:jc w:val="center"/>
              <w:rPr>
                <w:rFonts w:hint="eastAsia" w:ascii="仿宋_GB2312" w:hAnsi="等线" w:eastAsia="仿宋_GB2312" w:cs="SimSun"/>
                <w:kern w:val="0"/>
              </w:rPr>
            </w:pPr>
            <w:r>
              <w:rPr>
                <w:rFonts w:hint="eastAsia" w:cs="SimSun"/>
                <w:kern w:val="0"/>
              </w:rPr>
              <w:t>基础数据共性系统水平</w:t>
            </w:r>
          </w:p>
        </w:tc>
        <w:tc>
          <w:tcPr>
            <w:tcW w:w="269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ascii="仿宋_GB2312" w:hAnsi="等线" w:eastAsia="仿宋_GB2312" w:cs="SimSun"/>
                <w:kern w:val="0"/>
              </w:rPr>
            </w:pPr>
            <w:r>
              <w:rPr>
                <w:rFonts w:hint="eastAsia" w:cs="SimSun"/>
                <w:kern w:val="0"/>
              </w:rPr>
              <w:t>模型精细度达标率</w:t>
            </w:r>
          </w:p>
        </w:tc>
        <w:tc>
          <w:tcPr>
            <w:tcW w:w="1887" w:type="dxa"/>
            <w:tcBorders>
              <w:top w:val="nil"/>
              <w:left w:val="nil"/>
              <w:bottom w:val="single" w:color="auto" w:sz="4" w:space="0"/>
            </w:tcBorders>
            <w:shd w:val="clear" w:color="000000" w:fill="FFFFFF"/>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≥99%</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p>
        </w:tc>
        <w:tc>
          <w:tcPr>
            <w:tcW w:w="269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ascii="仿宋_GB2312" w:hAnsi="等线" w:eastAsia="仿宋_GB2312" w:cs="SimSun"/>
                <w:kern w:val="0"/>
              </w:rPr>
            </w:pPr>
            <w:r>
              <w:rPr>
                <w:rFonts w:hint="eastAsia" w:cs="SimSun"/>
                <w:kern w:val="0"/>
              </w:rPr>
              <w:t>基础数据承载量</w:t>
            </w:r>
          </w:p>
        </w:tc>
        <w:tc>
          <w:tcPr>
            <w:tcW w:w="1887" w:type="dxa"/>
            <w:tcBorders>
              <w:top w:val="nil"/>
              <w:left w:val="nil"/>
              <w:bottom w:val="single" w:color="auto" w:sz="4" w:space="0"/>
            </w:tcBorders>
            <w:shd w:val="clear" w:color="000000" w:fill="FFFFFF"/>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≥40960GB</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p>
        </w:tc>
        <w:tc>
          <w:tcPr>
            <w:tcW w:w="269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ascii="仿宋_GB2312" w:hAnsi="等线" w:eastAsia="仿宋_GB2312" w:cs="SimSun"/>
                <w:kern w:val="0"/>
              </w:rPr>
            </w:pPr>
            <w:r>
              <w:rPr>
                <w:rFonts w:hint="eastAsia" w:cs="SimSun"/>
                <w:kern w:val="0"/>
              </w:rPr>
              <w:t>数据准确率（%）</w:t>
            </w:r>
          </w:p>
        </w:tc>
        <w:tc>
          <w:tcPr>
            <w:tcW w:w="1887" w:type="dxa"/>
            <w:tcBorders>
              <w:top w:val="nil"/>
              <w:left w:val="nil"/>
              <w:bottom w:val="single" w:color="auto" w:sz="4" w:space="0"/>
            </w:tcBorders>
            <w:shd w:val="clear" w:color="000000" w:fill="FFFFFF"/>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≥99%</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p>
        </w:tc>
        <w:tc>
          <w:tcPr>
            <w:tcW w:w="269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ascii="仿宋_GB2312" w:hAnsi="等线" w:eastAsia="仿宋_GB2312" w:cs="SimSun"/>
                <w:kern w:val="0"/>
              </w:rPr>
            </w:pPr>
            <w:r>
              <w:rPr>
                <w:rFonts w:hint="eastAsia" w:cs="SimSun"/>
                <w:kern w:val="0"/>
              </w:rPr>
              <w:t>基础数据采集覆盖率（%）</w:t>
            </w:r>
          </w:p>
        </w:tc>
        <w:tc>
          <w:tcPr>
            <w:tcW w:w="1887" w:type="dxa"/>
            <w:tcBorders>
              <w:top w:val="nil"/>
              <w:left w:val="nil"/>
              <w:bottom w:val="single" w:color="auto" w:sz="4" w:space="0"/>
            </w:tcBorders>
            <w:shd w:val="clear" w:color="000000" w:fill="FFFFFF"/>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≥99%</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业务指标</w:t>
            </w:r>
          </w:p>
        </w:tc>
        <w:tc>
          <w:tcPr>
            <w:tcW w:w="926"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仿宋_GB2312" w:hAnsi="等线" w:eastAsia="仿宋_GB2312" w:cs="SimSun"/>
                <w:kern w:val="0"/>
              </w:rPr>
            </w:pPr>
            <w:r>
              <w:rPr>
                <w:rFonts w:hint="eastAsia" w:cs="SimSun"/>
                <w:kern w:val="0"/>
              </w:rPr>
              <w:t>产出指标</w:t>
            </w:r>
          </w:p>
        </w:tc>
        <w:tc>
          <w:tcPr>
            <w:tcW w:w="1701"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ascii="仿宋_GB2312" w:hAnsi="等线" w:eastAsia="仿宋_GB2312" w:cs="SimSun"/>
                <w:kern w:val="0"/>
              </w:rPr>
            </w:pPr>
            <w:r>
              <w:rPr>
                <w:rFonts w:hint="eastAsia" w:cs="SimSun"/>
                <w:kern w:val="0"/>
              </w:rPr>
              <w:t>产出数量</w:t>
            </w: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r>
              <w:rPr>
                <w:rFonts w:hint="eastAsia" w:cs="SimSun"/>
                <w:color w:val="000000"/>
                <w:kern w:val="0"/>
              </w:rPr>
              <w:t>数据服务采购完成率</w:t>
            </w:r>
          </w:p>
        </w:tc>
        <w:tc>
          <w:tcPr>
            <w:tcW w:w="1887" w:type="dxa"/>
            <w:tcBorders>
              <w:top w:val="nil"/>
              <w:left w:val="nil"/>
              <w:bottom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=100%</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p>
        </w:tc>
        <w:tc>
          <w:tcPr>
            <w:tcW w:w="1701"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产出质量</w:t>
            </w: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r>
              <w:rPr>
                <w:rFonts w:hint="eastAsia" w:cs="SimSun"/>
                <w:color w:val="000000"/>
                <w:kern w:val="0"/>
              </w:rPr>
              <w:t>支持同时在线人数</w:t>
            </w:r>
          </w:p>
        </w:tc>
        <w:tc>
          <w:tcPr>
            <w:tcW w:w="1887" w:type="dxa"/>
            <w:tcBorders>
              <w:top w:val="nil"/>
              <w:left w:val="nil"/>
              <w:bottom w:val="single" w:color="auto" w:sz="4" w:space="0"/>
            </w:tcBorders>
            <w:shd w:val="clear" w:color="000000" w:fill="FFFFFF"/>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≥1000人</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p>
        </w:tc>
        <w:tc>
          <w:tcPr>
            <w:tcW w:w="1701"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r>
              <w:rPr>
                <w:rFonts w:hint="eastAsia" w:cs="SimSun"/>
                <w:color w:val="000000"/>
                <w:kern w:val="0"/>
              </w:rPr>
              <w:t>支持系统并发量</w:t>
            </w:r>
          </w:p>
        </w:tc>
        <w:tc>
          <w:tcPr>
            <w:tcW w:w="1887" w:type="dxa"/>
            <w:tcBorders>
              <w:top w:val="nil"/>
              <w:left w:val="nil"/>
              <w:bottom w:val="single" w:color="auto" w:sz="4" w:space="0"/>
            </w:tcBorders>
            <w:shd w:val="clear" w:color="000000" w:fill="FFFFFF"/>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≥100人</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p>
        </w:tc>
        <w:tc>
          <w:tcPr>
            <w:tcW w:w="1701"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2693" w:type="dxa"/>
            <w:tcBorders>
              <w:top w:val="nil"/>
              <w:left w:val="nil"/>
              <w:bottom w:val="single" w:color="auto" w:sz="4" w:space="0"/>
              <w:right w:val="single" w:color="auto" w:sz="4" w:space="0"/>
            </w:tcBorders>
            <w:vAlign w:val="bottom"/>
          </w:tcPr>
          <w:p>
            <w:pPr>
              <w:widowControl/>
              <w:spacing w:line="240" w:lineRule="auto"/>
              <w:ind w:firstLine="0" w:firstLineChars="0"/>
              <w:jc w:val="left"/>
              <w:rPr>
                <w:rFonts w:hint="eastAsia" w:ascii="仿宋_GB2312" w:hAnsi="等线" w:eastAsia="仿宋_GB2312" w:cs="SimSun"/>
                <w:color w:val="000000"/>
                <w:kern w:val="0"/>
              </w:rPr>
            </w:pPr>
            <w:r>
              <w:rPr>
                <w:rFonts w:hint="eastAsia" w:cs="SimSun"/>
                <w:color w:val="000000"/>
                <w:kern w:val="0"/>
              </w:rPr>
              <w:t>非高峰时期，单次操作、业务数据资源搜索平均响应时间</w:t>
            </w:r>
          </w:p>
        </w:tc>
        <w:tc>
          <w:tcPr>
            <w:tcW w:w="1887" w:type="dxa"/>
            <w:tcBorders>
              <w:top w:val="nil"/>
              <w:left w:val="nil"/>
              <w:bottom w:val="single" w:color="auto" w:sz="4" w:space="0"/>
            </w:tcBorders>
            <w:shd w:val="clear" w:color="000000" w:fill="FFFFFF"/>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≤3秒</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kern w:val="0"/>
              </w:rPr>
            </w:pPr>
          </w:p>
        </w:tc>
        <w:tc>
          <w:tcPr>
            <w:tcW w:w="1701"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2693" w:type="dxa"/>
            <w:tcBorders>
              <w:top w:val="nil"/>
              <w:left w:val="nil"/>
              <w:bottom w:val="single" w:color="auto" w:sz="4" w:space="0"/>
              <w:right w:val="single" w:color="auto" w:sz="4" w:space="0"/>
            </w:tcBorders>
            <w:vAlign w:val="bottom"/>
          </w:tcPr>
          <w:p>
            <w:pPr>
              <w:widowControl/>
              <w:spacing w:line="240" w:lineRule="auto"/>
              <w:ind w:firstLine="0" w:firstLineChars="0"/>
              <w:jc w:val="left"/>
              <w:rPr>
                <w:rFonts w:hint="eastAsia" w:ascii="仿宋_GB2312" w:hAnsi="等线" w:eastAsia="仿宋_GB2312" w:cs="SimSun"/>
                <w:color w:val="000000"/>
                <w:kern w:val="0"/>
              </w:rPr>
            </w:pPr>
            <w:r>
              <w:rPr>
                <w:rFonts w:hint="eastAsia" w:cs="SimSun"/>
                <w:color w:val="000000"/>
                <w:kern w:val="0"/>
              </w:rPr>
              <w:t>涉及地图专题数据加载平均响应时间</w:t>
            </w:r>
          </w:p>
        </w:tc>
        <w:tc>
          <w:tcPr>
            <w:tcW w:w="1887" w:type="dxa"/>
            <w:tcBorders>
              <w:top w:val="nil"/>
              <w:left w:val="nil"/>
              <w:bottom w:val="single" w:color="auto" w:sz="4" w:space="0"/>
            </w:tcBorders>
            <w:shd w:val="clear" w:color="000000" w:fill="FFFFFF"/>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≤5秒</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1009"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效益指标</w:t>
            </w:r>
          </w:p>
        </w:tc>
        <w:tc>
          <w:tcPr>
            <w:tcW w:w="1701"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社会效益</w:t>
            </w: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r>
              <w:rPr>
                <w:rFonts w:hint="eastAsia" w:cs="SimSun"/>
                <w:color w:val="000000"/>
                <w:kern w:val="0"/>
              </w:rPr>
              <w:t>社会化数据服务用户日均调用数据量</w:t>
            </w:r>
          </w:p>
        </w:tc>
        <w:tc>
          <w:tcPr>
            <w:tcW w:w="1887" w:type="dxa"/>
            <w:tcBorders>
              <w:top w:val="nil"/>
              <w:left w:val="nil"/>
              <w:bottom w:val="single" w:color="auto" w:sz="4" w:space="0"/>
            </w:tcBorders>
            <w:shd w:val="clear" w:color="000000" w:fill="FFFFFF"/>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≥5000次/天</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1609"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r>
              <w:rPr>
                <w:rFonts w:hint="eastAsia" w:cs="SimSun"/>
                <w:color w:val="000000"/>
                <w:kern w:val="0"/>
              </w:rPr>
              <w:t>统一引擎能力（厂房仓库模型、数字孪生引擎、全域网格空间工具）用户日均使用次数</w:t>
            </w:r>
          </w:p>
        </w:tc>
        <w:tc>
          <w:tcPr>
            <w:tcW w:w="1887" w:type="dxa"/>
            <w:tcBorders>
              <w:top w:val="nil"/>
              <w:left w:val="nil"/>
              <w:bottom w:val="single" w:color="auto" w:sz="4" w:space="0"/>
            </w:tcBorders>
            <w:shd w:val="clear" w:color="000000" w:fill="FFFFFF"/>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≥10个</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2693"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r>
              <w:rPr>
                <w:rFonts w:hint="eastAsia" w:cs="SimSun"/>
                <w:color w:val="000000"/>
                <w:kern w:val="0"/>
              </w:rPr>
              <w:t>统一服务能力（智能化服务、时空AI）用户日均使用次数</w:t>
            </w:r>
          </w:p>
        </w:tc>
        <w:tc>
          <w:tcPr>
            <w:tcW w:w="1887" w:type="dxa"/>
            <w:tcBorders>
              <w:top w:val="nil"/>
              <w:left w:val="nil"/>
              <w:bottom w:val="single" w:color="auto" w:sz="4" w:space="0"/>
            </w:tcBorders>
            <w:shd w:val="clear" w:color="000000" w:fill="FFFFFF"/>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≥5000人次/月</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2693" w:type="dxa"/>
            <w:tcBorders>
              <w:top w:val="nil"/>
              <w:left w:val="nil"/>
              <w:bottom w:val="nil"/>
              <w:right w:val="nil"/>
            </w:tcBorders>
            <w:vAlign w:val="center"/>
          </w:tcPr>
          <w:p>
            <w:pPr>
              <w:widowControl/>
              <w:spacing w:line="240" w:lineRule="auto"/>
              <w:ind w:firstLine="0" w:firstLineChars="0"/>
              <w:jc w:val="left"/>
              <w:rPr>
                <w:rFonts w:hint="eastAsia" w:ascii="仿宋_GB2312" w:hAnsi="等线" w:eastAsia="仿宋_GB2312" w:cs="SimSun"/>
                <w:color w:val="000000"/>
                <w:kern w:val="0"/>
              </w:rPr>
            </w:pPr>
            <w:r>
              <w:rPr>
                <w:rFonts w:hint="eastAsia" w:cs="SimSun"/>
                <w:color w:val="000000"/>
                <w:kern w:val="0"/>
              </w:rPr>
              <w:t>互联网服务用户日均使用次数</w:t>
            </w:r>
          </w:p>
        </w:tc>
        <w:tc>
          <w:tcPr>
            <w:tcW w:w="1887" w:type="dxa"/>
            <w:tcBorders>
              <w:top w:val="nil"/>
              <w:left w:val="single" w:color="auto" w:sz="4" w:space="0"/>
              <w:bottom w:val="single" w:color="auto" w:sz="4" w:space="0"/>
            </w:tcBorders>
            <w:shd w:val="clear" w:color="000000" w:fill="FFFFFF"/>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≥100000人次/月</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634" w:type="dxa"/>
            <w:vMerge w:val="continue"/>
            <w:tcBorders>
              <w:top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562" w:type="dxa"/>
            <w:vMerge w:val="continue"/>
            <w:tcBorders>
              <w:top w:val="single" w:color="auto" w:sz="4" w:space="0"/>
              <w:left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926" w:type="dxa"/>
            <w:vMerge w:val="continue"/>
            <w:tcBorders>
              <w:top w:val="nil"/>
              <w:left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1701" w:type="dxa"/>
            <w:vMerge w:val="continue"/>
            <w:tcBorders>
              <w:top w:val="nil"/>
              <w:left w:val="single" w:color="auto" w:sz="4" w:space="0"/>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p>
        </w:tc>
        <w:tc>
          <w:tcPr>
            <w:tcW w:w="2693" w:type="dxa"/>
            <w:tcBorders>
              <w:top w:val="single" w:color="auto" w:sz="4" w:space="0"/>
              <w:left w:val="nil"/>
              <w:right w:val="single" w:color="auto" w:sz="4" w:space="0"/>
            </w:tcBorders>
            <w:vAlign w:val="center"/>
          </w:tcPr>
          <w:p>
            <w:pPr>
              <w:widowControl/>
              <w:spacing w:line="240" w:lineRule="auto"/>
              <w:ind w:firstLine="0" w:firstLineChars="0"/>
              <w:jc w:val="left"/>
              <w:rPr>
                <w:rFonts w:hint="eastAsia" w:ascii="仿宋_GB2312" w:hAnsi="等线" w:eastAsia="仿宋_GB2312" w:cs="SimSun"/>
                <w:color w:val="000000"/>
                <w:kern w:val="0"/>
              </w:rPr>
            </w:pPr>
            <w:r>
              <w:rPr>
                <w:rFonts w:hint="eastAsia" w:cs="SimSun"/>
                <w:color w:val="000000"/>
                <w:kern w:val="0"/>
              </w:rPr>
              <w:t>市区级联覆盖区域数量</w:t>
            </w:r>
          </w:p>
        </w:tc>
        <w:tc>
          <w:tcPr>
            <w:tcW w:w="1887" w:type="dxa"/>
            <w:tcBorders>
              <w:top w:val="nil"/>
              <w:left w:val="nil"/>
            </w:tcBorders>
            <w:vAlign w:val="center"/>
          </w:tcPr>
          <w:p>
            <w:pPr>
              <w:widowControl/>
              <w:spacing w:line="240" w:lineRule="auto"/>
              <w:ind w:firstLine="0" w:firstLineChars="0"/>
              <w:jc w:val="center"/>
              <w:rPr>
                <w:rFonts w:hint="eastAsia" w:ascii="仿宋_GB2312" w:hAnsi="等线" w:eastAsia="仿宋_GB2312" w:cs="SimSun"/>
                <w:color w:val="000000"/>
                <w:kern w:val="0"/>
              </w:rPr>
            </w:pPr>
            <w:r>
              <w:rPr>
                <w:rFonts w:hint="eastAsia" w:cs="SimSun"/>
                <w:color w:val="000000"/>
                <w:kern w:val="0"/>
              </w:rPr>
              <w:t>=16个</w:t>
            </w:r>
          </w:p>
        </w:tc>
      </w:tr>
    </w:tbl>
    <w:p>
      <w:pPr>
        <w:rPr>
          <w:rFonts w:hint="eastAsia" w:cs="SimSun"/>
        </w:rPr>
      </w:pPr>
    </w:p>
    <w:p>
      <w:pPr>
        <w:pStyle w:val="2"/>
        <w:rPr>
          <w:rFonts w:hint="eastAsia"/>
        </w:rPr>
      </w:pPr>
      <w:bookmarkStart w:id="12" w:name="_Toc47537166"/>
      <w:bookmarkEnd w:id="12"/>
      <w:bookmarkStart w:id="13" w:name="_Toc47539102"/>
      <w:bookmarkEnd w:id="13"/>
      <w:bookmarkStart w:id="14" w:name="_Toc47532923"/>
      <w:bookmarkEnd w:id="14"/>
      <w:bookmarkStart w:id="15" w:name="_Toc47536304"/>
      <w:bookmarkEnd w:id="15"/>
      <w:bookmarkStart w:id="16" w:name="_Toc47536676"/>
      <w:bookmarkEnd w:id="16"/>
      <w:bookmarkStart w:id="17" w:name="_Toc47533288"/>
      <w:bookmarkEnd w:id="17"/>
      <w:r>
        <w:rPr>
          <w:rFonts w:hint="eastAsia"/>
        </w:rPr>
        <w:t>项目建设内容</w:t>
      </w:r>
    </w:p>
    <w:p>
      <w:pPr>
        <w:pStyle w:val="3"/>
        <w:rPr>
          <w:rFonts w:hint="eastAsia"/>
        </w:rPr>
      </w:pPr>
      <w:r>
        <w:rPr>
          <w:rFonts w:hint="eastAsia"/>
        </w:rPr>
        <w:t>项目内容概要</w:t>
      </w:r>
    </w:p>
    <w:p>
      <w:pPr>
        <w:rPr>
          <w:rFonts w:hint="eastAsia" w:cs="SimSun"/>
          <w:color w:val="000000" w:themeColor="text1"/>
          <w:kern w:val="0"/>
          <w14:textFill>
            <w14:solidFill>
              <w14:schemeClr w14:val="tx1"/>
            </w14:solidFill>
          </w14:textFill>
        </w:rPr>
      </w:pPr>
      <w:r>
        <w:rPr>
          <w:rFonts w:hint="eastAsia" w:cs="SimSun"/>
          <w:color w:val="000000" w:themeColor="text1"/>
          <w:kern w:val="0"/>
          <w14:textFill>
            <w14:solidFill>
              <w14:schemeClr w14:val="tx1"/>
            </w14:solidFill>
          </w14:textFill>
        </w:rPr>
        <w:t>在时空数据融合能力方面，增强三维模型数据的时空管理能力，实现三维模型数据与业务数据的融合管理、智能共享；建设时空底图的个性化配置能力，满足委办局业务应用多样化需求；构建数据在线校对复核能力，提升数据校对更新数字化和便捷性。</w:t>
      </w:r>
    </w:p>
    <w:p>
      <w:pPr>
        <w:rPr>
          <w:rFonts w:hint="eastAsia" w:cs="SimSun"/>
          <w:color w:val="000000" w:themeColor="text1"/>
          <w:kern w:val="0"/>
          <w14:textFill>
            <w14:solidFill>
              <w14:schemeClr w14:val="tx1"/>
            </w14:solidFill>
          </w14:textFill>
        </w:rPr>
      </w:pPr>
      <w:r>
        <w:rPr>
          <w:rFonts w:hint="eastAsia" w:cs="SimSun"/>
          <w:color w:val="000000" w:themeColor="text1"/>
          <w:kern w:val="0"/>
          <w14:textFill>
            <w14:solidFill>
              <w14:schemeClr w14:val="tx1"/>
            </w14:solidFill>
          </w14:textFill>
        </w:rPr>
        <w:t>在服务和支撑能力提升方面，重点聚焦“时空智能”能力增强，建设时空智能能力体系，构建图搜、图控、图析等时空智能体；对服务支撑能力进行智能化升级，建设时空服务智荐、智统能力；对运维能力体系进行智能化升级，根据委办局实际应用需求，提升互联网服务能力等。</w:t>
      </w:r>
    </w:p>
    <w:p>
      <w:pPr>
        <w:rPr>
          <w:rFonts w:hint="eastAsia" w:cs="SimSun"/>
          <w:color w:val="000000" w:themeColor="text1"/>
          <w:kern w:val="0"/>
          <w14:textFill>
            <w14:solidFill>
              <w14:schemeClr w14:val="tx1"/>
            </w14:solidFill>
          </w14:textFill>
        </w:rPr>
      </w:pPr>
      <w:r>
        <w:rPr>
          <w:rFonts w:hint="eastAsia" w:cs="SimSun"/>
          <w:color w:val="000000" w:themeColor="text1"/>
          <w:kern w:val="0"/>
          <w14:textFill>
            <w14:solidFill>
              <w14:schemeClr w14:val="tx1"/>
            </w14:solidFill>
          </w14:textFill>
        </w:rPr>
        <w:t>在社会化数据服务采购方面，在二期实战管用人流、交通、POI、AOI、地名地址等互联网数据基础上，补充业务需要的多光谱、雷达等遥感数据，运营商手机信令数据，交通枢纽客流数据，互联网</w:t>
      </w:r>
      <w:r>
        <w:rPr>
          <w:rFonts w:hint="eastAsia" w:cs="SimSun"/>
          <w:color w:val="000000" w:themeColor="text1"/>
          <w:kern w:val="0"/>
          <w:lang w:eastAsia="zh-CN"/>
          <w14:textFill>
            <w14:solidFill>
              <w14:schemeClr w14:val="tx1"/>
            </w14:solidFill>
          </w14:textFill>
        </w:rPr>
        <w:t>YUQING</w:t>
      </w:r>
      <w:r>
        <w:rPr>
          <w:rFonts w:hint="eastAsia" w:cs="SimSun"/>
          <w:color w:val="000000" w:themeColor="text1"/>
          <w:kern w:val="0"/>
          <w14:textFill>
            <w14:solidFill>
              <w14:schemeClr w14:val="tx1"/>
            </w14:solidFill>
          </w14:textFill>
        </w:rPr>
        <w:t>数据，重点工程设施三维模型数据、区域地块人口分析数据服务等，增加时空数字底座基础。</w:t>
      </w:r>
    </w:p>
    <w:p>
      <w:pPr>
        <w:rPr>
          <w:rFonts w:hint="eastAsia" w:cs="SimSun"/>
          <w:color w:val="000000" w:themeColor="text1"/>
          <w:kern w:val="0"/>
          <w14:textFill>
            <w14:solidFill>
              <w14:schemeClr w14:val="tx1"/>
            </w14:solidFill>
          </w14:textFill>
        </w:rPr>
      </w:pPr>
      <w:r>
        <w:rPr>
          <w:rFonts w:hint="eastAsia" w:cs="SimSun"/>
          <w:color w:val="000000" w:themeColor="text1"/>
          <w:kern w:val="0"/>
          <w14:textFill>
            <w14:solidFill>
              <w14:schemeClr w14:val="tx1"/>
            </w14:solidFill>
          </w14:textFill>
        </w:rPr>
        <w:t>在时空安全保障方面，在云原生容器防护、时空API审计、时空数据库审计上进行升级。</w:t>
      </w:r>
    </w:p>
    <w:p>
      <w:pPr>
        <w:rPr>
          <w:rFonts w:hint="eastAsia" w:cs="SimSun"/>
        </w:rPr>
      </w:pPr>
      <w:r>
        <w:rPr>
          <w:rFonts w:hint="eastAsia" w:cs="SimSun"/>
          <w:color w:val="000000" w:themeColor="text1"/>
          <w:kern w:val="0"/>
          <w14:textFill>
            <w14:solidFill>
              <w14:schemeClr w14:val="tx1"/>
            </w14:solidFill>
          </w14:textFill>
        </w:rPr>
        <w:t>在时空业务场景上，本次建设了数智网格应用场景，</w:t>
      </w:r>
      <w:r>
        <w:rPr>
          <w:rFonts w:hint="eastAsia" w:cs="SimSun"/>
        </w:rPr>
        <w:t>聚焦“观、协、防”三个工作方向。汇聚网格内基础数据和统计指标，助力“跨部门、跨行业、跨领域”问题处置，预测网格运行状态，及时发现网格治理风险点。建设内容包括数智网格大屏端、网格空间数据在线管理、数智网格数据运营监控、数智网格移动端四部分。</w:t>
      </w:r>
    </w:p>
    <w:p>
      <w:pPr>
        <w:rPr>
          <w:rFonts w:hint="eastAsia" w:cs="SimSun"/>
        </w:rPr>
      </w:pPr>
      <w:r>
        <w:rPr>
          <w:rFonts w:hint="eastAsia" w:cs="SimSun"/>
        </w:rPr>
        <w:t>在一、二期“搭框架、扩能力”的基础上，三期项目将围绕“增智能”，融合前沿时空信息技术、人工智能技术，重点聚焦全域三维能力提升、时空智能能力建设、市区协同能力新增、委办局需求能力补充、数智网格应用新建、引擎平台补充扩容、时空安全能力增强、社会化数据服务统筹等8个方面，推进“一张图”从“能用、易用”向“好用、智用”发展。</w:t>
      </w:r>
    </w:p>
    <w:p>
      <w:pPr>
        <w:rPr>
          <w:rFonts w:hint="eastAsia" w:cs="SimSun"/>
        </w:rPr>
      </w:pPr>
      <w:r>
        <w:rPr>
          <w:rFonts w:hint="eastAsia" w:cs="SimSun"/>
        </w:rPr>
        <w:t>具体建设内容如下：</w:t>
      </w:r>
    </w:p>
    <w:p>
      <w:pPr>
        <w:numPr>
          <w:ilvl w:val="0"/>
          <w:numId w:val="3"/>
        </w:numPr>
        <w:ind w:firstLineChars="0"/>
        <w:rPr>
          <w:rFonts w:hint="eastAsia" w:cs="SimSun"/>
        </w:rPr>
      </w:pPr>
      <w:bookmarkStart w:id="18" w:name="heading_0"/>
      <w:r>
        <w:rPr>
          <w:rFonts w:hint="eastAsia" w:cs="SimSun"/>
        </w:rPr>
        <w:t>时空数据融合能力体系</w:t>
      </w:r>
      <w:bookmarkEnd w:id="18"/>
    </w:p>
    <w:p>
      <w:pPr>
        <w:rPr>
          <w:rFonts w:hint="eastAsia" w:cs="SimSun"/>
        </w:rPr>
      </w:pPr>
      <w:r>
        <w:rPr>
          <w:rFonts w:hint="eastAsia" w:cs="SimSun"/>
        </w:rPr>
        <w:t>增强三维模型数据时空管理与共享能力，实现与业务数据融合；建设轻量化时空底图个性化配置功能，满足多样化需求；构建数据在线校对复核能力，提升数据校对更新的数字化与便捷性；升级统一地址能力，覆盖地址数据全生命周期运营管理。</w:t>
      </w:r>
    </w:p>
    <w:p>
      <w:pPr>
        <w:numPr>
          <w:ilvl w:val="0"/>
          <w:numId w:val="3"/>
        </w:numPr>
        <w:ind w:firstLineChars="0"/>
        <w:rPr>
          <w:rFonts w:hint="eastAsia" w:cs="SimSun"/>
        </w:rPr>
      </w:pPr>
      <w:bookmarkStart w:id="19" w:name="heading_1"/>
      <w:r>
        <w:rPr>
          <w:rFonts w:hint="eastAsia" w:cs="SimSun"/>
        </w:rPr>
        <w:t>统一服务能力体系</w:t>
      </w:r>
      <w:bookmarkEnd w:id="19"/>
    </w:p>
    <w:p>
      <w:pPr>
        <w:rPr>
          <w:rFonts w:hint="eastAsia" w:cs="SimSun"/>
        </w:rPr>
      </w:pPr>
      <w:r>
        <w:rPr>
          <w:rFonts w:hint="eastAsia" w:cs="SimSun"/>
        </w:rPr>
        <w:t>升级统一服务智能化，含服务多维度推荐、智能编排等；建设时空AI能力，涵盖时空服务门户、智能交互等；提升互联网服务，扩展基础地图、三维地图等服务；新增高频动态矢量数据服务及网格智能服务。</w:t>
      </w:r>
    </w:p>
    <w:p>
      <w:pPr>
        <w:numPr>
          <w:ilvl w:val="0"/>
          <w:numId w:val="3"/>
        </w:numPr>
        <w:ind w:firstLineChars="0"/>
        <w:rPr>
          <w:rFonts w:hint="eastAsia" w:cs="SimSun"/>
        </w:rPr>
      </w:pPr>
      <w:bookmarkStart w:id="20" w:name="heading_2"/>
      <w:r>
        <w:rPr>
          <w:rFonts w:hint="eastAsia" w:cs="SimSun"/>
        </w:rPr>
        <w:t>统一运维能力体系</w:t>
      </w:r>
      <w:bookmarkEnd w:id="20"/>
    </w:p>
    <w:p>
      <w:pPr>
        <w:rPr>
          <w:rFonts w:hint="eastAsia" w:cs="SimSun"/>
        </w:rPr>
      </w:pPr>
      <w:r>
        <w:rPr>
          <w:rFonts w:hint="eastAsia" w:cs="SimSun"/>
        </w:rPr>
        <w:t>推进运维智能化升级，建设智能化巡检、智能工单管理、业务闭环跟踪与反馈功能；强化市区级联能力，实现区级节点信息反馈、时空服务集成、级联情况总览及可视化交互。</w:t>
      </w:r>
    </w:p>
    <w:p>
      <w:pPr>
        <w:numPr>
          <w:ilvl w:val="0"/>
          <w:numId w:val="3"/>
        </w:numPr>
        <w:ind w:firstLineChars="0"/>
        <w:rPr>
          <w:rFonts w:hint="eastAsia" w:cs="SimSun"/>
        </w:rPr>
      </w:pPr>
      <w:bookmarkStart w:id="21" w:name="heading_3"/>
      <w:r>
        <w:rPr>
          <w:rFonts w:hint="eastAsia" w:cs="SimSun"/>
        </w:rPr>
        <w:t>应用管理能力体系</w:t>
      </w:r>
      <w:bookmarkEnd w:id="21"/>
    </w:p>
    <w:p>
      <w:pPr>
        <w:rPr>
          <w:rFonts w:hint="eastAsia" w:cs="SimSun"/>
        </w:rPr>
      </w:pPr>
      <w:r>
        <w:rPr>
          <w:rFonts w:hint="eastAsia" w:cs="SimSun"/>
        </w:rPr>
        <w:t>建设门户智能化应用，含智能语音助手、智能客服等，支撑城市数据理解与分析。</w:t>
      </w:r>
    </w:p>
    <w:p>
      <w:pPr>
        <w:numPr>
          <w:ilvl w:val="0"/>
          <w:numId w:val="3"/>
        </w:numPr>
        <w:ind w:firstLineChars="0"/>
        <w:rPr>
          <w:rFonts w:hint="eastAsia" w:cs="SimSun"/>
        </w:rPr>
      </w:pPr>
      <w:bookmarkStart w:id="22" w:name="heading_4"/>
      <w:r>
        <w:rPr>
          <w:rFonts w:hint="eastAsia" w:cs="SimSun"/>
        </w:rPr>
        <w:t>安全体系</w:t>
      </w:r>
      <w:bookmarkEnd w:id="22"/>
    </w:p>
    <w:p>
      <w:pPr>
        <w:rPr>
          <w:rFonts w:hint="eastAsia" w:cs="SimSun"/>
        </w:rPr>
      </w:pPr>
      <w:r>
        <w:rPr>
          <w:rFonts w:hint="eastAsia" w:cs="SimSun"/>
        </w:rPr>
        <w:t>升级云原生容器防护，覆盖容器全生命周期；加强时空API审计，监控接口异常行为；强化时空数据库审计，细分访问权限、实施数据脱敏，跟踪运维过程并建立全过程审计。</w:t>
      </w:r>
    </w:p>
    <w:p>
      <w:pPr>
        <w:numPr>
          <w:ilvl w:val="0"/>
          <w:numId w:val="3"/>
        </w:numPr>
        <w:ind w:firstLineChars="0"/>
        <w:rPr>
          <w:rFonts w:hint="eastAsia" w:cs="SimSun"/>
        </w:rPr>
      </w:pPr>
      <w:bookmarkStart w:id="23" w:name="heading_5"/>
      <w:r>
        <w:rPr>
          <w:rFonts w:hint="eastAsia" w:cs="SimSun"/>
        </w:rPr>
        <w:t>时空应用场景</w:t>
      </w:r>
      <w:bookmarkEnd w:id="23"/>
    </w:p>
    <w:p>
      <w:pPr>
        <w:rPr>
          <w:rFonts w:hint="eastAsia" w:cs="SimSun"/>
        </w:rPr>
      </w:pPr>
      <w:r>
        <w:rPr>
          <w:rFonts w:hint="eastAsia" w:cs="SimSun"/>
        </w:rPr>
        <w:t>建设数智网格应用场景，聚焦“观、协、防”，涵盖大屏端综合看板、网格空间数据在线管理、数据运营监控及移动端功能，助力跨领域问题处置与风险预警。</w:t>
      </w:r>
    </w:p>
    <w:p>
      <w:pPr>
        <w:numPr>
          <w:ilvl w:val="0"/>
          <w:numId w:val="3"/>
        </w:numPr>
        <w:ind w:firstLineChars="0"/>
        <w:rPr>
          <w:rFonts w:hint="eastAsia" w:cs="SimSun"/>
        </w:rPr>
      </w:pPr>
      <w:bookmarkStart w:id="24" w:name="heading_6"/>
      <w:r>
        <w:rPr>
          <w:rFonts w:hint="eastAsia" w:cs="SimSun"/>
        </w:rPr>
        <w:t>场景快速搭建能力体系</w:t>
      </w:r>
      <w:bookmarkEnd w:id="24"/>
    </w:p>
    <w:p>
      <w:pPr>
        <w:rPr>
          <w:rStyle w:val="42"/>
          <w:rFonts w:ascii="Times New Roman" w:hAnsi="Times New Roman" w:eastAsia="仿宋"/>
        </w:rPr>
      </w:pPr>
      <w:r>
        <w:rPr>
          <w:rFonts w:hint="eastAsia" w:cs="SimSun"/>
        </w:rPr>
        <w:t>扩展低代码微件，增强数据上图功能，优化地图制图、属性查询编辑及成果输出；提升数据洞察能力，支持多源数据接入、可视化、联动分析及分析报告制作导出。</w:t>
      </w:r>
    </w:p>
    <w:p>
      <w:pPr>
        <w:rPr>
          <w:rFonts w:hint="eastAsia" w:cs="SimSun"/>
        </w:rPr>
      </w:pPr>
      <w:r>
        <w:rPr>
          <w:rFonts w:hint="eastAsia" w:asciiTheme="majorEastAsia" w:hAnsiTheme="majorEastAsia" w:eastAsiaTheme="majorEastAsia" w:cstheme="majorEastAsia"/>
          <w:color w:val="000000"/>
          <w:kern w:val="0"/>
          <w:lang w:bidi="ar"/>
        </w:rPr>
        <w:t>低代码微件扩展相关功能</w:t>
      </w:r>
      <w:r>
        <w:rPr>
          <w:rFonts w:hint="eastAsia" w:cs="SimSun"/>
        </w:rPr>
        <w:t>需定制开发的功能要求基于国产化低代码开发平台进行开发，须私有化部署。</w:t>
      </w:r>
    </w:p>
    <w:p>
      <w:pPr>
        <w:ind w:firstLine="480" w:firstLineChars="200"/>
        <w:rPr>
          <w:rFonts w:hint="eastAsia" w:cs="SimSun"/>
        </w:rPr>
      </w:pPr>
      <w:r>
        <w:rPr>
          <w:rFonts w:hint="eastAsia" w:cs="SimSun"/>
        </w:rPr>
        <w:t>低代码开发平台不允许限制二次开发，须提供开发手册、API文档、扩展机制说明。中标方移交给采购方时需全部移交，不得设置限制，不得保留任何后门。</w:t>
      </w:r>
    </w:p>
    <w:p>
      <w:pPr>
        <w:rPr>
          <w:rFonts w:hint="eastAsia" w:cs="SimSun"/>
        </w:rPr>
        <w:sectPr>
          <w:footerReference r:id="rId11" w:type="default"/>
          <w:pgSz w:w="11900" w:h="16840"/>
          <w:pgMar w:top="1440" w:right="1800" w:bottom="1440" w:left="1800" w:header="851" w:footer="567" w:gutter="0"/>
          <w:pgNumType w:start="1"/>
          <w:cols w:space="425" w:num="1"/>
          <w:docGrid w:type="lines" w:linePitch="381" w:charSpace="0"/>
        </w:sectPr>
      </w:pPr>
      <w:r>
        <w:rPr>
          <w:rFonts w:hint="eastAsia" w:cs="SimSun"/>
        </w:rPr>
        <w:t>本项目涉及的建设内容包括三个部分：软件开发、产品软件购置和数据采集服务。其中软件开发的价格不超过22,087,500元，产品软件购置的价格不超过3,410,000元，数据采购服务费用不超过12,883,900元。另外总体集成费用不超过204,600元。具体服务清单如下。</w:t>
      </w:r>
    </w:p>
    <w:p>
      <w:pPr>
        <w:pStyle w:val="3"/>
        <w:rPr>
          <w:rFonts w:hint="eastAsia"/>
        </w:rPr>
      </w:pPr>
      <w:r>
        <w:rPr>
          <w:rFonts w:hint="eastAsia"/>
        </w:rPr>
        <w:t>项目内容明细</w:t>
      </w:r>
    </w:p>
    <w:p>
      <w:pPr>
        <w:pStyle w:val="4"/>
        <w:rPr>
          <w:rFonts w:hint="eastAsia"/>
        </w:rPr>
      </w:pPr>
      <w:r>
        <w:rPr>
          <w:rFonts w:hint="eastAsia"/>
        </w:rPr>
        <w:t>系统软件开发清单</w:t>
      </w:r>
    </w:p>
    <w:tbl>
      <w:tblPr>
        <w:tblStyle w:val="36"/>
        <w:tblW w:w="4862"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713"/>
        <w:gridCol w:w="2753"/>
        <w:gridCol w:w="41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391" w:type="pct"/>
            <w:shd w:val="clear" w:color="auto" w:fill="D7D7D7"/>
            <w:vAlign w:val="center"/>
          </w:tcPr>
          <w:p>
            <w:pPr>
              <w:widowControl/>
              <w:spacing w:line="240" w:lineRule="auto"/>
              <w:ind w:firstLine="0" w:firstLineChars="0"/>
              <w:jc w:val="center"/>
              <w:textAlignment w:val="center"/>
              <w:rPr>
                <w:rFonts w:hint="eastAsia" w:cs="SimSun"/>
                <w:b/>
                <w:bCs/>
                <w:color w:val="000000"/>
              </w:rPr>
            </w:pPr>
            <w:r>
              <w:rPr>
                <w:rFonts w:hint="eastAsia" w:cs="SimSun"/>
                <w:b/>
                <w:bCs/>
                <w:color w:val="000000"/>
                <w:kern w:val="0"/>
                <w:lang w:bidi="ar"/>
              </w:rPr>
              <w:t>序号</w:t>
            </w:r>
          </w:p>
        </w:tc>
        <w:tc>
          <w:tcPr>
            <w:tcW w:w="430" w:type="pct"/>
            <w:shd w:val="clear" w:color="auto" w:fill="D7D7D7"/>
            <w:vAlign w:val="center"/>
          </w:tcPr>
          <w:p>
            <w:pPr>
              <w:widowControl/>
              <w:spacing w:line="240" w:lineRule="auto"/>
              <w:ind w:firstLine="0" w:firstLineChars="0"/>
              <w:jc w:val="center"/>
              <w:textAlignment w:val="center"/>
              <w:rPr>
                <w:rFonts w:hint="eastAsia" w:cs="SimSun"/>
                <w:b/>
                <w:bCs/>
                <w:color w:val="000000"/>
              </w:rPr>
            </w:pPr>
            <w:r>
              <w:rPr>
                <w:rFonts w:hint="eastAsia" w:cs="SimSun"/>
                <w:b/>
                <w:bCs/>
                <w:color w:val="000000"/>
                <w:kern w:val="0"/>
                <w:lang w:bidi="ar"/>
              </w:rPr>
              <w:t>模块名称</w:t>
            </w:r>
          </w:p>
        </w:tc>
        <w:tc>
          <w:tcPr>
            <w:tcW w:w="1659" w:type="pct"/>
            <w:shd w:val="clear" w:color="auto" w:fill="D7D7D7"/>
            <w:vAlign w:val="center"/>
          </w:tcPr>
          <w:p>
            <w:pPr>
              <w:widowControl/>
              <w:spacing w:line="240" w:lineRule="auto"/>
              <w:ind w:firstLine="0" w:firstLineChars="0"/>
              <w:jc w:val="center"/>
              <w:textAlignment w:val="center"/>
              <w:rPr>
                <w:rFonts w:hint="eastAsia" w:cs="SimSun"/>
                <w:b/>
                <w:bCs/>
                <w:color w:val="000000"/>
              </w:rPr>
            </w:pPr>
            <w:r>
              <w:rPr>
                <w:rFonts w:hint="eastAsia" w:cs="SimSun"/>
                <w:b/>
                <w:bCs/>
                <w:color w:val="000000"/>
                <w:kern w:val="0"/>
                <w:lang w:bidi="ar"/>
              </w:rPr>
              <w:t>功能名称</w:t>
            </w:r>
          </w:p>
        </w:tc>
        <w:tc>
          <w:tcPr>
            <w:tcW w:w="2518" w:type="pct"/>
            <w:shd w:val="clear" w:color="auto" w:fill="D7D7D7"/>
            <w:vAlign w:val="center"/>
          </w:tcPr>
          <w:p>
            <w:pPr>
              <w:widowControl/>
              <w:spacing w:line="240" w:lineRule="auto"/>
              <w:ind w:firstLine="0" w:firstLineChars="0"/>
              <w:jc w:val="center"/>
              <w:textAlignment w:val="center"/>
              <w:rPr>
                <w:rFonts w:hint="eastAsia" w:cs="SimSun"/>
                <w:b/>
                <w:bCs/>
                <w:color w:val="000000"/>
              </w:rPr>
            </w:pPr>
            <w:r>
              <w:rPr>
                <w:rFonts w:hint="eastAsia" w:cs="SimSun"/>
                <w:b/>
                <w:bCs/>
                <w:color w:val="000000"/>
                <w:kern w:val="0"/>
                <w:lang w:bidi="ar"/>
              </w:rPr>
              <w:t>功能描述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w:t>
            </w:r>
          </w:p>
        </w:tc>
        <w:tc>
          <w:tcPr>
            <w:tcW w:w="430" w:type="pct"/>
            <w:vMerge w:val="restar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三维数据融合管理及共享</w:t>
            </w: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时空数据融合能力体系-三维数据融合管理及共享-三维数据管理-三维成果数据类型</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支持管理3DT、3D Tiles、I3S、S3M等成果数据满足不同业务部门在各自领域内的多样化业务需求。同时支持模型数据进行历史版本管理，形成历史变迁数据库。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时空数据融合能力体系-三维数据融合管理及共享-三维数据管理-三维数据组织管理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对三维数据管理能力提升用户对数据管理的管理的颗粒度，支持用户通过三个维度进行管理分别是数据分级管理、行政区域模型管理和文件目录管理。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时空数据融合能力体系-三维数据融合管理及共享-三维模型共享微服务-三维场景微服务构建</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采用一套数据双渲染设计，同一套原始数据可按需转换为不同场景的应用模型数据，利用WebGL和高渲染的优势，按需进行渲染展示。引入高逼真渲染引擎，打造上海数字孪生技术模拟真实世界，打造集宏观微观、地上地下一体化、室内室外一体化的游戏级渲染效果的城市全要素、全空间、可交互的高逼真场景，构建全数字化三维空间可视化数字孪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时空数据融合能力体系-三维数据融合管理及共享-三维模型共享微服务-三维场景管理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对所有组装好的场景进行统一管理，支持列表和卡片两种视图查看，包括编辑场景、设置缩略图、预览场景、删除场景等功能。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5</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时空数据融合能力体系-三维数据融合管理及共享-三维模型共享微服务-三维场景微服务共享</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对组装好的场景进行注册发布，主要是作为场景服务进行注册。通过设置场景服务的基础信息包括服务分类、访问设置、数据权限等，以及扩展信息包括是否启用元数据、关联的元数据表、服务缩略图等来单独注册场景服务；也支持注册后立即发布场景服务，场景服务即可对外进行共享应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6</w:t>
            </w:r>
          </w:p>
        </w:tc>
        <w:tc>
          <w:tcPr>
            <w:tcW w:w="430" w:type="pct"/>
            <w:vMerge w:val="restart"/>
            <w:vAlign w:val="center"/>
          </w:tcPr>
          <w:p>
            <w:pPr>
              <w:widowControl/>
              <w:spacing w:line="240" w:lineRule="auto"/>
              <w:ind w:firstLine="0" w:firstLineChars="0"/>
              <w:jc w:val="center"/>
              <w:textAlignment w:val="center"/>
              <w:rPr>
                <w:rFonts w:hint="eastAsia" w:cs="SimSun"/>
                <w:color w:val="000000"/>
                <w:kern w:val="0"/>
                <w:lang w:bidi="ar"/>
              </w:rPr>
            </w:pPr>
            <w:r>
              <w:rPr>
                <w:rFonts w:hint="eastAsia" w:cs="SimSun"/>
                <w:color w:val="000000"/>
                <w:kern w:val="0"/>
                <w:lang w:bidi="ar"/>
              </w:rPr>
              <w:t>统一地址能力提升</w:t>
            </w:r>
          </w:p>
          <w:p>
            <w:pPr>
              <w:ind w:firstLine="0" w:firstLineChars="0"/>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时空数据融合能力体系-统一地址能力提升-地址线索管理-地址线索发现</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地址线索发现旨在通过多种正向、逆向运营机制，发现地址线索数据，为标准地址提供多而全的更新依据。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7</w:t>
            </w:r>
          </w:p>
        </w:tc>
        <w:tc>
          <w:tcPr>
            <w:tcW w:w="430" w:type="pct"/>
            <w:vMerge w:val="continue"/>
            <w:vAlign w:val="center"/>
          </w:tcPr>
          <w:p>
            <w:pPr>
              <w:ind w:firstLine="0" w:firstLineChars="0"/>
              <w:jc w:val="both"/>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时空数据融合能力体系-统一地址能力提升-地址线索管理-线索任务管理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内业中心专注于问题地址的全流程处理与管理，旨在为用户提供一个问题地址管理的后台，通过内业中心用户可以便捷地进行问题地址的查看、查询、作业、审核、下发、详情查看、删除及导出等操作，确保每个问题地址得到准确、高效的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8</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时空数据融合能力体系-统一地址能力提升-区域数据配置-新增区域信息</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支持新建区域相关信息的填写，包括区域名称，区域类型，区域数据库配置信息等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9</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时空数据融合能力体系-统一地址能力提升-区域数据配置-区域信息列表</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支持以列表形式展示多个区域信息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10</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时空数据融合能力体系-统一地址能力提升-区域数据配置-区域信息编辑</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支持对列表中选择的某个区域信息进行编辑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11</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时空数据融合能力体系-统一地址能力提升-区域数据配置-删除区域</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支持对列表中选择的某个区域进行删除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12</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时空数据融合能力体系-统一地址能力提升-区域数据配置-区域权限配置</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提供权限配置功能，支持对选定区域进行人员检索、添加及删除操作，确保权限管理的灵活性与精确性。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13</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时空数据融合能力体系-统一地址能力提升-区域数据配置-区域数据同步</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支持数据将更新后的区域数据库进行同步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14</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时空数据融合能力体系-统一地址能力提升-区域数据配置-区域配置复制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支持将已配置的区域进行信息复制，减少填写项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15</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时空数据融合能力体系-统一地址能力提升-作业参考图层配置-图层分类</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支持灵活配置底图、栅格和矢量图层信息，满足多种地图数据展示需求。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16</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时空数据融合能力体系-统一地址能力提升-作业参考图层配置-图层列表管理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支持以列表方式展示项目中所有图层信息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17</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时空数据融合能力体系-统一地址能力提升-作业参考图层配置-添加图层</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支持新增一个图层的配置信息，需添加图层名称、图层权重、图层URL、瓦片类型、瓦片样式等设置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18</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时空数据融合能力体系-统一地址能力提升-作业参考图层配置-刷新图层数据</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支持对新增删除图层后的图层列表信息进行刷新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19</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时空数据融合能力体系-统一地址能力提升-作业参考图层配置-图层信息编辑</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支持选择图层列表中的某个图层进行信息编辑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20</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时空数据融合能力体系-统一地址能力提升-作业参考图层配置-图层删除</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支持对现有图层列表中的某个图层进行删除操作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21</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时空数据融合能力体系-统一地址能力提升-作业参考图层配置-图层顺序调整</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支持图层优先级的方式调整图层顺序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22</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时空数据融合能力体系-统一地址能力提升-融合地址线索处理-作业工具栏</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作业工具栏在线索内业核实模块顶部，提供内业核实相关功能工具的汇总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23</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时空数据融合能力体系-统一地址能力提升-融合地址线索处理-行政区划筛选</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支持市、区、街道各级切换不同的行政区划来查看筛选不同的地址数据进行作业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24</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时空数据融合能力体系-统一地址能力提升-融合地址线索处理-作业数据搜索</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支持通过名称、ID、原始地址ID对标准地址数据进行检索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25</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时空数据融合能力体系-统一地址能力提升-融合地址线索处理-数据排重</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提供地址排重功能，通过识别重复的AOI、门牌号等数据进行排重处理，并以列表形式展示排重地址的详细信息。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26</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时空数据融合能力体系-统一地址能力提升-融合地址线索处理-作业标记筛选</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作业标记筛选可筛选未作业、已作业、无需作业、挂起、下线的数据，且可与错误标记筛选进行同时筛选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27</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时空数据融合能力体系-统一地址能力提升-融合地址线索处理-错误标记筛选</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支持错误标记筛选功能，通过下拉菜单筛选正确地址、全部错误地址、横向错误地址或纵向错误地址等数据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28</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时空数据融合能力体系-统一地址能力提升-融合地址线索处理-数据排序</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支持按文本和按频次对待作业数据进行排序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29</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时空数据融合能力体系-统一地址能力提升-融合地址线索处理-作业状态批量标记</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支持街道下AOI与门牌号的集合的展示与批量标记，包括地址树展示、批量框选、批量已作业与批量无需作业功能。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30</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时空数据融合能力体系-统一地址能力提升-融合地址线索处理-地址树管理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标准地址树管理功能支持地址层级展示、名称及数量统计、错误标记、状态管理、地址新增与删除等能力，实现高效地址数据维护与作业管理。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31</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时空数据融合能力体系-统一地址能力提升-融合地址线索处理-地图作业窗</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支持地址节点的撒点展示、重叠处理、坐标挪点、地图图层配置、框选定位、距离量算、坐标拾取与复制、AOI与门牌号的新建及属性编辑等能力，实现高效地图与地址数据的交互操作与管理。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32</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时空数据融合能力体系-统一地址能力提升-融合地址线索处理-AOI级地址操作</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支持AOI节点的作业状态和类型标记、父节点修改与删除、别名与门牌属性管理、单元信息添加与批量复制、备注信息记录以及属性刷新等能力，实现AOI节点的精细化管理和灵活操作。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33</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时空数据融合能力体系-统一地址能力提升-融合地址线索处理-门牌级地址操作</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支持门牌号节点的作业状态和类型标记、别名添加与删除、AOI补充、单元信息添加与批量复制、备注信息记录以及属性刷新等能力，实现门牌号地址的全面管理和高效操作。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34</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时空数据融合能力体系-统一地址能力提升-融合地址线索处理-楼栋级地址操作</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支持楼栋地址状态标记展示、别名添加与列表展示、父节点修改与删除、单元信息添加与批量复制、备注信息记录以及属性刷新等能力，实现对楼栋地址的精细化管理和高效操作。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35</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时空数据融合能力体系-统一地址能力提升-融合地址线索处理-单元级地址操作</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单元地址状态标记展示、单元名称修改、后缀自动替换、别名新增、批量复制以及户室添加等能力，实现对单元地址的全方位管理和灵活操作，确保单元地址信息的准确性和一致性。通过户室楼盘表的添加功能，可以进一步完善单元地址的详细信息，提升地址管理的效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36</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时空数据融合能力体系-统一地址能力提升-融合地址线索处理-户室级地址操作</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全面的户室信息管理能力，包括单元选择与切换、手动添加楼层号和户室号、户室号与别名的编辑、批量新增户室的各项设置（如楼层、户号、户室展示、个位户号补0、错层、户号跳过等），以及楼盘表的配置试验和列表展示。同时，支持将某个单元的楼盘表批量复制到目标单元，极大提升户室信息管理的效率和准确性，确保操作灵活性和数据一致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37</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时空数据融合能力体系-统一地址能力提升-业务地址管理-业务数据接入</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支持数据库、文件等多种方式接入业务地址数据，提供数据详情展示和批次管理能力，确保数据的高效接入与灵活管理。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38</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时空数据融合能力体系-统一地址能力提升-业务地址管理-模板管理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支持基于数据映射关系，为异构数据创建灵活的数据接入模板，结合模板管理能力，可对历史模板进行下载、编辑和删除操作，实现模板的高效配置与维护。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39</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时空数据融合能力体系-统一地址能力提升-业务地址管理-业务地址管理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提供业务地址的展示和编辑能力。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40</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时空数据融合能力体系-统一地址能力提升-业务地址批量处理-业务地址处理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提供地理编码、地址搜索和地址标准化批量处理功能，帮助用户实现业务地址数据的空间化、检索、标准化。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41</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时空数据融合能力体系-统一地址能力提升-业务地址批量处理-处理任务管理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提供完整的任务管理模块，支持从任务创建到结果查看的全流程进行管理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42</w:t>
            </w:r>
          </w:p>
        </w:tc>
        <w:tc>
          <w:tcPr>
            <w:tcW w:w="430" w:type="pct"/>
            <w:vMerge w:val="restar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个性化底图配置</w:t>
            </w: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时空数据融合能力体系-个性化底图配置-模板配置管理-模板清单管理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模板列表展示，支持按名称、创建时间、状态（启用/停用）等条件筛选，并可在线浏览模板对应实例底图服务,支持用户基于预设样式或空白模板创建新模板，在新增模板中设置模板名称、适用范围，可自定义要素、风格、层级、范围等模板选项,提供模板编辑功能，支持修改图层配置、样式参数及交互逻辑，并保存历史维护记录。支持管理员停用不再使用的模板，避免对已使用模板的底图造成影响，同时恢复停用模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43</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时空数据融合能力体系-个性化底图配置-模板配置管理-层级要素管理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对个性化底图所需的各类基础数据进行重新组织、分类及可视化管理，以支持不同需求下的底图生成与使用;支持设定不同比例尺下各要素分类的显示规则，实现地图在不同缩放级别下保持信息的简洁和清晰;用户可配置不同比例尺或层级下标注的展示，避免标注过于密集影响可读性，提升地图的整体美观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44</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时空数据融合能力体系-个性化底图配置-模板配置管理-模板风格管理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浅色风格配置模块根据底图配置需求，为浅色底图设置适合的样式。此配置适用于PC端或需要较高可读性与清晰度的场景;深色风格配置模块根据底图配置需求，为深色底图设置适合的样式。此配置适用于大屏端场景;为适应更多专题应用场景，为用户提供多样化的风格配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45</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时空数据融合能力体系-个性化底图配置-模板配置管理-模板范围管理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用户设定地图模板的默认显示范围，设置地图的中心位置，可在地图上进行范围锁定保存至模板配置中，确保用户在使用该模板底图初始时能够快速定位到目标区域;提供如长三角、上海市、行政区、街道乡镇等固定范围选项，用户选中固定范围后，在地图上高亮显示选定范围，直观反馈用户选择;为用户提供绘制工具，支持多点选取、矩形框选、自由划线等方式划定范围，允许设置边界颜色、线宽、填充颜色及透明度等，保存自定义范围配置信息，方便后续访问和编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46</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时空数据融合能力体系-个性化底图配置-实例配置管理-模板实例创建</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支持用户根据应用需求选择对应的模板进行实例创建，将实例所需的各类参数进行默认初始化创建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47</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时空数据融合能力体系-个性化底图配置-模板配置管理-图层关系管理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支持用户对地图模板中的图层设置层级关系。用户可将底图或其他任意图层设为背景图层，同时可对每个图层进行层级编号（从 1 表示最低层级，依序递增，最高层级数量可根据实际需求动态扩展）。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48</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时空数据融合能力体系-个性化底图配置-模板配置管理-数据样式配置</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针对不同应用场景建立专题数据样式模板库，为点、线、面、标注四种几何要素类型预设多种标准化样式模板，支持模板创建、编辑、版本管理和共享分发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49</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时空数据融合能力体系-个性化底图配置-实例配置管理-实例数据关联</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为每个模板实例创建关联数据备份机制。在实例化过程中创建、修改以及数据更新等关键节点，系统自动备份相关的数据源、配置文件和历史版本信息。备份数据存储在指定的存储空间，支持用户按时间节点和版本号进行查询和恢复操作，保障数据的安全性和可追溯性，防止因误操作或数据丢失导致的配置信息丢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50</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时空数据融合能力体系-个性化底图配置-实例配置管理-渲染字段设置</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支持从接入数据中选择图层渲染字段，包括单一字段和字段组合，提供字段统计分析功能，辅助样式字段选择。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51</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时空数据融合能力体系-个性化底图配置-实例配置管理-比例尺组合设置</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用户可以从预设的比例尺层级中选择一个或多个比例尺，按需进行组合，同时系统会根据模板选择范围自动化提供已有的比例尺配置提供组合辅助提示，最后将所选比例尺组合保存为服务实例的一部分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52</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时空数据融合能力体系-个性化底图配置-实例配置管理-要素分级组合设置</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在各个比例尺下选择并组合显示的要素，根据预先定义的要素分类，从不同比例尺下选择显示的要素，支持在各个比例尺下动态调整要素的显示与隐藏，提供实时预览功能，用户可以在调整要素时立即查看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53</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时空数据融合能力体系-个性化底图配置-实例配置管理-服务实例参数设置</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提供参数选项表单的界面，用户可以逐一选择和设置实例参数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54</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时空数据融合能力体系-个性化底图配置-实例配置管理-实例配置保存</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底图模式和数据专题图模式实例的配置保存与管理。底图模式实例可保存各类配置信息，提供查看、编辑等管理操作；数据专题图实例能设置展示信息，支持多种布局模板与自定义排版，还可进行地图元数据管理，如作者、创建时间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55</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时空数据融合能力体系-个性化底图配置-实例配置管理-实例发布浏览</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支持将用户配置好的底图实例文件进行服务发布，并生成相应的瓦片文件，在用户使用过程中，提供了直观的在线地图视图，允许用户实时浏览和验证发布后的服务效果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56</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时空数据融合能力体系-个性化底图配置-实例配置管理-实例服务管理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通过列表视图展示发布的底图服务的详细信息，包括实例名称、描述、发布者、运行状态等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57</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时空数据融合能力体系-个性化底图配置-渲染器样式配置-单一渲染器设定</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专题图和底图图层设定单一的渲染展现方式，支持点、线、面、标注四种基本几何类型的样式设置，允许用户选择预设的样式类型，并在预设基础上对样式进行扩展设置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58</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时空数据融合能力体系-个性化底图配置-渲染器样式配置-组合渲染器设定</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专题图和底图提供样式预览功能，实时查看效果：包含分段渲染样式渲染器：根据字段值范围划分多个区间，每段赋予不同样式；值渲染样式渲染器：为每个具体值指定特定样式，实现一对一映射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59</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时空数据融合能力体系-个性化底图配置-渲染器样式配置-标注渲染器设定</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专题图和底图支持标注内容、字体、大小、颜色、方向等参数设置，提供智能标注布局选项，避免标注，支持标注分级显示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60</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时空数据融合能力体系-个性化底图配置-渲染器样式配置-图层样式渲染可视化</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专题图和底图支持在线实时预览图层专题配置样式，提供样式配置文件的新增、修改、删除等管理功能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61</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时空数据融合能力体系-个性化底图配置-地图模板效果配置-区域范围显示控制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底图与专题图提供区域显隐管理功能。支持用户导入区域范围（如行政区划范围）的 JSON 文件，以此精确控制底图区域的遮挡或显示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62</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时空数据融合能力体系-个性化底图配置-地图模板效果配置-时间序列样式动态专题图</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针对具有时间属性的数据，支持设置基于时间序列的样式动态变化。用户可定义不同时间区间内专题图层的样式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63</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时空数据融合能力体系-个性化底图配置-地图模板效果配置-条件触发样式动态专题图</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允许用户根据字段值设置样式更新的触发条件，当接入数据字段值满足特定条件时，自动更新专题图层样式。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64</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时空数据融合能力体系-个性化底图配置-地图模板效果配置-三维图层特效专题图</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支持在专题图层中应用三维图层特效，包括光影、明暗、闪烁、水流波动、电子围栏等效果。用户可根据专题图主题和数据特点，为特定图层添加合适的特效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65</w:t>
            </w:r>
          </w:p>
        </w:tc>
        <w:tc>
          <w:tcPr>
            <w:tcW w:w="430" w:type="pct"/>
            <w:vMerge w:val="restar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数据在线校对复核能力</w:t>
            </w: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时空数据融合能力体系-数据在线校对复核能力-数据图上提报-地图标注提报</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支持通过直观的地图操作界面，快速标记异常空间数据区域，并详细描述问题信息，确保问题定位精准、处理高效。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66</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时空数据融合能力体系-数据在线校对复核能力-数据图上提报-空间-属性联动表单提报</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通过结构化表单提交多类型时空数据属性异常，覆盖地名地址属性、业务属性等，自动关联已有空间数据，通过地图联动，展示所选的结构化数据空间分布情况。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67</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时空数据融合能力体系-数据在线校对复核能力-数据图上提报-批量导入提报</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支持批量上传，自动解析地址、坐标、属性字段，生成标准化待处理工单。支持标准模板批量上传异常数据清单，快速提交大量问题，提升提报效率。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68</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时空数据融合能力体系-数据在线校对复核能力-数据图上提报-历史记录复用提报</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自动聚类历史提报的时空分布（如某区域频繁出现数据缺失），推荐相似提报模板。支持"相似异常一键提报"，通过选择历史案例后，系统自动匹配当前地图位置并预填属性。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69</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时空数据融合能力体系-数据在线校对复核能力-智能分发受理-异常智能分发</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提供异议任务智能分派、优先级标记以及跨区协作。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70</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时空数据融合能力体系-数据在线校对复核能力-智能分发受理-时空全息追溯</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提供三维时间轴对比工具，支持滑动时间轴在地图上查看时空数据变更过程。提供数据血缘追溯、地图穿透定位、业务表单联动。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71</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时空数据融合能力体系-数据在线校对复核能力-智能分发受理-异常空间查询</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提供时空范围筛选、处理失效分析、自定义表单管理。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72</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时空数据融合能力体系-数据在线校对复核能力-智能分发受理-多渠道消息推送</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提供渠道扩展、动态模板以及自适应推送，通告集成邮件、短信、站内信等通知方式，根据接收人角色选择推送内容。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73</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时空数据融合能力体系-数据在线校对复核能力-智能分发受理-消息统计追溯</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提供消息统计追溯，涵盖消息记录、送达率分析、用户反馈闭环管理以及效能评估。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74</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时空数据融合能力体系-数据在线校对复核能力-数据图上治理-数据落图核实</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支持结构化数据（带地名地址或坐标系）的自动落图展示，系统自动将数据与地图坐标匹配，确保地理信息的准确性。支持多图层叠加显示，区分不同来源的数据，提供直观的数据可视化效果。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75</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时空数据融合能力体系-数据在线校对复核能力-数据图上治理-位置纠偏工具</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用户通过多种方式修正地图要素的坐标，确保地理数据的准确性与可靠性。支持拖拽地图要素修正方式，可以通过鼠标直接拖拽要素到正确位置。系统实时更新地图显示，确保用户能够直观地看到修正效果；也可通过手动输入精确的坐标值修正坐标，输入框支持多种坐标格式（如经纬度十进制、度分秒、米等），并提供格式提示和校验功能。支持框选多个要素批量纠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76</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时空数据融合能力体系-数据在线校对复核能力-数据图上治理-矢量绘图工具</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允许用户在地图上绘制点、线、面等空间几何图形要素，满足数据补录、边界修正等需求。支持对绘制的图形节点进行添加、删除、移动等操作，实现图形的精确调整；提供缩放、旋转、倾斜等图形变换功能，用户可对图形进行形态调整；用户可以对多个图形进行组合或拆分操作，方便进行复杂的空间数据编辑；提供撤销和重做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77</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时空数据融合能力体系-数据在线校对复核能力-数据图上治理-批量位置调整</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支持用户同时修改多条数据的空间属性。用户可以选择多条数据，统一调整其坐标系或地址归属信息。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78</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时空数据融合能力体系-数据在线校对复核能力-数据图上治理-智能表单编辑</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提供直观的表格化编辑界面，支持对异常业务属性字段直接修改，用户可快速浏览、筛选和编辑多个字段，实现高效的数据处理。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79</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时空数据融合能力体系-数据在线校对复核能力-数据图上治理-字段权限控制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支持字段级权限控制，管理员可根据不同角色的指责和需求，灵活配置对特定字段的编辑权限。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80</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时空数据融合能力体系-数据在线校对复核能力-数据图上治理-双向联动功能</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支持数据编辑的双向联动功能、支持在列表中选择某条数据时，地图自动定位并高亮显示。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81</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时空数据融合能力体系-数据在线校对复核能力-数据图上治理-协同编辑管理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多用户在线协作功能，允许多个单位的用户同时对同一数据集进行编辑，支持字段级锁定机制。修复结果需提交跨部门联审，由指定的审核人员进行审批。审核通过后，数据正式生效；若审核不通过，系统会记录审核意见并退回修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82</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时空数据融合能力体系-数据在线校对复核能力-数据图上治理-历史版本对比</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即时保存，用户对异议数据的修改会自动保存至临时库。提供版本对比工具，用户可随时查看任意历史版本和最新编辑版本之间的差异，包括修改时间、修改人、修改内容等。允许将数据恢复到指定历史版本，回滚操作需触发审核流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83</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时空数据融合能力体系-数据在线校对复核能力-任务处置反馈-修改审核管理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完善的审核流程功能。支持自定义审核流程，管理员可以根据数据类型设置多级审核流程，明确各级审核人的职责和权限；用户提交修改后，系统自动触发审核流程，将修改请求发送至指定审核人，同时自动记录修改人、修改时间和审核状态。支持实时查看审核进度（包括待审核、审核中、已通过、已驳回等）和反馈意见，及时调整数据内容以满足审核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84</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时空数据融合能力体系-数据在线校对复核能力-任务处置反馈-修改结果反馈</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修复完成后，系统会通过站内信息通知的方式通知提交人。用户可以在地图上查看修复结果，并确认问题是否得到解决。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85</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时空数据融合能力体系-数据在线校对复核能力-任务处置反馈-结果统计分析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支持根据问题类型（如坐标错误、属性错误）、单位、区域等维度统计异议数据处理效率和修复率。还可支持导出详细的分析报告，为管理层提供决策支持。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86</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时空数据融合能力体系-数据在线校对复核能力-数据更新-增量更新管理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支持增量更新功能，仅针对修改部分的数据进行编译，有效减少全量编译所需的时间和资源。当数据发生变更时，系统能够智能识别并仅对这些数据进行处理。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87</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时空数据融合能力体系-数据在线校对复核能力-数据更新-服务热更新管理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系统具备服务热更新功能，审核通过后，地图服务（如WMTS/WFS）能够自动重载，确保前端应用即时生效。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88</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时空数据融合能力体系-数据在线校对复核能力-数据更新-数据库同步更新</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数据库同步更新功能确保编辑后的数据在提交审核前保存为临时版本，保障数据的安全性和完整性。审核通过后，数据自动同步至主库，并记录版本变更历史，支持回滚操作。可以随时查看数据的变更历史。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89</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时空数据融合能力体系-数据在线校对复核能力-数据更新-数据本地下载</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本地下载功能支持按区域或筛选条件导出修正后的数据，包含空间坐标和属性字段，满足用户多样化的数据需求。支持多种格式（如Excel、GeoJSON、Shapefile等）。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90</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时空数据融合能力体系-数据在线校对复核能力-任务处置管理配置-用户反馈中心</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用户可以查看自己提交的所有反馈，包括问题类型、状态和处理进度。系统支持用户撤销未受理的工单，并提供详细的流转记录、修复方案和地图定位功能。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91</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时空数据融合能力体系-数据在线校对复核能力-任务处置管理配置-历史提报记录</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支持用户查看和引用历史提报记录，包含提报问题对象，问题描述，附件等信息。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92</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时空数据融合能力体系-数据在线校对复核能力-任务处置管理配置-提报进度查询</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提供提报问题的处理进度查询功能，关联任务工单的处置进度详情，方便用户了解问题处理的实时状态。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93</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时空数据融合能力体系-数据在线校对复核能力-任务处置管理配置-权限管理审核</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根据用户角色分配不同的权限。支持按区域或数据类型设置权限，确保用户只能访问和编辑其权限范围内的数据。所有修改操作都需要经过两级审核（如街道初审和市级终审），并记录详细的审核意见。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94</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时空数据融合能力体系-数据在线校对复核能力-任务处置管理配置-流程监控干预</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时监控工单的处理进度，并在出现超时情况时自动提醒相关处理人员。管理员有权进行流程干预，如强制转派或暂停流程，并记录所有干预操作。通过提供流程实例监控面板，管理员可以清楚地看到每个节点的处理状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95</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时空数据融合能力体系-数据在线校对复核能力-任务处置管理配置-处置模板管理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支撑创建各种模板（如“地址错误模板”“坐标纠偏模板”），并定义模板中的必填字段（如问题类型、位置描述、附件要求）。用户在提交工单时可以选择相应的模板，快速生成结构化的工单内容。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96</w:t>
            </w:r>
          </w:p>
        </w:tc>
        <w:tc>
          <w:tcPr>
            <w:tcW w:w="430" w:type="pct"/>
            <w:vMerge w:val="restart"/>
            <w:vAlign w:val="center"/>
          </w:tcPr>
          <w:p>
            <w:pPr>
              <w:widowControl/>
              <w:spacing w:line="240" w:lineRule="auto"/>
              <w:ind w:firstLine="0" w:firstLineChars="0"/>
              <w:jc w:val="center"/>
              <w:textAlignment w:val="center"/>
              <w:rPr>
                <w:rFonts w:hint="eastAsia" w:cs="SimSun"/>
                <w:color w:val="000000"/>
                <w:kern w:val="0"/>
                <w:lang w:bidi="ar"/>
              </w:rPr>
            </w:pPr>
            <w:r>
              <w:rPr>
                <w:rFonts w:hint="eastAsia" w:cs="SimSun"/>
                <w:color w:val="000000"/>
                <w:kern w:val="0"/>
                <w:lang w:bidi="ar"/>
              </w:rPr>
              <w:t>互联网服务能力升级</w:t>
            </w: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统一服务能力体系-互联网服务能力升级-互联网基础地图服务-英文版地图服务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优化营商环境，提升国际化全球视野，助力入境旅游，本模块将建设英文版地图地图服务能力，发布全市英文版地图服务。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97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统一服务能力体系-互联网服务能力升级-互联网基础地图服务-基础地图全量更新</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当前地图服务已有标准版、常规色、暗蓝色、浅灰色、遥感影像等多种地图。本模块将建设地图服务全量更新能力，每年对所有地图服务进行全量更新。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98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统一服务能力体系-互联网服务能力升级-互联网基础地图服务-基础地图增量更新</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本模块将建设地图服务增量更新能力，按照季度更新模块或是重大工程按需更新模式，对基础地图服务进行增量更新。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99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统一服务能力体系-互联网服务能力升级-互联网基础地图服务-专题地图服务转发</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各委办局在互联网应用场景中需要用到专题地图服务，而现在的专题地图服务在政务网端，无法在互联网端进行应用，因此需要建设专题地图服务转发能力，通过互联网能力平台将专题地图服务转发出来。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100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统一服务能力体系-互联网服务能力升级-互联网基础地图服务-专题地图服务权限控制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专题地图服务通过互联网转发后，需要对其增加权限控制，从而实现在用户申请后，需要指定的授权才能调用访问。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101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统一服务能力体系-互联网服务能力升级-互联网三维地图服务-三维白模型服务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建设具备三维白模型服务发布能力，在数据安全的前提下，构建覆盖轻量化三维白模（建筑轮廓模型）服务发布体系，实现大规模城市三维模型的高效可视化、空间分析及多端应用，为智慧城市、规划审批等业务提供基础三维空间支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102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统一服务能力体系-互联网服务能力升级-互联网三维地图服务-三维模型属性查询</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三维模型具备单体查询能力，点击某一栋三维模型，可以查询该三维模型的详细属性信息，即空间到属性的查询能力。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103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统一服务能力体系-互联网服务能力升级-互联网三维地图服务-三维信息检索</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通过属性信息来检索三维模型，即属性到空间的检索能力。通过属性信息快速定位并检索三维模型，实现从非空间数据到空间数据的映射。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104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统一服务能力体系-互联网服务能力升级-互联网三维地图服务-三维注记服务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建设三维场景下的专属注记功能，三维注记可以悬浮于三维模型之上，具备良好的可视化效果。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105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统一服务能力体系-互联网服务能力升级-互联网三维地图服务-三维精细场景服务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提供重点区域三维精细场景的加载和浏览服务能力，提供对高精度三维模型的快速加载、流畅浏览及交互能力，适用于大场景、高细节要求的业务场景（如智慧城市、应急指挥、规划设计）。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106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统一服务能力体系-互联网服务能力升级-互联网三维地图服务-三维路径标注</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提供在三维场景中动态标注展示路径信息的能力，适用于导航规划、应急路线标绘、物流路径优化等场景。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107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统一服务能力体系-互联网服务能力升级-互联网三维地图服务-三维路径漫游</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在三维场景中沿预设路径自动漫游，用户可自定义路径、速度、视角高度（如鸟瞰/平视），并实时调整观察方向。支持关键点暂停、视角平滑过渡，兼容地形贴合与障碍避让。适用于虚拟导览、规划演示、应急演练等场景，提供沉浸式空间体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108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统一服务能力体系-互联网服务能力升级-互联网三维地图服务-三维天气渲染</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支持在三维场景中动态模拟雨、雪等天气效果，增强环境真实感与沉浸式体验。可调整降水、积雪强度等参数，适用于虚拟仿真、气候研究及影视预演等场景。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109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统一服务能力体系-互联网服务能力升级-互联网三维地图服务-三维水面渲染</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支持动态生成逼真水面效果，包括波浪、涟漪、反射和折射等物理特性，适用于海洋仿真、游戏场景、水利工程可视化等应用。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110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统一服务能力体系-互联网服务能力升级-互联网地图功能及API-网页API-加载地图升级</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新增地图鹰眼控件功能，地图鹰眼控件是一种辅助工具，以小窗口形式嵌入主地图界面，用于提供全局位置参考。其主要功能显示全图范围的缩略图，并以矩形框高亮标注当前主地图的显示区域；支持通过拖动或点击鹰眼窗口快速跳转至目标位置；保持与主地图的视图联动，实时同步缩放和平移操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111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统一服务能力体系-互联网服务能力升级-互联网地图功能及API-网页API-图层服务扩充</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新增热力图、蜂窝网格图功能，热力图以热力图形式实现地图要素的可视化表达，通过颜色渐变（如红→黄→绿）直观反映数据的空间分布密度或强度。蜂窝网格图以蜂窝网格的形式实现地图要素可视化表达，将地理区域划分为规则六边形网格，通过颜色或大小反映每个格网单元内的数据聚合值（如点密度、统计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112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统一服务能力体系-互联网服务能力升级-互联网地图功能及API-网页API—覆盖物扩充</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新增文本标注功能，是地图上用于标识地理要素的关键文字信息，包括地名、路名、POI名称等。它通过智能避让、分级显示和自适应缩放确保清晰可读，支持自定义字体、颜色和样式。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113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统一服务能力体系-互联网服务能力升级-互联网地图功能及API-web服务API升级</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新增点与面包含判断功能服务、线与线相交判断功能服务、面与面相交判断功能服务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114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统一服务能力体系-互联网服务能力升级-互联网地图功能及API-数据API升级</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新增海量点加载功能，提供至少1万个以上点的平滑顺畅浏览和加载。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115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统一服务能力体系-互联网服务能力升级-移动端地图组件-定位组件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获取用户当前位置，显示定位按钮，支持蓝点图标、方向箭头等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116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统一服务能力体系-互联网服务能力升级-移动端地图组件-信息窗口组件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点击标记时弹出气泡窗口，显示地点名称、详情或操作按钮。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117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统一服务能力体系-互联网服务能力升级-移动端地图组件-位置标注</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位置标注组件 可以让用户快速、准确地选择并确认自己的当前位置，并将相关位置信息回传给开发者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118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统一服务能力体系-互联网服务能力升级-移动端地图组件-地点检索</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提供结合搜索关键词的地理位置搜索能力组件，同时提供分类筛选功能，满足不同场景的地点搜索需要。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119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统一服务能力体系-互联网服务能力升级-移动端地图组件-周边搜索</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可以通过组件配置URL轻松实现周边搜索的功能，在移动端应用/浏览器均可以流畅运用。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120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统一服务能力体系-互联网服务能力升级-移动端地图组件-地图控件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提供地图提供的控件产品，包含比例尺、指南针、定位控件。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121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统一服务能力体系-互联网服务能力升级-移动端地图组件-点聚合组件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当移动端地图上需要展示的点过多，可能会导致界面上点标记压盖、性能变差。使用点聚合组件功能，则可以解决该问题。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122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统一服务能力体系-互联网服务能力升级-移动端地图组件-轨迹平移组件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出行、运动等类别的应用中常常会需要展示车辆或用户的行程轨迹、实时移动轨迹等数据，相应效果需要在地图上平滑移动。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123</w:t>
            </w:r>
          </w:p>
        </w:tc>
        <w:tc>
          <w:tcPr>
            <w:tcW w:w="430" w:type="pct"/>
            <w:vMerge w:val="restart"/>
            <w:vAlign w:val="center"/>
          </w:tcPr>
          <w:p>
            <w:pPr>
              <w:widowControl/>
              <w:spacing w:line="240" w:lineRule="auto"/>
              <w:ind w:firstLine="0" w:firstLineChars="0"/>
              <w:jc w:val="center"/>
              <w:textAlignment w:val="center"/>
              <w:rPr>
                <w:rFonts w:hint="eastAsia" w:cs="SimSun"/>
                <w:color w:val="000000"/>
                <w:kern w:val="0"/>
                <w:lang w:bidi="ar"/>
              </w:rPr>
            </w:pPr>
            <w:r>
              <w:rPr>
                <w:rFonts w:hint="eastAsia" w:cs="SimSun"/>
                <w:color w:val="000000"/>
                <w:kern w:val="0"/>
                <w:lang w:bidi="ar"/>
              </w:rPr>
              <w:t>网格智能服务</w:t>
            </w: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统一服务能力体系-网格智能服务-汛情影响智能服务-防汛时空数据网格对齐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将来自雨量站、摄像头、积水传感器、</w:t>
            </w:r>
            <w:r>
              <w:rPr>
                <w:rFonts w:hint="eastAsia" w:cs="SimSun"/>
                <w:color w:val="000000"/>
                <w:kern w:val="0"/>
                <w:lang w:eastAsia="zh-CN" w:bidi="ar"/>
              </w:rPr>
              <w:t>YUQING</w:t>
            </w:r>
            <w:r>
              <w:rPr>
                <w:rFonts w:hint="eastAsia" w:cs="SimSun"/>
                <w:color w:val="000000"/>
                <w:kern w:val="0"/>
                <w:lang w:bidi="ar"/>
              </w:rPr>
              <w:t>工单等多源防汛数据统一对齐到标准网格和时间序列，构建可实时调用的高一致性数据底座。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124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统一服务能力体系-网格智能服务-汛情影响智能服务-网格空间动态规律分析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对单个网格内人、车、环境、降雨、气象、积水等多源动态要素进行综合分析，提取极端天气影响下的区域变化特征与规律性耦合关系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125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统一服务能力体系-网格智能服务-汛情影响智能服务-网格空间动态规律智能总结</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自动生成网格空间汛情的总结报告，帮助用户快速理解网格内汛情变化，并支持决策优化和智能管理。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126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统一服务能力体系-网格智能服务-汛情影响智能服务-网格空间动态规律智能预测</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基于多源数据与历史模式，智能推演网格及周边区域风险演变趋势，为防汛决策提供前瞻性预警支持。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127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统一服务能力体系-网格智能服务-汛情影响智能服务-网格空间汛情发展跟踪</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实时根据数据更新情况，对网格内汛情发展进行跟踪，并从时间的维度呈现发展过程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128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统一服务能力体系-网格智能服务-汛情影响智能服务-网格时空动态多维度对比</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支持用户自定义空间维度（如区域、功能分区）和时间维度（年、季度、月）；设定同类空间筛选规则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129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统一服务能力体系-网格智能服务-汛情影响搜索服务-店招店牌倒塌现象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在台风、暴雨、大风等极端天气期间，基于摄像头画面识别极端天气对城市的影响，搜索道路两旁的店招店牌倒塌现象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130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统一服务能力体系-网格智能服务-汛情影响搜索服务-特种车辆与人员作业现象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在台风、暴雨、大风等极端天气期间，基于摄像头画面识别极端天气对城市的影响，搜索消防车、泵车、警车等特种车辆及工作人员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131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统一服务能力体系-网格智能服务-汛情影响搜索服务-树木倒伏现象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在台风、暴雨、大风等极端天气期间，基于摄像头画面识别极端天气对城市的影响，搜索道路两旁的树木倒伏现象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132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统一服务能力体系-网格智能服务-汛情影响搜索服务-内涝积水现象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在台风、暴雨、大风等极端天气期间，基于摄像头画面识别极端天气对城市的影响，搜索城市道路内涝积水现象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133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统一服务能力体系-网格智能服务-展会安全智能服务-人员动态观察模块-人员轨迹计算与回溯</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基于展馆内人流数据，实现轨迹持续跟踪与回溯分析、人员分类，支持风险防控及安保管理。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134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统一服务能力体系-网格智能服务-展会安全智能服务-人员动态观察模块-人群行为理解建模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对人群行为模式、动作意图的智能识别与语义解读，识别特定区域内的人群聚集行为，建立基线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135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统一服务能力体系-网格智能服务-展会安全智能服务-人员动态观察模块-人群异常行为识别</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识别与常态基线不符的异常情况，实时发现可疑、异常行为模式并预警。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136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统一服务能力体系-网格智能服务-展会安全智能服务-人员动态观察模块-驻留分析与冷热区识别</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实时分析区域内观众停留行为与驻留频次，识别展区热点与冷点区域，辅助展陈布局与疏导策略优化。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137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统一服务能力体系-网格智能服务-展会安全智能服务-人员动态观察模块-异常事件发展跟踪</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持续跟踪聚集事件的全生命周期发展，记录关键时刻数据指标。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138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统一服务能力体系-网格智能服务-展会安全智能服务-客流安全监控模块-高峰时段进出流量预测</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结合历史客流与实时流量数据，预测短时未来高峰区域、入口与通道压力，为疏导提供参考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139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统一服务能力体系-网格智能服务-展会安全智能服务-客流安全监控模块-实时客流趋势分析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融合实时空间感知与历史数据分析，对重点区域人流进行趋势监测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140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统一服务能力体系-网格智能服务-展会安全智能服务-客流安全监控模块-区域安全阈值配置与告警</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动态设置各区域人群密度安全阈值，自动触发区域拥挤告警，支持推送给指定人员，实现精准人群安全管控。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141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统一服务能力体系-网格智能服务-展会安全智能服务-历史查询模块-关键指标回溯</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支持对指定时间段内的安全事件、人员聚集、滞留行为、告警响应等关键指标进行历史回溯，可基于时空条件筛选特定区域或人群的行为轨迹，辅助风险复盘与趋势分析。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142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统一服务能力体系-网格智能服务-展会安全智能服务-历史查询模块-关键指标检索</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支持通过时间、地点、类型等条件，快速定位并分析关键事件与数据点。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143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统一服务能力体系-网格智能服务-展会安全智能服务-总结报告模块-自动报告生成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基于事件日志与运行数据，自动生成阶段性或周期性安全管理报告，包括警情分布、响应效率、人流高压时段等分析结果，支持多维图表输出与自然语言摘要，助力管理决策与事后评估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144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统一服务能力体系-网格智能服务-展会安全智能服务-总结报告模块-总结语义摘要</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利用世界模型能力对展会数据生成可阅读总结段落，实现快速理解与智能概括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145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统一服务能力体系-网格智能服务-展会服务智能服务-展出效果分析模块-展馆实时客流动态</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实时汇聚并分析场馆内各区域人流分布、流动趋势与聚集热度，结合时段、事件、展区维度形成动态热力图与进出动线分析，辅助运营调度与安全引导策略优化。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146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统一服务能力体系-网格智能服务-展会服务智能服务-展出效果分析模块-展位实时客流动态</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实时呈现各展位客流密度分布、趋势变化与区域热度，直观评估展位吸引力及访客驻留效果，辅助优化展位布局与运营策略。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147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统一服务能力体系-网格智能服务-展会服务智能服务-展出效果分析模块-行业热度评估</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基于人流量统计、经停转化统计、驻留时长统计等多维指标，精准量化展出行业受欢迎程度，评估活动吸引力与展陈效果。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148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统一服务能力体系-网格智能服务-展会服务智能服务-参展总结模块-展会级总结报告</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从整体客流表现、互动活跃度、安全风险防控效果、企业参与表现等维度综合分析，自动生成结构化、可视化的展期综合运营报告。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149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统一服务能力体系-网格智能服务-展会服务智能服务-参展总结模块-展位级总结报告</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针对每个展位自动归集客流数据、观众驻留时间、参与情况等指标，生成精细化的展位参展效果分析报告。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150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统一服务能力体系-网格智能服务-展会服务智能服务-移动端服务模块-实时情况</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提供当前各系统运行状态、客流密度、事件告警等的总览面板，提升管理人员实时决策能力。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151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统一服务能力体系-网格智能服务-展会服务智能服务-移动端服务模块-每日总结</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每日闭馆后自动生成运营关键指标、异常事件记录、展馆整体表现的结构化运营日报，辅助管理团队进行及时复盘与次日策略优化。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152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统一服务能力体系-网格智能服务-人群画像智能服务-区域人群构成画像模块-基础属性画像</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统计各行政区内不同性别、年龄段、职业细分、所在行业、学历及婚育状态人群比例等数据，呈现区域人口基本构成。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153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统一服务能力体系-网格智能服务-人群画像智能服务-区域人群构成画像模块-职住距离与出行画像</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评估不同人群在各区的职住通勤距离分布，建立区域行为流动基线，辅助交通与社区服务规划。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154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统一服务能力体系-网格智能服务-人群画像智能服务-区域人群构成画像模块-消费能力分级画像</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根据消费水平和社区房价数据，结合人群在餐饮、商场、酒店场所的到访频次及消费情况，对各区人群的财富分层进行建模，判断区域整体购买力。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155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统一服务能力体系-网格智能服务-人群画像智能服务-网格人群行为分析模块-人群动线路径建模分析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追踪不同人群在园区、商圈等场景中的进出路径，识别“从哪里来-到哪里去”的轨迹趋势。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156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统一服务能力体系-网格智能服务-人群画像智能服务-网格人群行为分析模块-人群行为识别与分类</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基于办公人群的轨迹，结合时间与空间语义地图，识别并对人群行为模式分类，例如早晚高峰通勤模式、节假日期间逛街模式。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157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统一服务能力体系-网格智能服务-人群画像智能服务-网格人群行为分析模块-空间兴趣点吸引力分析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基于对人群在办公楼、零售区、公共场所的访问量与驻留时长的分析，评估空间吸引力。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158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统一服务能力体系-网格智能服务-人群画像智能服务-网格人群行为分析模块-网格人群行为总结</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基于网格内人群属性与行为标签的结构化归集与语义建模，自动生成区域行为画像摘要，用于支撑街道治理研判与策略制定。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159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统一服务能力体系-网格智能服务-时空智能服务平台-空间感知模块-摄像头数据接入与预处理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构建高效的视频接入与调度机制，支持海量城市监控摄像头的快照和流的接入与抽帧处理，对接入视频画面进行格式统一、噪点清洗与语义区域分割，为分析模块提供高质量视频源支撑。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160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统一服务能力体系-网格智能服务-时空智能服务平台-空间感知模块-3D地形还原与特征理解</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利用单图深度估计与点云重建，重构摄像头视角下的三维地形，以精准提取地貌和环境特征。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161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统一服务能力体系-网格智能服务-时空智能服务平台-时空数据融合模块-多源平台数据接入</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整合“一张图”底图、视觉中枢监控流、专业小模型输出等多元多模态数据，统一格式与结构，构建高一致性的时空融合信息底座。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162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统一服务能力体系-网格智能服务-时空智能服务平台-时空数据融合模块-校验与初步核查</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通过数据可信度评估、空间位置匹配与去重筛选，将原始数据精准对齐至城市网格，确保融合库中信息的时空准确性与有效性。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163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统一服务能力体系-网格智能服务-时空智能服务平台-世界模型模块-网格化环境常态建模机制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对每个网格单元在常态下的空间要素（建筑、道路、设备分布等）与结构特征进行高精度建模，形成区域基线知识。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164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统一服务能力体系-网格智能服务-时空智能服务平台-世界模型模块-时空事件推演引擎</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基于网格内的多源时序数据，识别关键事件并进行因果链推演，支持对空间中动态变化的预测与预警。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165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统一服务能力体系-网格智能服务-时空智能服务平台-世界模型模块-网格化汛情常态建模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结合地形、水文、气象、</w:t>
            </w:r>
            <w:r>
              <w:rPr>
                <w:rFonts w:hint="eastAsia" w:cs="SimSun"/>
                <w:color w:val="000000"/>
                <w:kern w:val="0"/>
                <w:lang w:eastAsia="zh-CN" w:bidi="ar"/>
              </w:rPr>
              <w:t>YUQING</w:t>
            </w:r>
            <w:r>
              <w:rPr>
                <w:rFonts w:hint="eastAsia" w:cs="SimSun"/>
                <w:color w:val="000000"/>
                <w:kern w:val="0"/>
                <w:lang w:bidi="ar"/>
              </w:rPr>
              <w:t>等，在网格维度构建常态基线，为极端天气的影响评估提供支撑。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166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统一服务能力体系-网格智能服务-时空智能服务平台-世界模型模块-展会安全常态建模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在日常（非突发）状态下，基于对人群流动规律、场馆布局、活动安排和高风险点的建模，形成可作为后续实时检测、阈值预警和行为分析的“常态安全基线”。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167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统一服务能力体系-网格智能服务-时空智能服务平台-世界模型模块-展会服务常态建模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在日常展会举办期间，对人流分布、停留行为、动线模式、行业板块吸引力等进行精细化建模，形成参展服务和运营优化的“常态对标”。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168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统一服务能力体系-网格智能服务-时空智能服务平台-世界模型模块-网格化人群画像常态建模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在空间网格中，基于高频轨迹和停留行为数据，建模出动态的行为基线和人群细分特征。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169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统一服务能力体系-网格智能服务-时空智能服务平台-算力调度模块-调度引擎</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构建多因素决策机制，驱动城市范围内多级智能服务算力资源实时调配。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170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统一服务能力体系-网格智能服务-时空智能服务平台-算力调度模块-调度策略</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结合多维度实况数据，动态调整观测频率，触发智能服务聚焦响应与推理资源分配。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171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统一服务能力体系-网格智能服务-时空智能服务平台-算力调度模块-动态调度模拟仿真</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通过场景还原与仿真演练，验证算力调度策略在各类极端情况下的适应性与有效性。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172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统一服务能力体系-网格智能服务-时空智能服务平台-历史回溯与持续学习模块-网格化历史情况建模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以网格为最小单元，沉淀历史时期下的常态空间要素、运行特征和关键事件，形成多时段可对比的基线模型。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173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统一服务能力体系-网格智能服务-时空智能服务平台-历史回溯与持续学习模块-历史数据持续学习</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基于沉淀的多源历史数据，通过坐标对齐、特征拟合与少样本微调等机制，增强模型在不同场景下的自适应和泛化能力。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174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统一服务能力体系-网格智能服务-时空智能服务平台-历史回溯与持续学习模块-历史演变回溯</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对关键历史时段或突发事件支持多维度的时空回放与变化轨迹对比，帮助验证模型推理准确性，并为策略调优提供依据。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175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统一服务能力体系-网格智能服务-时空智能服务平台-多级协同与决策支持模块-网格智能服务通讯基础框架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搭建市、区、街镇、网格四级智能服务的通信底座，支持高效、稳定的信息传递与任务同步。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176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统一服务能力体系-网格智能服务-时空智能服务平台-多级协同与决策支持模块-网格智能服务通讯同级、跨级协同体系</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建立智能服务间横向联动和纵向调度机制，实现多级间任务协作、信息共享与策略联动。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177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统一服务能力体系-网格智能服务-时空智能服务平台-多级协同与决策支持模块-多任务归属与分派引擎</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基于事件类型、网格归属等，自动判定任务归属与优先级，智能分派到合适的管理层级与执行单元。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178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统一服务能力体系-网格智能服务-时空智能服务平台-数据共享赋能模块-地图图层输出</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将经过时空智能服务加工的感知数据、分析结果与推理结论，以可叠加的图层形式输出至城市地图平台，供各业务部门直观查看与组合使用。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179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统一服务能力体系-网格智能服务-时空智能服务平台-数据共享赋能模块-推荐与告警 API</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面向外部系统开放标准化接口，实时提供关键指标、事件发现、趋势预测等智能推荐与自动告警信息，支持多场景快速集成。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180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统一服务能力体系-网格智能服务-时空智能服务平台-数据共享赋能模块-实时 / 详情查询接口</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提供对网格单元、关键事件或指标的实时查询和详情访问能力，支持外部用户按需检索、精准定位与深度分析。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181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统一服务能力体系-网格智能服务-时空智能服务平台-数据共享赋能模块-生命周期 / 时序回溯输出</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输出网格及重点对象在全生命周期内的主要时序数据与事件演变轨迹，支持外部系统回溯分析、研判展示和对比研究。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182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统一服务能力体系-网格智能服务-时空智能服务平台-系统运维与管理模块-数据接入监控与管理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对平台接入的多源异构数据进行全流程可视化管理，实时展示数据接入状态、更新频率、异常中断等情况，支持数据源启停、注册、权限控制与接入日志追溯。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183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统一服务能力体系-网格智能服务-时空智能服务平台-系统运维与管理模块-智能服务运行监控</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对平台内各类已部署的智能服务提供实时状态监控，展示服务调用次数、响应时延、算力占用及异常情况，支持服务状态启停与健康自检。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184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统一服务能力体系-网格智能服务-时空智能服务平台-系统运维与管理模块-日志审计与任务追溯</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记录平台内所有关键操作、任务调度、事件处理的全流程日志，支持对接入数据、模型调用、任务执行等进行历史追溯与审计查询，保障运维可回溯、可溯源。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185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统一服务能力体系-网格智能服务-时空智能服务平台-系统运维与管理模块-运维可视化门户</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提供一站式运维管理可视化界面，集成数据接入、服务运行、算力负载、任务分配等多维状态，支持多角色分级查看、告警推送和运维指标大屏展示，方便运维人员实时掌握系统健康状况与关键风险点。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186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统一服务能力体系-网格智能服务-时空智能服务平台-空间动态知识库模块-知识采集与融合</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基于时空数据融合模块输出的标准化时空数据，结合世界模型推理结果，自动抽取空间实体、事件、关系等语义要素，进行语义级融合，形成知识构建的原始材料。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187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统一服务能力体系-网格智能服务-时空智能服务平台-空间动态知识库模块-动态知识图谱构建与管理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基于采集的多源数据和推理结果，构建网格化的空间关系图谱，关联空间实体、事件与属性，实现知识的结构化表达和语义关联。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188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统一服务能力体系-网格智能服务-时空智能服务平台-空间动态知识库模块-空间快照与历史状态存储</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周期性或事件驱动地生成网格空间的快照，存储关键时刻的空间环境状态及事件演进轨迹，支持时序查询和回溯分析。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189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统一服务能力体系-网格智能服务-时空智能服务平台-空间动态知识库模块-知识查询与智能调用接口</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为上层业务和模型训练提供灵活的知识查询和调用能力，支持多维度、多条件的复杂语义检索，满足实时推理和批量训练需求。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190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统一服务能力体系-网格智能服务-时空智能服务平台-空间动态知识库模块-知识库持续更新与迭代学习</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实现知识库内容的动态更新，结合模型反馈和新数据，自动调整和扩展知识结构，支持持续学习和模型优化。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191</w:t>
            </w:r>
          </w:p>
        </w:tc>
        <w:tc>
          <w:tcPr>
            <w:tcW w:w="430" w:type="pct"/>
            <w:vMerge w:val="restart"/>
            <w:vAlign w:val="center"/>
          </w:tcPr>
          <w:p>
            <w:pPr>
              <w:widowControl/>
              <w:spacing w:line="240" w:lineRule="auto"/>
              <w:ind w:firstLine="0" w:firstLineChars="0"/>
              <w:jc w:val="left"/>
              <w:textAlignment w:val="center"/>
              <w:rPr>
                <w:rFonts w:hint="eastAsia" w:cs="SimSun"/>
                <w:color w:val="000000"/>
                <w:kern w:val="0"/>
                <w:lang w:bidi="ar"/>
              </w:rPr>
            </w:pPr>
            <w:r>
              <w:rPr>
                <w:rFonts w:hint="eastAsia" w:cs="SimSun"/>
                <w:color w:val="000000"/>
                <w:kern w:val="0"/>
                <w:lang w:bidi="ar"/>
              </w:rPr>
              <w:t>数智网格应用场景</w:t>
            </w: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时空应用场景-数智网格应用场景-数智网格大屏端-综合信息管理-网格数量统计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实现市-区-街镇三个层级的网格数量汇总统计。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192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时空应用场景-数智网格应用场景-数智网格大屏端-综合信息管理-网格长数量统计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实现市-区-街镇三个层级的网格长数量的汇总统计，并根据不同层级进行分层展示。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193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时空应用场景-数智网格应用场景-数智网格大屏端-综合信息管理-网格力量统计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支持市、区、街镇等层级的网格力量信息统计和展示，在市、区层级，展示各层级网格力量总数，支持不同层级的网格力量信息查看。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194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时空应用场景-数智网格应用场景-数智网格大屏端-综合信息管理-党群服务阵地统计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实现市、区、街镇及网格等不同层级的党群服务阵地信息统计。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195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时空应用场景-数智网格应用场景-数智网格大屏端-综合信息管理-居村委统计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实现网格层级的居村委信息统计，并支持查看当前网格下属居村委信息。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196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时空应用场景-数智网格应用场景-数智网格大屏端-市-区-街镇-网格下钻看板-各区情况展示</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实现各区网格数量和党群阵地信息统计，挂载各行政区的网格数量和党群阵地数量。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197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时空应用场景-数智网格应用场景-数智网格大屏端-市-区-街镇-网格下钻看板-街镇情况展示</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实现各街镇的网格数量和党群阵地数汇总展示，直观了解各街镇的党建信息。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198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时空应用场景-数智网格应用场景-数智网格大屏端-市-区-街镇-网格下钻看板-网格情况展示</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统计各街镇下属网格的网格数量和党群阵地数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199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时空应用场景-数智网格应用场景-数智网格大屏端-工单统计分析-12345工单统计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提供市-区-街镇-网格四个层级的工单处理状态数量的展示功能，显示每月工单发现总数量、已解决数量和处理中数量的统计情况。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200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时空应用场景-数智网格应用场景-数智网格大屏端-工单统计分析-城市综合管理部事件统计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实现市-区-街镇-网格四个层级的城市综合管理部事件的发现总数量、已解决数量和处理中数量的统计情况。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201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时空应用场景-数智网格应用场景-数智网格大屏端-工单统计分析-工单趋势分析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采用图表，统计分析市级、区级、街镇级三个层级的12345市民服务热线工单和城市综合管理部事件工单数量的每日变化趋势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202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时空应用场景-数智网格应用场景-数智网格大屏端-工单统计分析-工单日历统计分析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通过日历视图，统计每日市级、区级、街镇、网格级12345市民服务热线和城市综合管理部事件的当日解决数和当日发现数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203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时空应用场景-数智网格应用场景-数智网格大屏端-工单类型分析-重点关注工单分析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实现全市重点关注工单分析，统计市级、区级、街镇级和网格级四个层级的重点关注工单数量，并实现系统界面相关信息的列表展示和查看。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204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时空应用场景-数智网格应用场景-数智网格大屏端-工单类型分析-围墙内工单分析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实现市级、区级、街镇级和网格级的围墙内工单信息分析统计及该类型的工单列表查看。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205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时空应用场景-数智网格应用场景-数智网格大屏端-工单类型分析-围墙外工单分析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实现市级、区级、街镇级和网格级四个层级的围墙外工单分析与展示，支持围墙外工单信息的列表查看。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206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时空应用场景-数智网格应用场景-数智网格大屏端-工单类型分析-工单标签分析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对重点关注、围墙内、围墙外等类型的所属标签进行统计，并统计展示各类型下标签工单数量前五位。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207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时空应用场景-数智网格应用场景-数智网格大屏端-工单详情分析-工单列表展示</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实现12345市民服务热线工单列表展示，展示来源、上报时间、内容描述、状态和标签等信息。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208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时空应用场景-数智网格应用场景-数智网格大屏端-工单详情分析-工单详情分析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实现12345市民服务热线工单详情展示，实现工单信息相关字段的展示，保障工单信息的全方位记录与展示。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209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时空应用场景-数智网格应用场景-数智网格大屏端-工单详情分析-工单过程分析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实现12345市民服务热线工单的过程展示，基于工单过程实际情况，展示不同工单的信息。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210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时空应用场景-数智网格应用场景-数智网格大屏端-工单详情分析-重点关注工单流程展示</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实现重点关注工单的流程展示，并根据工单实际情况，展示工单当下的流程进度。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211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时空应用场景-数智网格应用场景-数智网格大屏端-工单详情分析-工单位置管理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基于GIS技术对工单的位置进行撒点，可以直观地展示工单在城市中的分布情况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212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时空应用场景-数智网格应用场景-数智网格大屏端-工单详情分析-工单热力分析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采用热力图形式，通过颜色的深浅来表示工单的密度，颜色越深表示工单越集中，直观展示工单在地理空间分布的集中程度。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213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时空应用场景-数智网格应用场景-数智网格大屏端-网格信息管理-网格信息管理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网格作为精细化网格管理的最小单元，统计分析其网格编号、所属行政区和街镇、涉及居委等，提供网格涉及居委具体名单的查看功能。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214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时空应用场景-数智网格应用场景-数智网格大屏端-网格信息管理-网格人房管理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实现网格内人口数和楼栋数的统计，并且实现人口画像的统计展示。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215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时空应用场景-数智网格应用场景-数智网格大屏端-网格信息管理-网格力量管理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实现各网格综合协调、城管、城运、公安、市场监管、网格员等网格力量数的展示，并支持查看网格内更多的网格力量信息。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216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时空应用场景-数智网格应用场景-数智网格大屏端-网格信息管理-党群服务阵地管理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实现各网格党群服务阵地数统计，并支持查看各党群服务阵地详情。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217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时空应用场景-数智网格应用场景-数智网格大屏端-地图分析模块-地图分析工具</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试点地名地址搜索、地图刷新、测距、测面积等地图分析功能。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218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时空应用场景-数智网格应用场景-数智网格大屏端-地图分析模块-气象数据展示分析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提供气象数据支持，实时展示城市的气象信息，如气温、降水、风速、风向相对湿度等。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219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时空应用场景-数智网格应用场景-数智网格大屏端-地图分析模块-古树名木管理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实现古树名木数据与地形图、影像图等其他地图图层数据的叠加显示，支持古树名木的详情查看。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220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时空应用场景-数智网格应用场景-数智网格大屏端-地图分析模块-路灯井盖、雨水井盖管理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实现路灯井盖的地图数据管理，实现撒点展示及详情信息查看。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221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时空应用场景-数智网格应用场景-数智网格大屏端-地图分析模块-环卫公厕管理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实现环卫公厕的落图展示，实现环卫公厕的名称、位置、开放时间、关闭时间等信息的管理。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222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时空应用场景-数智网格应用场景-数智网格大屏端-地图分析模块-建筑物及院落管理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支持建筑物面图层的管理与展示，支持以不同的样式展示图层信息，支持查看数据详情。支持院落图层的管理与展示，实现院落图层的落图，提供院落图层的详细信息查看。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223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时空应用场景-数智网格应用场景-数智网格大屏端-地图分析模块-学校、养老机构、餐饮、生活服务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实现学校、养老机构、餐饮、生活服务等的落图展示，实现学校、养老机构、餐饮、生活服务的名称、位置、开放时间、关闭时间等信息的管理。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224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时空应用场景-数智网格应用场景-数智网格大屏端-个性化定制模块-个性化图层自定义配置</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针对各区对地图信息的需求不尽相同，增加自定义个性化图层，支持点、线、面不同图层的增加、展示、详情查看。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225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时空应用场景-数智网格应用场景-数智网格大屏端-个性化定制模块-个性化应用自定义配置</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增设各区个性化内嵌页面，支持16个行政区自主接入第三方业务系统，支持各区管理员配置内嵌页面，实现内嵌页面的新增、编辑、删除等功能。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226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时空应用场景-数智网格应用场景-数智网格大屏端-个性化定制模块-视频点位管理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提供视频监控点位上传和展示功能，支持各区上传视频监控点位，实现视频点位基本信息、位置信息和视频监控内容的查看。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227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时空应用场景-数智网格应用场景-数智网格大屏端-用户体系管理-用户管理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用户管理负责管理系统中的用户信息，包括用户的增加、修改、删除、登录、个人信息管理等功能。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228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时空应用场景-数智网格应用场景-数智网格大屏端-用户体系管理-角色管理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角色管理功能用于管理和控制系统用户的角色和权限，创建市级、区级、街镇级、网格级等多个角色，将不同的权限分配给每个角色。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229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时空应用场景-数智网格应用场景-数智网格大屏端-用户体系管理-权限管理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根据业务情况进行权限的设置，从而实现不同角色对应的业务页面查看、编辑、删除等功能的不同操作。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230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时空应用场景-数智网格应用场景-数智网格大屏端-用户体系管理-用户使用日志</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用户日志记录用户登录、登出以及部分操作信息，通过用户日志追踪和监视用户的活动，监督用户对系统的访问和使用。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231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时空应用场景-数智网格应用场景-数智网格大屏端-用户体系管理-用户使用分析看板</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通过后台数据统计，增加用户使用分析看板，统计全市总账户数，实现用户使用情况的一屏统览。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232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时空应用场景-数智网格应用场景-数智网格大屏端-后台编辑管理-用户及权限体系对接</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实现与一体化办公平台的对接，联通用户体系、权限平台等多端的信息，保障用户信息、权限管理等信息的同步。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233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时空应用场景-数智网格应用场景-数智网格大屏端-后台编辑管理-网格力量填报</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增设网格力量后台数据填报功能，支持市级、各区级、各街镇级等的用户在自己角色权限范围内上传网格力量数据。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234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时空应用场景-数智网格应用场景-数智网格大屏端-后台编辑管理-个性化配置编辑</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实现个性化配置的后台编辑，包括个性化图层和个性化应用的新增、删除、修改。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235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时空应用场景-数智网格应用场景-网格空间数据在线管理-网格数据浏览-网格数据汇聚管理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网格数据动态汇聚：系统实现各区网格空间数据的动态汇聚、变更监控及可视化分析，支撑基层治理。网格数据变更监控：支持用户查看区级单次汇聚数据情况，浏览单次数据新增情况，变更数据情况等信息。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236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时空应用场景-数智网格应用场景-网格空间数据在线管理-网格数据浏览-网格数据地图可视化</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通过地图界面动态展示全市网格数据的空间分布，支持缩放、平移、图层切换等交互操作。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237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时空应用场景-数智网格应用场景-网格空间数据在线管理-网格数据浏览-条件筛选查看</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用户可选择区、街道两级行政单元，动态过滤并高亮显示对应网格数据。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238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时空应用场景-数智网格应用场景-网格空间数据在线管理-网格数据浏览-版本对比</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用户可选择历史或当前版本数据，查看网格边界、编码、属性的变更情况，系统支持在地图和列表两种模式下自动标识两个版本间的差异（如新增/删除网格、属性变更），支持叠加显示或分屏对比。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239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时空应用场景-数智网格应用场景-网格空间数据在线管理-网格范围编辑调整-在线地图编辑-调整新增网格</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用户可在地图上手动绘制新的网格边界，系统自动辅助计算提醒绘制范围是否跨越街镇或居村边界，与之周边相关网格范围调整绘制；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240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时空应用场景-数智网格应用场景-网格空间数据在线管理-网格范围编辑调整-在线地图编辑-调整网格</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用户可在选择已有的单个网格范围进行调整，系统自动辅助计算提醒绘制范围是否跨越街镇或居村边界，与之周边相关网格范围进行剪裁操作；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241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时空应用场景-数智网格应用场景-网格空间数据在线管理-网格范围编辑调整-在线地图编辑-删除网格</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用户选中删除网格，并对与之关联的周边网格在线调整，系统自动辅助计算保证网格在街镇范围全覆盖；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242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时空应用场景-数智网格应用场景-网格空间数据在线管理-网格范围编辑调整-在线地图编辑-合并网格</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选中需要合并的两个网格，并在线画出其合并后的区域范围，与之关联的周边网格调整情况；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243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时空应用场景-数智网格应用场景-网格空间数据在线管理-网格范围编辑调整-数据编辑更新提交</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在地图上调整范围保存后，填写调整描述，并且上传相关的文档文件，进行调整记录保存。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244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时空应用场景-数智网格应用场景-网格空间数据在线管理-数据编码入图-网格调整认定</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支持用户在平台查看全市网格调整汇总数据列表，可按状态分类（已认定、待认定），并快速定位需认定的数据记录，能够详细查看每条记录的区级汇聚、在线编辑调整情况等。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245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时空应用场景-数智网格应用场景-网格空间数据在线管理-数据编码入图-市级统一赋码</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市级部门基于已认定的网格调整清单，按照统一编码规则对新增、合并或删除的网格进行赋码，系统自动编码，支持人工方式对自动编码数据进行手动修改，确保编码唯一性、规范性。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246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时空应用场景-数智网格应用场景-网格空间数据在线管理-数据编码入图-数据制作工具</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支持用户对统一赋码数据，调用GIS工具服务在线生成网格空间边界，叠加调整后的属性数据（编码、所属行政区等）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247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时空应用场景-数智网格应用场景-网格空间数据在线管理-数据编码入图-数据质检</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支持用户在线利用空间拓扑校验工具（如边界无重叠、无缝隙），属性逻辑校验工具（如编码与行政区隶属关系一致），对数据进行自动质检，在线查看质检情况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248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时空应用场景-数智网格应用场景-网格空间数据在线管理-数据版本管理-版本在线编制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在平台中可视浏览各个网格数据版本，同时可在线建立新版本，选择未入版本的已认定且赋码入图数据，融合现有数据，配置版本信息（版本号，版本名等），配置完成后，系统将赋码入图数据正式切入生产版本库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249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时空应用场景-数智网格应用场景-网格空间数据在线管理-数据版本管理-版本更新通知</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生成新版本后，在平台中按照市级部门要求，设置更新时间，系统自动按期对数据服务和地图服务进行更新，同步向区、街镇发送更新通知，保持市区同步。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250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时空应用场景-数智网格应用场景-网格空间数据在线管理-网格空间分析-业务数据信息清洗</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传入业务应用信息和需要清洗的业务数据，空间分析算子提供业务数据与范围的叠加计算，对历史数据归属网格及居村进行清洗。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251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时空应用场景-数智网格应用场景-网格空间数据在线管理-网格空间分析-接入数据信息赋值</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空间分析算子提供实时业务数据与范围的叠加计算，对实时接入的业务归属网格及居村进行赋值。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252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时空应用场景-数智网格应用场景-网格空间数据在线管理-网格空间分析-数据更新分析报告</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网格数据版本发布同时，系统自动对比前后版本数据，支持按行政区对网格数据更新影响进行分析，在平台中以图文结合形式形成分析报告进行在线查看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253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时空应用场景-数智网格应用场景-数智网格数据运营监控-数据级联-数据级联总量统计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显示当前数据级联总量数据，点击刷新按钮可实时更新数据。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254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时空应用场景-数智网格应用场景-数智网格数据运营监控-数据级联-实时数据展示</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显示当前库表级联量、接口级联量、文件级联量的总数，各自占比以及较昨天的变化量、变化趋势。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255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时空应用场景-数智网格应用场景-数智网格数据运营监控-数据级联-数据级联趋势</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按照月份统计数据级联的数据量，通过折线图展示数据级联量的历史趋势，帮助用户了解数据的变化情况。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256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时空应用场景-数智网格应用场景-数智网格数据运营监控-数据级联-筛选条件设置</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提供多个筛选条件，如市一张图、市组织部、市住建委等，以便用户根据需求筛选数据。数据查询‌：根据用户设置的筛选条件，查询并展示相关的数据级联信息。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257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时空应用场景-数智网格应用场景-数智网格数据运营监控-数据级联-级联情况</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以列表形式展示不同表名/接口名的级联情况，包括状态、频次、时间规则、类型、历史级联总量、最近一次级联量、占比、最近一次级联时间等信息。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258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时空应用场景-数智网格应用场景-数智网格数据运营监控-数据级联-历史记录</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允许用户查看某个表名/接口名的历史级联记录，以便进行问题排查和数据分析。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259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时空应用场景-数智网格应用场景-数智网格数据运营监控-工单分析-历史汇集工单总量统计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显示当前历史汇集工单总量数据以及较昨天的变化量、变化趋势，点击刷新按钮可实时更新数据。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260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时空应用场景-数智网格应用场景-数智网格数据运营监控-工单分析-工单归集日历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按照日期统计当日工单归集情况，若归集完成，可展示归集工单数量及归集时间；若为归集，显示未归集状态。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261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时空应用场景-数智网格应用场景-数智网格数据运营监控-工单分析-今日汇集工单总数</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用户可对时间、区划进行筛选，统计今日汇集工单总数，以及较昨天的变化量、变化趋势、占全市比重。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262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时空应用场景-数智网格应用场景-数智网格数据运营监控-工单分析-12345市民服务热线工单</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用户可对时间、区划进行筛选，统计12345市民服务热线工单数，以及较昨天的变化量、变化趋势、占本区比重。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263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时空应用场景-数智网格应用场景-数智网格数据运营监控-工单分析-城市综合管理部事件工单</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用户可对时间、区划进行筛选，统计城市综合管理部事件工单数，以及较昨天的变化量、变化趋势、占本区比重。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264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时空应用场景-数智网格应用场景-数智网格数据运营监控-工单分析-标签填报率\标签编码率\工单入格率</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用户可对时间、区划进行筛选，统计标签填报率，以及较昨天的变化量、变化趋势。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265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时空应用场景-数智网格应用场景-数智网格数据运营监控-工单分析-重点关注数</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用户可对时间、区划进行筛选，统计重点关注数，以及较昨天的变化量、变化趋势。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266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时空应用场景-数智网格应用场景-数智网格数据运营监控-工单分析-汇集趋势</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提供汇集趋势图，按照日期展示不同时间点的工单总数及新增工单数的汇集情况。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267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时空应用场景-数智网格应用场景-数智网格数据运营监控-工单分析-清单展示</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以列表形式展示工单的详细信息，包括类型、形式、归集范围、归集工单数、归集进程数、归集事件等。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268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时空应用场景-数智网格应用场景-数智网格数据运营监控-工单分析-备注记录</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对归集事件的类型、形式、归集范围、归集工单数、归集进程数、归集事件可进行备注记录。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269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时空应用场景-数智网格应用场景-数智网格数据运营监控-工单分析-各区工单分析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按照今日、昨日、历史进行筛选，按照上海市16个区划来分别进行工单分析，包含汇集工单总量、12345市民服务热线工单、城市综合管理部事件工单、工单入格率、标签填报率、标签编码率、重点关注数；展示各区工单更新状态，状态包含已更新、未更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270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时空应用场景-数智网格应用场景-数智网格移动端-网格治理核心指标-全市综合网格基础信息统计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针对上海全市市、区两级各街镇居村的综合网格基础信息开展统计，涉及网格总数、网格长总数、网格力量总数、党群阵地总数等维度，各维度支持按照16个区进行下钻，直观展现对应维度下每个区的具体情况，以数据的方式直观呈现党的基层组织体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271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时空应用场景-数智网格应用场景-数智网格移动端-网格治理核心指标-各区综合网格基础信息统计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针对全市16个区的综合网格基础信息开展统计，支持对区、街镇、网格等不同管辖粒度逐层下钻，支持对该区全部街镇开展综合网格基础数据统计，并支持聚焦到某街镇下特定综合网格，直观展现该网格基本信息，为掌握网格治理情况提供详实的数据基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272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时空应用场景-数智网格应用场景-数智网格移动端-网格治理核心指标-综合网格工单统计分析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对综合网格工单按照综合网格工单标签分类，开展围墙内外及重点关注工单的分类统计，支持每一类别下工单信息的列表展示、工单分类标签展示、工单办理进度标签展示、工单详情展示（包含任务编号、事件来源、上报时间、内容描述、发生地址、上报人及联系电话、事件附件等信息），并支持工单发生地址的一键跳转，为掌握网格治理情况提供数据基础。支持对综合网格工单按照工单办理进度（总数、已解决、处理中）进行分类统计，并支持按照“12345市民服务热线工单”和“城市综合管理部事件工单”等工单来源进行分类，以折线图的方式直观展现各工单来源每日工单统计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273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时空应用场景-数智网格应用场景-数智网格移动端-网格治理核心指标-综合网格投诉量统计分析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在网格治理中，网格投诉量是衡量基层治理效果和服务质量的重要指标。“数智网格”支持以网格为单位，开展综合网格投诉量评估排序和环比排序，通过科学分析投诉数据，实现从“救火式应对”到“源头治理”的转变，最终提升基层治理的精准度和居民获得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274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时空应用场景-数智网格应用场景-数智网格移动端-综合网格画像-总体概况</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包含网格编号、所属区、所属街镇、居委、网格长、楼数、人口数等信息，支持地图一键跳转，并对围墙内往外和重点关注工单进行撒点展示。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275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时空应用场景-数智网格应用场景-数智网格移动端-综合网格画像-网格力量</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包含网格员、市场监管、城运、城管、公安、综合协调等六类网格力量，支持下钻显示各类网格力量的详细信息。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276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时空应用场景-数智网格应用场景-数智网格移动端-综合网格画像-党群服务阵地</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支持对党群服务阵地信息总数显示，并支持按照卡片方式切换党群服务站，每个卡片内详细展现了包含阵地状态、阵地类型、地址、联系人、联系方式等信息。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277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时空应用场景-数智网格应用场景-数智网格移动端-综合网格画像-工单类型</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按照围墙内外及重点关注等工单标签进行分类统计、并展示工单信息列表，支持按照时间维度进行搜索，支持工单详细信息的下钻显示，工单分类标签展示、工单办理进度标签展示、工单详情展示（包含任务编号、事件来源、上报时间、内容描述、发生地址、上报人及联系电话、事件附件等信息），并支持工单发生地址的一键跳转，为掌握网格治理情况提供数据基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278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时空应用场景-数智网格应用场景-数智网格移动端-综合网格画像-工单统计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按照“12345市民服务热线工单”和“城市综合管理部事件工单”等工单来源分类，并按照时间统计工单办理进度等相关数据。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279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时空应用场景-数智网格应用场景-数智网格移动端-综合网格数据地图展示-地图查看</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本地图基于一张图服务能力，接入蓝色底图，以及综合网格、居委、工单热力图、路灯井盖、雨水井盖、古树名木、环卫公厕、党群服务阵地等图层数据。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280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时空应用场景-数智网格应用场景-数智网格移动端-综合网格数据地图展示-分区设色</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地图分区设色是一种在地图上表示不同区域的方法，通过对全市16个区综合网格总体情况，采用定量色法，用颜色的深浅或明暗表示数值的大小，直观显示各区域综合网格开展情况。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281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时空应用场景-数智网格应用场景-数智网格移动端-综合网格数据地图展示-图数联动</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基于地图开展数据展示时，支持通过点击地图色块/图标可查看对应网格/工单基本信息。选择相应的区、街镇、网格，以及工单、事物、服务阵地等图标，支持展示该区域/图标详细信息。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282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时空应用场景-数智网格应用场景-数智网格移动端-条线协同后台管理-业务条线组织架构树构建</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按照“数智网格”用户和权限管理要求，按照四类用户三级组织架构的用户体系构建全市“数智网格”业务条线组织架构树。行业组织架构树包含16个区及区级看板目录、226个街镇及街镇看板目录、以及865个网格及网格部门目录，并在此基础上导入相关用户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283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时空应用场景-数智网格应用场景-数智网格移动端-条线协同后台管理-多级权限配置管理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普通用户如市级用户、区级用户、街道用户及网格长，根据不同权限可以看到辖区范围内的数据信息。其中区级看板部门目录支持查看区级及以下看板数据；街镇看板部门目录支持查看街镇及以下看板数据；各网格部门目录仅支持查看相应应用网格数据。管理员用户细分为权限管理员用户和后台填报用户两个角色，分别对应街镇内网格人员权限管理和管辖区域内网格力量填报的权限，支持为同一用户同时分配多个角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284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时空应用场景-数智网格应用场景-数智网格移动端-条线协同后台管理-人员信息维护更新</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针对使用过程中的人员信息开展动态维护更新，具体包含人员新增、人员基本信息修改、人员使用权限移除、人员部门调整、人员多网格部门增加等内容。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285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时空应用场景-数智网格应用场景-数智网格移动端-条线协同后台管理-用户对接单点登录</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通过创建专属业务条线组织架构树完成用户对接和单点登录。为“数智网格”提供同域/跨域SSO服务，实现用户通过一体化办公平台单点登录访问“数智网格”移动端，并依据其具体权限范文应用内相关内容。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286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时空应用场景-数智网格应用场景-数智网格移动端-条线协同后台管理-API网关</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统一入口，开展路由转发、协议转换、流量控制、身份认证等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287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时空应用场景-数智网格应用场景-数智网格移动端-条线协同后台管理-数据脱敏</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对敏感字段（如身份证号）进行掩码或加密处理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288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时空应用场景-数智网格应用场景-数智网格移动端-条线协同后台管理-日志审计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记录请求/响应元数据，支持溯源与合规检查。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289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时空应用场景-数智网格应用场景-数智网格移动端-条线协同后台管理-推文分析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宣传团队对发布后的内容进行逐一点击查看，确保信息展示准确，用户点击内容正常。建立工作日志，记录信息发布时间、操作人员、推文阅读量、48小时发布期内的用户活跃度等内容。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290</w:t>
            </w:r>
          </w:p>
        </w:tc>
        <w:tc>
          <w:tcPr>
            <w:tcW w:w="430" w:type="pct"/>
            <w:vMerge w:val="restart"/>
            <w:vAlign w:val="center"/>
          </w:tcPr>
          <w:p>
            <w:pPr>
              <w:widowControl/>
              <w:spacing w:line="240" w:lineRule="auto"/>
              <w:ind w:firstLine="0" w:firstLineChars="0"/>
              <w:jc w:val="center"/>
              <w:textAlignment w:val="center"/>
              <w:rPr>
                <w:rFonts w:hint="eastAsia" w:cs="SimSun"/>
                <w:color w:val="000000"/>
                <w:kern w:val="0"/>
                <w:lang w:bidi="ar"/>
              </w:rPr>
            </w:pPr>
            <w:r>
              <w:rPr>
                <w:rFonts w:hint="eastAsia" w:cs="SimSun"/>
                <w:color w:val="000000"/>
                <w:kern w:val="0"/>
                <w:lang w:bidi="ar"/>
              </w:rPr>
              <w:t>统一服务智能化升级</w:t>
            </w: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统一服务能力体系-统一服务智能化升级-服务多维度推荐能力-服务需求识别和任务组织</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需求分析技术，对用户输入的服务需求描述进行深度解析，精准识别用户的业务场景、功能需求、性能指标等关键信息。按需求组织系统化的推荐步骤，采用多维度探索、优选评估、信息完善等步骤，将排序后的服务推荐给用户，并提供详细的服务说明与使用指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291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统一服务能力体系-统一服务智能化升级-服务多维度推荐能力-相似应用联想和推荐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根据识别的需求，联想与之功能场景相近的其他已登记应用，通过对已有应用中实际使用的服务情况，从应用场景维度对接合适的时空服务。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292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统一服务能力体系-统一服务智能化升级-服务多维度推荐能力-服务基本信息推荐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对时空服务的基本信息进行探索，涵盖服务名称、提供商、适用平台、参数字段、服务说明等服务基本信息内容，推荐符合用户业务需求与技术要求的服务。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293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统一服务能力体系-统一服务智能化升级-服务多维度推荐能力-服务深度信息推荐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基于深度挖掘的服务内容信息，全面探索挖掘到的服务深度数据内容，从每个参数项中的详细内容中进一步探索符合客户需求的服务，通过深度服务信息，帮助用户做出更准确的选择。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294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统一服务能力体系-统一服务智能化升级-服务多维度推荐能力-业务内容关系联想和推荐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需求中的关键字，进一步联想与关键字内容相关的其他词语，例如危险品仓库联想到危险品车辆，结合服务基本信息探索和深度信息推荐功能，推选可能符合用户需求的服务列表，提供更广泛的需求选择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295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统一服务能力体系-统一服务智能化升级-服务多维度推荐能力-空间关系联想和推荐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通过需求中的空间信息，联想与目标空间相关的其他业务对象，例如从国展中心联想到周边轨交站，从空间关系中进一步探索发现相关服务，推选可能符合用户需求的服务列表，提供更广泛的需求选择范围。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296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统一服务能力体系-统一服务智能化升级-服务多维度推荐能力-服务优选推荐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融合相似应用联想、服务基本信息、服务深度信息、业务关系联想和空间关系联想所发现的服务，结合数据库中的各项调用指标数据进行综合分析和评估，将评估结果融入推荐过程。按评价结果，将服务优先推荐给用户，同时提供详细的推荐理由与对比分析，帮助用户理解推荐结果，提高推荐的服务的可靠性与适用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297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统一服务能力体系-统一服务智能化升级-服务多维度推荐能力-推荐服务导航功能</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推荐的服务列表中，提供相关服务的服务详情链接地址，引导用户进一步查阅服务相关信息，并按需申请服务。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298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统一服务能力体系-统一服务智能化升级-服务多维度推荐能力-时空地图服务深度挖掘功能</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通过对时空地图服务中的各个业务图层、各个属性字段、字段类型、是否是字典、字段内容进行挖掘和分析，形成每个时空地图服务的资产说明。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299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统一服务能力体系-统一服务智能化升级-服务多维度推荐能力-时空数据服务深度挖掘功能</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通过对时空服务参数设置并基于可访问的对应数据资源，通过试探性调用挖掘服务和数据情况，并智能化梳理服务资料，形成每个时空数据服务的资产说明。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300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统一服务能力体系-统一服务智能化升级-服务智能化编排能力-编排需求识别和任务组织</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对用户提出的业务需求进行深度解析，提取关键信息，如业务场景、功能需求、性能要求等。关联历史编排案例库，快速定位相似业务场景与时空服务资源，识别关键业务环节与服务调用逻辑。通过任务分解算法，按需求组织系统化的实现步骤，采用设计、生成、脚本代码优化等步骤，完成服务的智能化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301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统一服务能力体系-统一服务智能化升级-服务智能化编排能力-服务编排流程设计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需求识别和任务组织结果，关联历史编排案例库，利用相似业务场景的服务编排流程，选择合适的流程节点与连接方式，设计合适的服务编排流程。并支持在流程图设计过程中，实时校验流程逻辑的合理性，避免出现死循环、逻辑冲突等问题，确保流程准确反映业务需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302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统一服务能力体系-统一服务智能化升级-服务智能化编排能力-服务编排流程生成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完成流程设计后，系统利用服务编排知识，在服务编排工具中将流程设计转化为可视化的编排流程图，包括流程中的节点、连接关系等。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303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统一服务能力体系-统一服务智能化升级-服务智能化编排能力-流程环节自动配置</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系统利用服务编排知识，按每个流程环节的特性，对流程环节属性项进行自动配置，包括所涉及的时空服务、服务参数配置、环节参数配置等属性。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304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统一服务能力体系-统一服务智能化升级-服务智能化编排能力-脚本代码自动生成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系统根据配置信息和流程图逻辑，自动生成完整的脚本代码。通过模板化代码生成技术，将数据处理等逻辑转化为具体的代码实现。对于复杂业务逻辑，如数据转换、条件判断等，自动生成相应的代码片段，并进行语法检查和错误提示。同时，生成代码注释和接口文档，提高代码的可维护性和可扩展性，方便开发人员对代码进行二次开发和调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305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统一服务能力体系-统一服务智能化升级-服务智能化编排能力-脚本代码对话优化</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支持对流程环节中的代码部分，进一步采用对话方式提出细化的业务需求，对已生成的代码进行持续微调。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306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统一服务能力体系-统一服务智能化升级-服务智能化编排能力-编排服务深度挖掘功能</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解析已有的编排服务流程和环节形成结构化资料，逆向解读脚本代码分析其背后的需求，并结合服务编排说明进行分析，形成每个编排服务的开发资料。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307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统一服务能力体系-统一服务智能化升级-实时需求分析和报告能力-分析需求识别和任务组织</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需求分析技术，对用户输入的分析需求描述进行深度解析，通过关键词提取与语义理解，自动识别分析目标与关注点。结合历史分析案例，构建包含多维度数据分析、统计图表生成、报告生成等子任务在内的执行计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308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统一服务能力体系-统一服务智能化升级-实时需求分析和报告能力-服务管理数据分析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根据识别的分析需求，系统基于业务数据库中的服务清单、授权申请、授权记录、应用清单等管理数据，生成相应的查询代码，输出统计分析结果。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309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统一服务能力体系-统一服务智能化升级-实时需求分析和报告能力-服务调用数据分析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根据识别的分析需求，系统基于日志数据库中100亿级海量调用记录，生成相应的查询代码，支持从服务名称、调用时间、用户应用等多个不同维度，按需组合输出统计分析结果。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310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统一服务能力体系-统一服务智能化升级-实时需求分析和报告能力-智能生成图表功能</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根据识别的分析需求和智能化分析获得的数据，选择最为适合的图表展示方式，输出相应的表和图。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311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统一服务能力体系-统一服务智能化升级-实时需求分析和报告能力-按字段类型分组方法选择</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系统基于所需分析的数据对象，根据数据字段的元数据定义，解析相关数据的结构特征与业务含义，选择符合目标字段类型的相应分组分析方法。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312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统一服务能力体系-统一服务智能化升级-实时需求分析和报告能力-数理分析模型方法选择</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系统根据统计任务，利用统计学相关知识，选择合适的统计模型方法进行统计，包括总量、均值等数值统计，分位数、标准差等概率统计，时间变化趋势分析、区间分布等相关统计学方法。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313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统一服务能力体系-统一服务智能化升级-实时需求分析和报告能力-多维字段组合分析选择</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系统根据统计任务，从海量数据字段中筛选相关维度与指标，识别需要联合计算的字段，并根据字段类型和分析模型进行组合分析。结合统计维度的下钻与上卷操作，可按用户需求扩展或收缩分析范围。引入重要性排序算法，根据字段对分析目标的贡献度进行排序，优先展示关键指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314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统一服务能力体系-统一服务智能化升级-实时需求分析和报告能力-服务异常分析和规律总结</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针对服务异常管理需求，系统定期对服务调用记录进行分析。基于异常检测模型库，通过对异常记录的初筛统计，识别可能需要进行分析的目标服务，智能选择可行的分析方案。通过调用检测模型库中各项智选计算方法，对问题进行根因分析、时序分析、问题节点跟踪等。识别潜在的异常规律，并组织和汇总数据并生成分析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315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统一服务能力体系-统一服务智能化升级-实时需求分析和报告能力-报告模板管理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上传和管理示范报告模板，用于智能报告输出时的报告范例。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316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统一服务能力体系-统一服务智能化升级-实时需求分析和报告能力-报告数据集管理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设置数据集，明确不同数据的组合方式，通过智能化分析自动发现并提示多个数据之间的字段关联关系。可以直接在报告中数据相关结果数据，也可以在智能化分析过程中更准确的识别所需分析的数据对象。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317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统一服务能力体系-统一服务智能化升级-实时需求分析和报告能力-报告内容项标签功能</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提供在报告文本中指定输出标签的功能，运维人员可以明确输出信息的填充位置，进一步规范输出报告的规范性。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318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统一服务能力体系-统一服务智能化升级-实时需求分析和报告能力-报告匹配和生成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分析结果与用户需求，从报告模板中识别所需生成的报告内容格式，选用或摘选部分章节片段，选用为实际输出报告的样式，填充分析图表与结论。汇总各项统计分析数据，采用自然语言生成技术，总结和提取所需的信息，梳理并形成可阅读的文字素材和图表素材。整合统计数据、文字素材、图表素材和报告输出样式，完成报告生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319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统一服务能力体系-统一服务智能化升级-实时需求分析和报告能力-报告管理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系统对生成的报告进行自动保存。登记提出人、时间、需求等要素信息。管理人员可以按需下载和查找历史报告信息。提供报告版本管理与对比功能，直观展示不同时期的报告内容的变化趋势。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320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统一服务能力体系-统一服务智能化升级-知识库数据预处理-服务资产语料</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服务的描述、地址、参数、案例等基本信息，以及每项字段的字典、范围、统计量等服务深度分析后的详情资料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321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统一服务能力体系-统一服务智能化升级-知识库数据预处理-应用语料</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应用登记的基本信息、授权申请中的需求、服务授权信息，以及每个应用对服务的调用量情况。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322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统一服务能力体系-统一服务智能化升级-知识库数据预处理-服务编排案例语料</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梳理服务编排成果，包括服务编排流程和元件中的脚本代码案例，以及服务编排开发手册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323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统一服务能力体系-统一服务智能化升级-知识库数据预处理-常用指标语料</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梳理指标名称、介绍等基本信息，以及指标的数据来源和计算规则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324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统一服务能力体系-统一服务智能化升级-知识库数据预处理-异常问题案例语料</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整理日常运营中发现的各种异常问题情况、问题规律和解决方案等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325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统一服务能力体系-统一服务智能化升级-知识库数据预处理-报告和模板语料</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汇聚和整合大系统运营中所产生各类报告，以及各类报告模板，对报告中的数据集、内容项进行标记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326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统一服务能力体系-统一服务智能化升级-智能体接口服务-调用空间服务推荐智能体</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调用空间服务推荐智能体，通过输入用户问题和多轮交互，逐级解析用户需求关键字、相似应用等信息，指导系统应用查找和推荐服务清单。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327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统一服务能力体系-统一服务智能化升级-智能体接口服务-调用空间服务编排智能体</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调用空间服务编排智能体，通过输入编排需求和多轮交互，逐级解析相似编排案例和代码案例，指导系统应用设计和构建编排方案。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328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统一服务能力体系-统一服务智能化升级-智能体接口服务-调用空间服务统计智算智报智能体</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调用空间服务统计智算智报智能体，通过输入统计分析和报告需求，逐级解析分析需求、参考指标、历史案例等内容，指导系统完成数据统计和报告输出。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329</w:t>
            </w:r>
          </w:p>
        </w:tc>
        <w:tc>
          <w:tcPr>
            <w:tcW w:w="430" w:type="pct"/>
            <w:vMerge w:val="restart"/>
            <w:vAlign w:val="center"/>
          </w:tcPr>
          <w:p>
            <w:pPr>
              <w:widowControl/>
              <w:spacing w:line="240" w:lineRule="auto"/>
              <w:ind w:firstLine="0" w:firstLineChars="0"/>
              <w:jc w:val="center"/>
              <w:textAlignment w:val="center"/>
              <w:rPr>
                <w:rFonts w:hint="eastAsia" w:cs="SimSun"/>
                <w:color w:val="000000"/>
                <w:kern w:val="0"/>
                <w:lang w:bidi="ar"/>
              </w:rPr>
            </w:pPr>
            <w:r>
              <w:rPr>
                <w:rFonts w:hint="eastAsia" w:cs="SimSun"/>
                <w:color w:val="000000"/>
                <w:kern w:val="0"/>
                <w:lang w:bidi="ar"/>
              </w:rPr>
              <w:t>时空AI能力</w:t>
            </w: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统一服务能力体系-时空AI能力-时空服务门户-时空AI能力沙盒</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面向终端使用用户，时空资源管理提供了智各种时空智能体、时空知识服务、MCP服务的统一查询，支持可视化、搜索、分析等类型分类展示和使用手册学习。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330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统一服务能力体系-时空AI能力-时空服务门户-综合应用运营统计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整体运营态势的可视化总览。通过数据总览卡片展示已创建应用数量、运行中应用数量、日均调用次数和平均评分等核心指标。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331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统一服务能力体系-时空AI能力-时空智能交互-漫游交互</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功能可智能实现地图的放大、缩小、移动操作；通过地图指令操控地图的俯仰视角；通过地图指令控制控制地图按顺时针、逆时针方向旋转；通过地图指令控制控制系统恢复地图初始状态，仅展示地图及地图图层，不展示业务面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332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统一服务能力体系-时空AI能力-时空智能交互-定位交互</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通过地图指令控制定位到一个POI点，例如定位到上海国际饭店，例如查看四川北路的肯德基</w:t>
            </w:r>
            <w:r>
              <w:rPr>
                <w:rFonts w:hint="eastAsia" w:cs="SimSun"/>
                <w:color w:val="000000"/>
                <w:kern w:val="0"/>
                <w:lang w:bidi="ar"/>
              </w:rPr>
              <w:br w:type="textWrapping"/>
            </w:r>
            <w:r>
              <w:rPr>
                <w:rFonts w:hint="eastAsia" w:cs="SimSun"/>
                <w:color w:val="000000"/>
                <w:kern w:val="0"/>
                <w:lang w:bidi="ar"/>
              </w:rPr>
              <w:t>通过地图指令控制定位到一个行政区划，例如定位到黄浦区，例如移动到静安寺街道</w:t>
            </w:r>
            <w:r>
              <w:rPr>
                <w:rFonts w:hint="eastAsia" w:cs="SimSun"/>
                <w:color w:val="000000"/>
                <w:kern w:val="0"/>
                <w:lang w:bidi="ar"/>
              </w:rPr>
              <w:br w:type="textWrapping"/>
            </w:r>
            <w:r>
              <w:rPr>
                <w:rFonts w:hint="eastAsia" w:cs="SimSun"/>
                <w:color w:val="000000"/>
                <w:kern w:val="0"/>
                <w:lang w:bidi="ar"/>
              </w:rPr>
              <w:t>通过地图指令控制定位到一条道路，例如定位到西藏北路</w:t>
            </w:r>
            <w:r>
              <w:rPr>
                <w:rFonts w:hint="eastAsia" w:cs="SimSun"/>
                <w:color w:val="000000"/>
                <w:kern w:val="0"/>
                <w:lang w:bidi="ar"/>
              </w:rPr>
              <w:br w:type="textWrapping"/>
            </w:r>
            <w:r>
              <w:rPr>
                <w:rFonts w:hint="eastAsia" w:cs="SimSun"/>
                <w:color w:val="000000"/>
                <w:kern w:val="0"/>
                <w:lang w:bidi="ar"/>
              </w:rPr>
              <w:t>通过地图指令控制定位到一个地理实体，例如定位到苏州河，例如人民广场在哪</w:t>
            </w:r>
            <w:r>
              <w:rPr>
                <w:rFonts w:hint="eastAsia" w:cs="SimSun"/>
                <w:color w:val="000000"/>
                <w:kern w:val="0"/>
                <w:lang w:bidi="ar"/>
              </w:rPr>
              <w:br w:type="textWrapping"/>
            </w:r>
            <w:r>
              <w:rPr>
                <w:rFonts w:hint="eastAsia" w:cs="SimSun"/>
                <w:color w:val="000000"/>
                <w:kern w:val="0"/>
                <w:lang w:bidi="ar"/>
              </w:rPr>
              <w:t>通过地址指令控制定位到一个专题数据，例如定位到大宁街道党群服务中心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333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统一服务能力体系-时空AI能力-时空智能交互-图层生成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用于将已有图层或搜索结果的数据转化为撒点图层并进行地图展示；将已有图层或搜索结果的数据转化为聚合图层并进行地图展示；将已有图层或搜索结果的数据转化为热力图并进行地图展示；基于点数据生成面一般用于绘图场景，用户描述地理围栏边界点，生成电子围栏，例如根据四至范围描述生成学区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334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统一服务能力体系-时空AI能力-时空智能交互-基础工具</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地图指令控制坐标拾取工具，例如输出上海站坐标；通过地图指令控制测量工具，例如汶水路地铁站到上海大数据中心距离；通过地图指令控制标绘工具，例如标识当前静安区的泥头车；通过地图指令控制图层管理工具，例如打开上海市22年影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335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统一服务能力体系-时空AI能力-时空智能问询-位置问询</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语音交互查询，在行政区划数据库、道路门牌数据库、地理实体数据库、专题要素数据库中运用智能检索与定位算法快速检索。结合地理信息匹配和可视化展示技术，智能体获取详细信息，并在地图上精准定位显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336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统一服务能力体系-时空AI能力-时空智能问询-实体问询</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查询相关的地理实体及空间位置，并实现定位，例如查找象屿大宁悦府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337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统一服务能力体系-时空AI能力-时空智能问询-要素问询</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查询相关的专题要素及空间位置，并实现定位，例如中环公园公共卫生间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338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统一服务能力体系-时空AI能力-时空智能问询-画像问询</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在地理实体画像数据库、专题要素画像数据库中运用检索分析与知识融合算法进行检索分析。通过知识图谱构建和可视化技术，智能体生成图文并茂的地理实体画像报告，全面展示地理实体的特征和属性信息。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339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统一服务能力体系-时空AI能力-时空智能问询-标签问询</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行政区划标签查询，例如文明社区有哪几个；地名地址标签查询，例如静安区CBD分布、上海大数据中心附近商场有哪些；道路门牌标签查询，例如四川北路是不是一级主干道；地理实体标签查询，例如静安寺街道有哪些城中村；专题要素标签查询，例如查询静安区名目古树，例如查看本月静安区群体诉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340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统一服务能力体系-时空AI能力-时空智能问询-指标问询</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查询某类空间实体或社会要素的数据统计值，例如事件总量、企业数量、地址量等</w:t>
            </w:r>
            <w:r>
              <w:rPr>
                <w:rFonts w:hint="eastAsia" w:cs="SimSun"/>
                <w:color w:val="000000"/>
                <w:kern w:val="0"/>
                <w:lang w:bidi="ar"/>
              </w:rPr>
              <w:br w:type="textWrapping"/>
            </w:r>
            <w:r>
              <w:rPr>
                <w:rFonts w:hint="eastAsia" w:cs="SimSun"/>
                <w:color w:val="000000"/>
                <w:kern w:val="0"/>
                <w:lang w:bidi="ar"/>
              </w:rPr>
              <w:t>查询某类空间实体或社会要素专题数据趋势情况，展示一定时间段内的趋势变化情况</w:t>
            </w:r>
            <w:r>
              <w:rPr>
                <w:rFonts w:hint="eastAsia" w:cs="SimSun"/>
                <w:color w:val="000000"/>
                <w:kern w:val="0"/>
                <w:lang w:bidi="ar"/>
              </w:rPr>
              <w:br w:type="textWrapping"/>
            </w:r>
            <w:r>
              <w:rPr>
                <w:rFonts w:hint="eastAsia" w:cs="SimSun"/>
                <w:color w:val="000000"/>
                <w:kern w:val="0"/>
                <w:lang w:bidi="ar"/>
              </w:rPr>
              <w:t>查询某类空间实体或社会要素数据的空间分布或占比分布，展示一定区域（城市、区）内数据的分布或占比情况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341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统一服务能力体系-时空AI能力-时空智能问询-四至问询定位</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利用地理信息技术，结合道路矢量数据、交通流量数据、卫星遥感影像、水文监测数据、地理编码、地图匹配等，图析智能体分析目标在空间上的边界范围。通过空间分析和边界识别算法，提供精确的空间位置参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342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统一服务能力体系-时空AI能力-时空图像变化分析-单图图像分析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使用者上传单张图片，对图片内容进行所含内容的分析，输出初步分析文字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343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统一服务能力体系-时空AI能力-时空图像变化分析-多图图像关系分析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使用者上传多张图片，对多张图片之间的关联关系，提出分析要求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344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统一服务能力体系-时空AI能力-时空图像变化分析-变化分析总结</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根据图像分析要求，汇总相关图片的初步分析内容，根据提示词建设，完成所需的变化分析总结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345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统一服务能力体系-时空AI能力-时空知识处理能力中枢-时空知识要素提取器</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通过空间数据标准化、时间数据标准化、文档数据标准化、元数据管理等手段，确保时空数据的规范性、完整性和可用性。包括时空特征提取、时空分类体系、空间拓扑关系、时序关系分析、空间属性抽取等功能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346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统一服务能力体系-时空AI能力-时空知识处理能力中枢-时空语义理解器</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通过空间要素识别、时间要素识别、时空关联分析、时空语义解析等技术，识别和解析数据中的空间位置、时间信息、时空关系等要素。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347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统一服务能力体系-时空AI能力-时空知识处理能力中枢-时空交互检索</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支持基于语义的知识检索，支持基于时空关系的检索，通过智能排序和推荐机制，确保检索结果的准确性和相关性。通过标准化的检索接口，为城市治理提供高效的知识获取能力。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348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统一服务能力体系-时空AI能力-时空数据资源构建-时空画像构建</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包括：人口时空画像；楼栋时空画像；房屋时空画像；组织时空画像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349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统一服务能力体系-时空AI能力-时空数据资源构建-实体要素构建</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包括：人口实体要素；楼栋实体要素；房屋实体要素；组织实体要素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350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统一服务能力体系-时空AI能力-时空数据资源构建-标签标识构建</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包括：楼栋标签标识；房屋标签标识；人口标签标识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351</w:t>
            </w:r>
          </w:p>
        </w:tc>
        <w:tc>
          <w:tcPr>
            <w:tcW w:w="430" w:type="pct"/>
            <w:vMerge w:val="restart"/>
            <w:vAlign w:val="center"/>
          </w:tcPr>
          <w:p>
            <w:pPr>
              <w:widowControl/>
              <w:spacing w:line="240" w:lineRule="auto"/>
              <w:ind w:firstLine="0" w:firstLineChars="0"/>
              <w:jc w:val="center"/>
              <w:textAlignment w:val="center"/>
              <w:rPr>
                <w:rFonts w:hint="eastAsia" w:cs="SimSun"/>
                <w:color w:val="000000"/>
                <w:kern w:val="0"/>
                <w:lang w:bidi="ar"/>
              </w:rPr>
            </w:pPr>
            <w:r>
              <w:rPr>
                <w:rFonts w:hint="eastAsia" w:cs="SimSun"/>
                <w:color w:val="000000"/>
                <w:kern w:val="0"/>
                <w:lang w:bidi="ar"/>
              </w:rPr>
              <w:t>高频动态矢量数据服务能力</w:t>
            </w: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统一服务能力体系-高频动态矢量数据服务能力-高频数据图层存储与管理模块-高频点数据预处理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通过自动化的点数据预处理功能，采用时间分片存储技术，将高频点数据进行存储，以满足对动态点数据的高效管理与应用需求。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352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统一服务能力体系-高频动态矢量数据服务能力-高频数据图层存储与管理模块-高频线数据点化存储</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支持多源线状数据的自动化预处理及点化存储管理，实现道路拥堵等级、车道限行状态的实时动态更新。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353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统一服务能力体系-高频动态矢量数据服务能力-高频数据图层存储与管理模块-高频面数据点化存储</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支持多源面状动态数据的点化存储管理，并且过数据自动化预处理功能，处理多边形、缓冲区等复杂几何图形。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354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统一服务能力体系-高频动态矢量数据服务能力-高频数据图层存储与管理模块-数据动态更新</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针对高频变化的时空矢量数据，设计多模态更新机制，支持从秒级到分钟级的数据实时同步。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355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统一服务能力体系-高频动态矢量数据服务能力-高频数据图层存储与管理模块-时空数据联合索引构建</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构建市控索引技术架构，实现对100平方公里级区域要素实现秒级检索，提升数据查询效率。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356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统一服务能力体系-高频动态矢量数据服务能力-高频数据图层存储与管理模块-内存架构存储与并行加速</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基于内存架构的空间存储，通过优化空间索引结构、实现数据内存连续分布及并行计算加速，提升GIS数据检索效率。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357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统一服务能力体系-高频动态矢量数据服务能力-高频数据图层存储与管理模块-RDB数据持久化与快照处理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利用RDB的持久化能力，构建高效快照机制，快速保存GIS数据图层在内存中的完整状态，为数据的快速索引与恢复提供有力支撑。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358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统一服务能力体系-高频动态矢量数据服务能力-高频数据图层存储与管理模块-高并发请求分片控制器</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通过动态分片算法和一致性哈希协议，构建高并发请求分片控制器，实现海量请求的智能路由分配与负载均衡。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359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统一服务能力体系-高频动态矢量数据服务能力-高频时空数据压缩传输模块-数据压缩传输优化</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基于PBF协议进行深度优化，支持增量传输，减少冗余传输，实现每秒上万级轨迹点的实时同步，满足高频动态数据的传输需求。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360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统一服务能力体系-高频动态矢量数据服务能力-高频时空数据压缩传输模块-网络状态自适应策略构建</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通过动态带宽调节技术，根据网络质量自动切换传输模式。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361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统一服务能力体系-高频动态矢量数据服务能力-高频时空数据压缩传输模块-多架构指令集适配</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通过开发动态指令转换中间件层，实现强大的跨平台能力。支持多终端接入，提供统一的数据解析接口，实现不同终端设备的无缝对接。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362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统一服务能力体系-高频动态矢量数据服务能力-高频时空数据动态渲染模块-基于WebGL硬件加速的高性能渲染</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基于WebGL 2.0技术实现GPU并行渲染，确保画面的流畅性与清晰度，为用户提供优质的视觉体验。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363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统一服务能力体系-高频动态矢量数据服务能力-高频时空数据动态渲染模块-空间划分与分块加载</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采用四叉树空间划分技术，实现数据的分块加载。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364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统一服务能力体系-高频动态矢量数据服务能力-高频时空数据动态渲染模块-空间要素转化渲染</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将经过空间要素点化及预处理存储的各类空间要素数据进行转化渲染，提升渲染效率。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365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统一服务能力体系-高频动态矢量数据服务能力-高频时空数据动态渲染模块-分类聚合渲染</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支持点要素的分类聚合渲染。包括密度聚合与属性聚合。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366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统一服务能力体系-高频动态矢量数据服务能力-高频时空数据动态渲染模块-数据样式灵活配置</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支持各类高频动态数据样式的灵活配置，实现地图元素显示样式的自定义配置与高效管理。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367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统一服务能力体系-高频动态矢量数据服务能力-高频时空数据动态渲染模块-动态样式实时映射</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建立数据驱动的渲染规则，支持基于实时属性动态改变要素样式。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368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统一服务能力体系-高频动态矢量数据服务能力-高频时空数据动态渲染模块-高频动态数据查询性能优化</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结合高效的性能优化策略，提供多维度的查询功能，采用缓存机制提升查询性能。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369</w:t>
            </w:r>
          </w:p>
        </w:tc>
        <w:tc>
          <w:tcPr>
            <w:tcW w:w="430" w:type="pct"/>
            <w:vMerge w:val="restart"/>
            <w:vAlign w:val="center"/>
          </w:tcPr>
          <w:p>
            <w:pPr>
              <w:widowControl/>
              <w:spacing w:line="240" w:lineRule="auto"/>
              <w:ind w:firstLine="0" w:firstLineChars="0"/>
              <w:jc w:val="center"/>
              <w:textAlignment w:val="center"/>
              <w:rPr>
                <w:rFonts w:hint="eastAsia" w:cs="SimSun"/>
                <w:color w:val="000000"/>
                <w:sz w:val="24"/>
                <w:szCs w:val="24"/>
              </w:rPr>
            </w:pPr>
            <w:r>
              <w:rPr>
                <w:rFonts w:hint="eastAsia" w:cs="SimSun"/>
                <w:color w:val="000000"/>
                <w:kern w:val="0"/>
                <w:sz w:val="24"/>
                <w:szCs w:val="24"/>
                <w:lang w:bidi="ar"/>
              </w:rPr>
              <w:t>运维智能化升级</w:t>
            </w: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统一运维能力体系-运维智能化升级-智能化巡检-模拟用户web操作能力</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通过模拟登入城市智理时空一体化大系统各个核心应用模块，捕获用户在界面上的操作（如鼠标点击、键盘输入、网页/软件交互）。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370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统一运维能力体系-运维智能化升级-智能化巡检-自动化巡检脚本生成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对于用户模拟登入系统的一系列操作，生成自动化巡检脚本。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371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统一运维能力体系-运维智能化升级-智能化巡检-自动化巡检调度执行</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可按天、小时、月周期性执行录制好的脚本。可执行的任务提供自动化排期功能。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372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统一运维能力体系-运维智能化升级-智能化巡检-功能智能巡检</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内容监控</w:t>
            </w:r>
            <w:r>
              <w:rPr>
                <w:rFonts w:ascii="Times New Roman" w:hAnsi="Times New Roman"/>
                <w:color w:val="000000"/>
                <w:kern w:val="0"/>
                <w:lang w:bidi="ar"/>
              </w:rPr>
              <w:t>‌</w:t>
            </w:r>
            <w:r>
              <w:rPr>
                <w:rFonts w:hint="eastAsia" w:cs="SimSun"/>
                <w:color w:val="000000"/>
                <w:kern w:val="0"/>
                <w:lang w:bidi="ar"/>
              </w:rPr>
              <w:t>：网页数据、图片、元素是否存在；</w:t>
            </w:r>
            <w:r>
              <w:rPr>
                <w:rFonts w:hint="eastAsia" w:cs="SimSun"/>
                <w:color w:val="000000"/>
                <w:kern w:val="0"/>
                <w:lang w:bidi="ar"/>
              </w:rPr>
              <w:br w:type="textWrapping"/>
            </w:r>
            <w:r>
              <w:rPr>
                <w:rFonts w:hint="eastAsia" w:cs="SimSun"/>
                <w:color w:val="000000"/>
                <w:kern w:val="0"/>
                <w:lang w:bidi="ar"/>
              </w:rPr>
              <w:t>性能监控</w:t>
            </w:r>
            <w:r>
              <w:rPr>
                <w:rFonts w:ascii="Times New Roman" w:hAnsi="Times New Roman"/>
                <w:color w:val="000000"/>
                <w:kern w:val="0"/>
                <w:lang w:bidi="ar"/>
              </w:rPr>
              <w:t>‌</w:t>
            </w:r>
            <w:r>
              <w:rPr>
                <w:rFonts w:hint="eastAsia" w:cs="SimSun"/>
                <w:color w:val="000000"/>
                <w:kern w:val="0"/>
                <w:lang w:bidi="ar"/>
              </w:rPr>
              <w:t>：页面加载速度、响应时间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373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统一运维能力体系-运维智能化升级-智能化巡检-自动告警生成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提供规则引擎，对于web监控到的预期数据与实际文本数据不符合时，产生告警能力；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374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统一运维能力体系-运维智能化升级-智能工单管理-自动开单</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在巡检检测到问题、告警发生、API巡检检测到异常时，自动生成工单，关联故障模块。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375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统一运维能力体系-运维智能化升级-智能工单管理-集中事件管理能力</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针对巡检到的故障明确定义其告警的等级、告警类型以及告警状态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376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统一运维能力体系-运维智能化升级-智能工单管理-智能派单</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根据事件库、规则库的派单规则，自动匹配各类管理人员资源，直接将工单分派至对应应用系统处理，减少流程环节，有效减轻信息员工作量，完成事件的快速派单，提升处置效率。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377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统一运维能力体系-运维智能化升级-业务闭环跟踪与反馈-巡检报告</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根据故障发生的时间进行统计，定时在每天8:00将告警信息以PDF的邮件形式发送至管理员，并可生成日报、周报、月报，并可根据告警时段打印报表。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378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统一运维能力体系-运维智能化升级-业务闭环跟踪与反馈-事件统计类报告</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根据每个平台，并已事件类型作为子类统计出相对应的告警次数，并可生成日报、周报、月报。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379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统一运维能力体系-运维智能化升级-业务闭环跟踪与反馈-性能统计类报告</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以表格的形式统计应用的巡检情况，以及对应的核心容量情况，定时在每天16:00生成PDF通过邮件形式发送至管理员，并可生成日报、周报、月报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380</w:t>
            </w:r>
          </w:p>
        </w:tc>
        <w:tc>
          <w:tcPr>
            <w:tcW w:w="430" w:type="pct"/>
            <w:vMerge w:val="restar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市区级联能力</w:t>
            </w: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统一运维能力体系-市区级联能力-区级节点信息反馈-区级节点注册</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区平台注册，包含区名称等基础信息，接口会返回注册区的唯一ID，该ID将用于后续各类信息上报中作为关键参数使用，将各区的反馈各类信息进行关联和分类管理，提升级联平台数据管理和大屏展示的效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381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统一运维能力体系-市区级联能力-区级节点信息反馈-用户信息反馈</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实现各区平台的用户（委办局）信息上报。支持对指定用户的信息更新和删除，从而确保反馈至市平台的用户信息与各区用户信息的准确性和时效性保持一致，同时也可用于关联应用信息，进行综合统计分析。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382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统一运维能力体系-市区级联能力-区级节点信息反馈-服务目录反馈</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各区平台的时空服务目录结构上报。支持对指定目录结构的更新和删除，实现多级目录结构按照正确的逻辑关联，以及各类时空服务按照区级服务结构进行编目，从而确保反馈至市平台的目录结构与各区目录结构的准确性和时效性保持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383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统一运维能力体系-市区级联能力-区级节点信息反馈-服务信息反馈</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实现各区平台的服务信息上报。支持对指定服务的信息更新和删除，从而确保反馈至市平台的服务信息与各区服务信息的准确性和时效性保持一致，同时也可用于关联应用信息，进行综合统计分析。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384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统一运维能力体系-市区级联能力-区级节点信息反馈-应用信息反馈</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各区平台的应用信息上报。支持对指定应用的信息更新和删除，从而确保反馈至市平台的应用信息与各区应用信息的准确性和时效性保持一致，同时也可用于关联用户和服务信息，作为桥梁建立用户与服务的关联关系，进行综合统计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385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统一运维能力体系-市区级联能力-区级节点信息反馈-应用服务调用量更新</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各区平台的应用服务调用量更新，用于各区平台每5分钟上报一次应用服务调用总量。上报数据包括成功调用次数、失败调用次数和平均调用时长，确保市平台能够实时掌握各区应用服务的使用情况，为服务优化和资源调配提供数据支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386</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统一运维能力体系-市区级联能力-区级节点信息反馈-应用与服务关联关系上报</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维护各区平台上报的应用与服务的关联关系，支持关联关系的变更和撤销，确保应用与服务绑定的准确性和完整性，支撑应用与服务的关联统计分析。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387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统一运维能力体系-市区级联能力-区级节点信息反馈-用户与应用关联关系上报</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各区平台的用户与应用关联关系上报。通过接口上报维护各区平台上报的用户（委办局）与应用的关联关系，支持关联关系的变更和撤销，确保用户与应用绑定的准确性和完整性，支撑用户与应用的关联统计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388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统一运维能力体系-市区级联能力-区级时空服务集成-区级时空服务目录集成展示</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通过切换区划查看各区上报的目录结构，包含父目录及子目录。支持服务清单通过服务名称、缩略图形式展示，支持多级目录筛选，用户可逐步深入细化的子目录，获取更精准的服务列表。通过时空服务目录的集成展示，可以通过目录快速查看各区的服务建设内容的整体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389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统一运维能力体系-市区级联能力-区级时空服务集成-区级时空服务快速定位</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根据服务类型、服务坐标参考、是否代理服务、关键词检索等条件进行服务筛选检索，并按照指定维度进行服务排序，通过服务资源快速定位提升级联平台查找指定服务的效率，从更加精细的维度对服务进行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390</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统一运维能力体系-市区级联能力-区级时空服务集成-区级服务基本信息查看</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提供服务基本属性，包括所属目录、共享方式、服务机构、坐标系、服务类型、地图类型、请求方法、服务描述、数据范围等信息的查看。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391</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统一运维能力体系-市区级联能力-区级时空服务集成-区级服务请求信息查看</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提供服务请求的详细指导，包括请求方式、请求地址、请求参数等。这些信息能帮助开发者正确构造请求，传递必要参数，处理服务响应，实现服务的快速集成。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392</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统一运维能力体系-市区级联能力-区级时空服务集成-区级服务应用信息查看</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记录并展示已调用该服务的应用相关信息，包括应用名称、建设单位、应用状态和月服务调用量等。应用名称和建设单位标识使用服务的主体；应用状态反映服务在应用中的运行情况；月服务调用量统计服务的使用频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393</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统一运维能力体系-市区级联能力-区级时空服务集成-区级服务调用信息查看</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计并展示服务的调用情况，包括服务调用的委办数量、应用数量、总次数、成功率和失败次数等。委办数量和应用数量体现服务的使用范围；总次数统计服务的使用频率；成功率和失败次数则反映服务的稳定性和可靠性。帮助用户评估服务的性能表现，及时发现和解决服务调用中的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394</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统一运维能力体系-市区级联能力-级联情况总览-服务调用总览</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通过直观的数据统计指标实时全市和各区展示服务调用总次数，以及与前一日对比的新增服务调用次数，通过切换选择市和各区名称对应展示全市及各区数据指标，帮助用户迅速掌握全市服务调用的动态变化。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395</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统一运维能力体系-市区级联能力-级联情况总览-服务构成分析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按照各区服务构成情况进行各区的服务统计分析，具体包括各区名称、已接入服务的总数，以及市级代理服务、区级自建服务和区级回传服务的数量，同时支持点击详细的区名称查看指定区的服务构成详细信息，数据通过级联信息反馈接口获取，确保各区展示信息的准确性和时效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396</w:t>
            </w:r>
          </w:p>
        </w:tc>
        <w:tc>
          <w:tcPr>
            <w:tcW w:w="430" w:type="pct"/>
            <w:vMerge w:val="restart"/>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统一运维能力体系-市区级联能力-级联情况总览-热门服务排名分析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根据市、区维度切换动态展示热门服务的统计信息。区划选择上海市时，列表展示全市热门服务排名，包括服务名称、服务调用次数、所属用户、所属区名称；区划选择特定区时，展示所选区热门服务排名，包括服务名称、服务调用次数、所属用户；支持查看热门服务清单中指定服务的详细分析数据，用户点击热门服务后，以动态图表形式展示该服务的日调用数量折线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397</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统一运维能力体系-市区级联能力-级联情况总览-用户应用服务统计分析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根据市、区维度切换动态展示用户、应用、服务的统计信息。区划选择上海市时，该模块展示各区名称、用户数量和应用数量；区划选择特定区时，则展示该区用户数量、应用数量，以及具体用户的名称，用户对应的应用数量、服务数量和服务调用次数。支持图表展示该用户所属的应用清单，帮助用户快速掌握每个用户的应用使用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398</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统一运维能力体系-市区级联能力-级联信息可视化交互-地图可视化交互</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地图视角切换、地图分级展示、地图调用统计开关等功能。实现服务按照接入状态进行区分展示，快速识别服务覆盖范围和服务需求区域，为服务扩展和优化提供参考。同时，地图表达与各区切换实现联动，帮助用户快速定位所选区域，增强用户体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399</w:t>
            </w:r>
          </w:p>
        </w:tc>
        <w:tc>
          <w:tcPr>
            <w:tcW w:w="430" w:type="pct"/>
            <w:vMerge w:val="continue"/>
            <w:vAlign w:val="center"/>
          </w:tcPr>
          <w:p>
            <w:pPr>
              <w:ind w:firstLine="489"/>
              <w:jc w:val="center"/>
              <w:rPr>
                <w:rFonts w:hint="eastAsia" w:cs="SimSun"/>
                <w:color w:val="000000"/>
                <w:sz w:val="24"/>
                <w:szCs w:val="24"/>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统一运维能力体系-市区级联能力-级联信息可视化交互-层级可视化交互</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支持将各区服务接入、各区数据统计和各区委办赋能按照上，下三个层级进行表达，层级之间通过数据统计和交互联动进行可视化表达，实现数据的无缝对接和快速切换，提升用户体验和数据查询效率。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400</w:t>
            </w:r>
          </w:p>
        </w:tc>
        <w:tc>
          <w:tcPr>
            <w:tcW w:w="430" w:type="pct"/>
            <w:vMerge w:val="restar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门户智能化应用</w:t>
            </w: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应用管理能力体系-门户智能化应用-门户智能语音助手-自然语言处理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实现语音识别与文本转换，运用NLP技术，通过关键词提取、语义分析和意图识别算法，理解用户指令意图。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401</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应用管理能力体系-门户智能化应用-门户智能语音助手-语音驱动菜单交互</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在门户应用中，实现语音驱动菜单交互功能，用户能够以自然语言下达指令，系统可准确识别并执行相应菜单操作。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402</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应用管理能力体系-门户智能化应用-门户智能语音助手-语音驱动页面跳转</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在门户应用中，实现通过语音指令实现快速、精准的页面切换。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403</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应用管理能力体系-门户智能化应用-门户智能语音助手-语音驱动地图交互</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在门户应用中，实现语音驱动地图的交互，包括地图缩放、地图平移、二三维切换等。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404</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应用管理能力体系-门户智能化应用-门户智能语音助手-语音驱动图层控制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在门户应用中，让用户通过语音指令实现门户图层的显示与隐藏、底图切换、透明度调整等操作，实现地图界面的语音控制。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405</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应用管理能力体系-门户智能化应用-门户智能语音助手-语音驱动图层属性查询</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在门户应用中，实现语音查询地图图层的属性，用户可通过语音下达指令，查询地图要素的信息、空间关系，并将查询结果展示出来。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406</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应用管理能力体系-门户智能化应用-门户智能语音助手-语音驱动地图精准定位</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在门户应用中，实现语音查询地名地址，支持地点语音搜索定位、兴趣点语音定位等功能。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407</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应用管理能力体系-门户智能化应用-门户智能语音助手-多事件混合驱动</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在门户应用中，支持多事件同步查询功能，当用户发出复合语音指令，对复合语音进行拆分、识别、优先级判断，最后展示查询结果。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408</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应用管理能力体系-门户智能化应用-门户智能客服-门户知识库构建</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构建门户应用相关知识库，实现门户应用相关知识的采集、存储、更新、检索等功能。具体内容包括：门户各模块介绍、门户操作指南、门户常见问题解答、门户应用相关API等。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409</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应用管理能力体系-门户智能化应用-门户智能客服-门户基础信息问答</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实现系统门户的基础信息问答功能，利用自然语言处理和知识图谱技术，对用户提问进行语义分析和意图识别，快速匹配问题库中的答案。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410</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应用管理能力体系-门户智能化应用-门户智能客服-问题智能化收集与处理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智能客服记录整个门户应用出现的问题，并将问题记录反馈，推动系统持续优化。​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411</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应用管理能力体系-门户智能化应用-门户智能客服-智能化数据问答</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梳理门户应用涵盖的轻量化底图、服务中心、应用中心等模块的现有数据，基于已检索的数据和知识图谱，实现一张图主要数据的信息问答，提供深度解答。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412</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应用管理能力体系-门户智能化应用-门户智能分析解读-门户查询信息分析解读</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根据解析后的用户需求，在系统门户的多模块数据中进行关联查询，并对查询到的信息结果进行智能化解读。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413</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应用管理能力体系-门户智能化应用-门户智能分析解读-门户截图分析解读</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实现对门户应用中气象、环境等图像数据的分析解读，提供对数据的语义理解与信息关联。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414</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应用管理能力体系-门户智能化应用-门户智能分析解读-用户行为分析</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采集用户在系统门户的操作行为数据，挖掘用户行为模式和偏好。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415</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应用管理能力体系-门户智能化应用-门户智能分析解读-个性化服务功能</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基于用户画像，为用户推荐个性化的使用指南，并设置用户偏好，满足用户个性化需求。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416</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应用管理能力体系-门户智能化应用-数据可视化样式预设-地图数据样式库构建</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构建各类地图数据的样式库，针对图层前端样式进行设计与开发，包括点、线、面等内容的样式库预设。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417</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应用管理能力体系-门户智能化应用-数据可视化样式预设-查询弹窗样式预设</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实现数据查询弹窗样式的预设，对查询弹窗的样式进行个性化设置，包括布局、颜色等。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418</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应用管理能力体系-门户智能化应用-数据可视化样式预设-统计分析面板预设</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集成各主流可视化图表库，实现统计分析面板的前端样式预设，包括布局样式、色彩样式、图标面板、文本组件等设置。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419</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应用管理能力体系-门户智能化应用-数据可视化样式预设-图例样式预设</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实现图层图例样式的前端调整与预设，包括点图层、线图层、面图层。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420</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应用管理能力体系-门户智能化应用-数据可视化样式预设-三维数据样式预设</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前端界面中，针对三维数据的外观、空间表现及场景效果进行个性化设置，实时预览调整效果，提升数据可视化的专业性和视觉表现力。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421</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应用管理能力体系-门户智能化应用-服务后台配置管理-服务自动化接入</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实现从统一服务平台自动化筛选并接入可用于展示的所有数据服务，并实现相关服务的更新。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422</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应用管理能力体系-门户智能化应用-服务后台配置管理-智能语义解析及标签匹配</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构建“用户需求——服务供给”的智能桥梁，实现需求与资源的精准对接，实现从“关键词输入”到“服务列表输出”的自动化处理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423</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应用管理能力体系-门户智能化应用-服务后台配置管理-服务自定义配置功能</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提供图形化的后台配置界面，展示已接入的数据服务和地图服务目录树，可基于智能匹配的服务列表进一步进行增加、删除或自定义选取、配置来形成专题服务列表。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424</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应用管理能力体系-门户智能化应用-服务后台配置管理-展示类别设置</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实现服务的灵活配置，配置的各类服务可在不同展示区域进行展示，便于用户分类查看和管理。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425</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应用管理能力体系-门户智能化应用-服务后台配置管理-展示样式配置</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开发图形化的样式配置界面，使用户可以基于预设的可视化样式库及自定义调节操作，对各类数据进行样式的灵活配置。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426</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应用管理能力体系-门户智能化应用-服务后台配置管理-专题页面预览及发布</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可根据用户设置完成的服务信息，生成专题页面，并支持页面预览。专题页面对接用户权限管理，允许特定用户可浏览特定的专题页面。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427</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应用管理能力体系-门户智能化应用-服务后台配置管理-预案管理功能</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实现预案管理配置功能，将配置的展示数据保存为不同预案，便于用户后续的复用和修改，提高配置效率，支持快速响应不同业务需求。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428</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应用管理能力体系-门户智能化应用-服务后台配置管理-底图服务自动化更新</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接入最新的影像数据，实现卫星影像地图、航空影像地图等地图服务的自动更新，减少人工维护成本，保证地图数据的时效性。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429</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应用管理能力体系-门户智能化应用-门户首页智能化配置-模块内容动态更新</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支持对轻量化底图、服务中心等模块的介绍文案、跳转链接进行动态修改。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430</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应用管理能力体系-门户智能化应用-门户首页智能化配置-个性化布局定制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提供多种针对不同业务场景和管理需求的预设布局模板，用户可根据需求直接套用相关模板。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431</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应用管理能力体系-门户智能化应用-门户首页智能化配置-自适应主题切换</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根据时间、环境光线或用户偏好，自动切换首页主题样式。如白天采用亮色主题，夜晚切换为深色护眼主题；提供多种预设主题风格。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432</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应用管理能力体系-门户智能化应用-门户首页智能化配置-动态特效配置</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为模块添加动态特效，用户可配置特效的触发条件（如页面加载、鼠标悬停）、速度和循环次数，增强首页的视觉吸引力和交互性。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433</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应用管理能力体系-门户智能化应用-门户首页智能化配置-智能搜索与导航</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在首页集成智能搜索框，支持对各模块内容的快速检索，引导用户快速找到所需功能模块。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434</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应用管理能力体系-门户智能化应用-时空地图智能化配置-数据类型识别与自动样式适配</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基于时空地图页面接入的数据，根据数据特点匹配并预设的基础样式，实现数据的多样式配置与展示。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435</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应用管理能力体系-门户智能化应用-时空地图智能化配置-个性化样式定制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在时空地图页面中，提供可视化的样式编辑界面，用户可对数据展示样式进行个性化调整。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436</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应用管理能力体系-门户智能化应用-时空地图智能化配置-样式模板管理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允许用户创建、保存和复用样式模板，针对时空地图中不同的业务场景，创建相应的样式模板；支持模板的导入导出，方便在不同项目中快速应用。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437</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应用管理能力体系-门户智能化应用-时空地图智能化配置-类别层级定义</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在时空地图页面中支持自定义类别层级结构，用户可在现有大类下新增子类别，可灵活调整类别顺序与层级关系，满足不同展示逻辑需求。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438</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应用管理能力体系-门户智能化应用-时空地图智能化配置-类别属性配置</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为时空地图中每个类别设置名称、描述、图标等属性，方便用户识别区分；配置类别可见性，控制不同类别在静态GIS页中的显示与隐藏，优化页面展示内容。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439</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应用管理能力体系-门户智能化应用-时空地图智能化配置-标注与说明添加</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允许用户为时空地图各类别数据添加标注、注释与说明信息，如在行政区划中标注重要区域名称，增强数据可读性。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440</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应用管理能力体系-门户智能化应用-应用中心智能化配置-位置布局个性化设置</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为各类应用提供优先级位置配置选项，支持将重点应用固定在应用中心首页首要位置。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441</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应用管理能力体系-门户智能化应用-应用中心智能化配置-模块配置新增</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提供便捷的新增入口，在新增时，可直接关联到指定模块，明确展示系统的归属。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442</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应用管理能力体系-门户智能化应用-应用中心智能化配置-模块配置修改</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允许用户修改展示系统的名称、描述、链接地址等信息，实时更新展示系统的内容，持调整展示系统在所属模块下的展示顺序。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443</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应用管理能力体系-门户智能化应用-应用中心智能化配置-模块配置删除</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支持对已经配置信息的删除功能，用户选择需要删除的展示系统进行删除，删除的模块自动解除与模块的关联关系，并清理相关配置数据。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444</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应用管理能力体系-门户智能化应用-应用中心智能化配置-图标设计个性化定制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提供图标尺寸、样式的自定义调整，确保在不同终端设备上清晰展示。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445</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应用管理能力体系-门户智能化应用-应用中心智能化配置-简介撰写个性化编辑</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简介内容注重突出应用核心，提供编辑功能。同时，支持设置简介的展示字数限制与展开/收起功能。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446</w:t>
            </w:r>
          </w:p>
        </w:tc>
        <w:tc>
          <w:tcPr>
            <w:tcW w:w="430" w:type="pct"/>
            <w:vMerge w:val="restar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数据库安全管控</w:t>
            </w: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安全体系-数据库安全管控-空间数据库管理-空间数据库数据纳管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能够通过平台进行统一的数据库接入，数据源支持空间数据库金仓、达梦、虚谷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447</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安全体系-数据库安全管控-空间数据库管理-空间数据库数管理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支持空间数据源连接分类视图、连接测试、连接复制、连接归档和连接配置管理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448</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安全体系-数据库安全管控-空间数据操作-空间数据库编辑器</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内置空间数据库元素浏览、SQL/NoSQL编辑器，可实现对空间数据的数据操作，支持金仓达梦，编辑器支持DML、DCL、DDL、DQL等语句的执行以及存储过程、视图、同义词、序列等的查看和编辑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449</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安全体系-数据库安全管控-空间数据操作-空间数据库智能提示</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支持空间操作类语法智能自动提示和高亮显示，针对编辑器中的语句进行关联提示，提示内容包括SQL关键字、数据库元素结构等。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450</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安全体系-数据库安全管控-空间数据操作-空间数据库导入导出</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支持空间数据导入，支持导入的文件格式包括txt、csv、xlsx、json，支持查询结果数据导出，查询结果导出支持百万数量级条数的数据。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451</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安全体系-数据库安全管控-空间数据操作-空间数据库快捷工具栏</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支持针对空间数据的操作执行/中止、执行计划查看、事务执行模式切换、SQL格式化、语句收藏和个人文件夹按钮功能。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452</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安全体系-数据库安全管控-空间数据操作-空间数据库操作闪回</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提供空间数据操作闪回功能，在实例连接开启闪回后可在SQL编辑器对DML、DDL操作进行闪回。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453</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安全体系-数据库安全管控-空间数据操作-空间数据库结果集管理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支持在查询的空间数据集中进行数据编辑、提交、撤销、刷新功能，支持结果集单元格、单行、多行复制。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454</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安全体系-数据库安全管控-空间数据操作-空间数据库数据字典</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支持空间数据字典，可对所有数据库元素进行快速检索、过滤和定位。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455</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安全体系-数据库安全管控-空间数据操作-空间数据库任务管理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支持空间数据导入导出、批量脚本执行、数据复制等任务的查看、管理和任务日志下载。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456</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安全体系-数据库安全管控-空间数据库权限管控-空间数据库权限设置</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从用户以及空间数据两个角度进行授权，基于地理坐标范围（如行政区划、多边形区域）授权，区分矢量/栅格数据权限，可以高效地进行批量授权。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457</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安全体系-数据库安全管控-空间数据库权限管控-空间数据库分级设置</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管理员可将空间资源分组，授予不同层级负责人员分管，减小每层的管理半径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458</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安全体系-数据库安全管控-空间数据库权限管控-空间数据库高危拦截</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可自定义设置空间数据的高危操作类型，并进行实时进行操作的拦截。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459</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安全体系-数据库安全管控-空间数据库权限管控-空间数据库工具权限申请</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支持空间数据结果集和工具权限申请工单，审核通过后可。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460</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安全体系-数据库安全管控-空间数据库权限管控-空间数据库操作申请</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支持空间数据操作申请工单，审核通过后对申请的空间数据具有操作权限。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461</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安全体系-数据库安全管控-空间数据库权限管控-空间数据库访问申请</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支持空间数据访问申请工单，对未授权的空间数据可申请仅浏览、仅访问、可编辑和可管理等权限等级，审核通过后具体访问权限。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462</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安全体系-数据库安全管控-空间数据库权限管控-空间数据库数据订正申请</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支持空间数据订正申请工单，针对批量数据修改需求提交审批工单，审批过后可自动/手动执行，支持对接一张图流程。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463</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安全体系-数据库安全管控-空间数据库权限管控-空间数据库发布变更申请</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支持空间数据发布变更场景的在线审核流转工单，能够对系统上线前申请数据变更的操作内容，在事前做审核、模拟环境验证、提交申请，完成审批后手动或自动可选择执行，支持对接一张图流程。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464</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安全体系-数据库安全管控-空间数据保护-空间数据库动态脱敏</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可对查询返回的空间数据结果集和导出文件进行动态脱敏，脱敏粒度支持空间数据随机映射、遮蔽、范围内随机、随机浮动、截取、数据仿真等脱敏算法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465</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安全体系-数据库安全管控-空间数据保护-空间数据库脱敏扫描</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支持脱敏扫描任务可自动发现敏感数据保护不限于空间类数据、坐标、地理位置等。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466</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安全体系-数据库安全管控-空间数据保护-空间数据库脱敏规则</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内置空间数据库脱敏规则，支持脱敏规则的统一开关。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467</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安全体系-数据库安全管控-空间数据保护-空间数据库水印</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支持对空间数据编辑区、结果集、审计、导出文件数据水印。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468</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安全体系-数据库安全管控-空间数据保护-空间数据库文件加密</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支持对空间数据导出文件加密，开启后对导出的PDF、Excel文件将加密，需要密码进行打开。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469</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安全体系-数据库安全管控-空间数据库审计审核-空间数据审计</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支持按地理区域生成审计报表（如某市数据访问记录），主要包含两部分：第一部分是用户在 SQL编辑框中执行过的 SQL语句; 第二部分是用户在界面上的操作提供可视化审计报表。支持按时间、用户、地理区域等多维度查询。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470</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安全体系-数据库安全管控-空间数据库审计审核-空间数据库SQL规范模板</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空间数据审核规范内置金仓、达梦、虚谷数据库的空间数据编写规范模板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471</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安全体系-数据库安全管控-空间数据库审计审核-空间数据库SQL规范审核</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SQL规则模板可以指定生效数据源连接，可选择SQL窗口、表设计或工单场景开启，根据审核规则对SQL窗口和工单中的SQL进行预检查并进行相应的提示。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472</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安全体系-数据库安全管控-系统运维与部署-空间数据库监控</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系统的日志监控、应用监控指示等可接入平台统一纳管服务平台进行监控当前系统内各个服务运行情况、资源使用、健康情况、灾难预警。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473</w:t>
            </w:r>
          </w:p>
        </w:tc>
        <w:tc>
          <w:tcPr>
            <w:tcW w:w="430" w:type="pct"/>
            <w:vMerge w:val="restar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低代码微件扩展</w:t>
            </w: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场景快速搭建能力体系-低代码微件扩展-数据上图-地图制图-专题图样式微件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提供基础专题图、单值专题图、分段专题图、等级符号专题图和迁徙图，还支持对专题图具体的要素样式进行设置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474</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场景快速搭建能力体系-低代码微件扩展-数据上图-地图制图-制图设置微件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提供对图层以及地图控件进行多方面的设置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475</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场景快速搭建能力体系-低代码微件扩展-数据上图-属性查询和编辑-属性查询微件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支持查看和编辑该图层的属性表信息，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476</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场景快速搭建能力体系-低代码微件扩展-数据上图-属性查询和编辑-字段编辑微件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支持字段别名修改，字段显隐控制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477</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场景快速搭建能力体系-低代码微件扩展-数据上图-成果输出-成果保存微件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将地图以导出或保存的方式输出成果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478</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场景快速搭建能力体系-低代码微件扩展-数据上图-成果输出-成果分享微件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拷贝地图的链接地址进行分享，支持扫描二维码分享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479</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场景快速搭建能力体系-低代码微件扩展-数据上图-成果输出-多端适配微件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支持PC、平板、移动端独立编辑布局，支持设置大屏背景色，支持设置大屏的主题风格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480</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场景快速搭建能力体系-低代码微件扩展-数据上图-成果输出-导出与部署微件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将制作完成的大屏发布为在线应用，也支持以代码形式导出为zip压缩包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481</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场景快速搭建能力体系-低代码微件扩展-数据洞察-数据接入及可视化-多源空间数据接入微件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提供本地数据接入以及云平台托管数据的接入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482</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场景快速搭建能力体系-低代码微件扩展-数据洞察-数据接入及可视化-工作台微件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提供一个工作台展示窗口，通过工作台可以快速对地图、图表、文本、图片对象进行增加、编辑和删减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483</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场景快速搭建能力体系-低代码微件扩展-数据洞察-数据联动及分析-图表联动微件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地图或图表中任意选择数据，与被选中数据有关联的图表将高亮显示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484</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场景快速搭建能力体系-低代码微件扩展-数据洞察-数据联动及分析-数据分析微件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包括提取等值线、提取等值面、泰森多边形和IDW插值分析等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91" w:type="pct"/>
            <w:vAlign w:val="center"/>
          </w:tcPr>
          <w:p>
            <w:pPr>
              <w:widowControl/>
              <w:spacing w:line="240" w:lineRule="auto"/>
              <w:ind w:firstLine="0" w:firstLineChars="0"/>
              <w:jc w:val="center"/>
              <w:textAlignment w:val="center"/>
              <w:rPr>
                <w:rFonts w:hint="eastAsia" w:cs="SimSun"/>
                <w:color w:val="000000"/>
              </w:rPr>
            </w:pPr>
            <w:r>
              <w:rPr>
                <w:rFonts w:hint="eastAsia" w:cs="SimSun"/>
                <w:color w:val="000000"/>
                <w:kern w:val="0"/>
                <w:lang w:bidi="ar"/>
              </w:rPr>
              <w:t>485</w:t>
            </w:r>
          </w:p>
        </w:tc>
        <w:tc>
          <w:tcPr>
            <w:tcW w:w="430" w:type="pct"/>
            <w:vMerge w:val="continue"/>
            <w:vAlign w:val="center"/>
          </w:tcPr>
          <w:p>
            <w:pPr>
              <w:ind w:firstLine="489"/>
              <w:jc w:val="center"/>
              <w:rPr>
                <w:rFonts w:hint="eastAsia" w:cs="SimSun"/>
                <w:color w:val="000000"/>
              </w:rPr>
            </w:pPr>
          </w:p>
        </w:tc>
        <w:tc>
          <w:tcPr>
            <w:tcW w:w="1659"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场景快速搭建能力体系-低代码微件扩展-数据洞察-分析报告-报告制作及分享微件</w:t>
            </w:r>
          </w:p>
        </w:tc>
        <w:tc>
          <w:tcPr>
            <w:tcW w:w="2518" w:type="pct"/>
            <w:vAlign w:val="center"/>
          </w:tcPr>
          <w:p>
            <w:pPr>
              <w:widowControl/>
              <w:spacing w:line="240" w:lineRule="auto"/>
              <w:ind w:firstLine="0" w:firstLineChars="0"/>
              <w:jc w:val="left"/>
              <w:textAlignment w:val="center"/>
              <w:rPr>
                <w:rFonts w:hint="eastAsia" w:cs="SimSun"/>
                <w:color w:val="000000"/>
              </w:rPr>
            </w:pPr>
            <w:r>
              <w:rPr>
                <w:rFonts w:hint="eastAsia" w:cs="SimSun"/>
                <w:color w:val="000000"/>
                <w:kern w:val="0"/>
                <w:lang w:bidi="ar"/>
              </w:rPr>
              <w:t>插入文字或图片面板、导出为PDF或PNG文档；分析报告通过链接、二维码等方式分享</w:t>
            </w:r>
          </w:p>
        </w:tc>
      </w:tr>
    </w:tbl>
    <w:p>
      <w:pPr>
        <w:ind w:firstLine="489"/>
        <w:rPr>
          <w:rFonts w:hint="eastAsia" w:cs="SimSun"/>
        </w:rPr>
      </w:pPr>
    </w:p>
    <w:p>
      <w:pPr>
        <w:pStyle w:val="4"/>
        <w:rPr>
          <w:rFonts w:hint="eastAsia"/>
        </w:rPr>
      </w:pPr>
      <w:r>
        <w:rPr>
          <w:rFonts w:hint="eastAsia"/>
        </w:rPr>
        <w:t>产品软件购置清单</w:t>
      </w:r>
    </w:p>
    <w:tbl>
      <w:tblPr>
        <w:tblStyle w:val="36"/>
        <w:tblW w:w="4998" w:type="pct"/>
        <w:tblInd w:w="0" w:type="dxa"/>
        <w:tblBorders>
          <w:top w:val="single" w:color="auto" w:sz="8" w:space="0"/>
          <w:left w:val="single" w:color="auto" w:sz="8" w:space="0"/>
          <w:bottom w:val="single" w:color="auto" w:sz="8" w:space="0"/>
          <w:right w:val="single" w:color="auto" w:sz="8" w:space="0"/>
          <w:insideH w:val="none" w:color="auto" w:sz="4" w:space="0"/>
          <w:insideV w:val="none" w:color="auto" w:sz="4" w:space="0"/>
        </w:tblBorders>
        <w:tblLayout w:type="autofit"/>
        <w:tblCellMar>
          <w:top w:w="0" w:type="dxa"/>
          <w:left w:w="108" w:type="dxa"/>
          <w:bottom w:w="0" w:type="dxa"/>
          <w:right w:w="108" w:type="dxa"/>
        </w:tblCellMar>
      </w:tblPr>
      <w:tblGrid>
        <w:gridCol w:w="636"/>
        <w:gridCol w:w="2011"/>
        <w:gridCol w:w="4194"/>
        <w:gridCol w:w="873"/>
        <w:gridCol w:w="811"/>
      </w:tblGrid>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540" w:hRule="atLeast"/>
        </w:trPr>
        <w:tc>
          <w:tcPr>
            <w:tcW w:w="373" w:type="pct"/>
            <w:tcBorders>
              <w:bottom w:val="single" w:color="000000" w:sz="4" w:space="0"/>
              <w:right w:val="single" w:color="000000" w:sz="4" w:space="0"/>
            </w:tcBorders>
            <w:shd w:val="clear" w:color="auto" w:fill="D7D7D7" w:themeFill="background1" w:themeFillShade="D8"/>
            <w:vAlign w:val="center"/>
          </w:tcPr>
          <w:p>
            <w:pPr>
              <w:widowControl/>
              <w:spacing w:line="240" w:lineRule="auto"/>
              <w:ind w:firstLine="0" w:firstLineChars="0"/>
              <w:jc w:val="center"/>
              <w:textAlignment w:val="center"/>
              <w:rPr>
                <w:rFonts w:hint="eastAsia" w:cs="SimSun"/>
                <w:b/>
                <w:bCs/>
                <w:color w:val="000000"/>
                <w:sz w:val="20"/>
                <w:szCs w:val="20"/>
              </w:rPr>
            </w:pPr>
            <w:r>
              <w:rPr>
                <w:rFonts w:hint="eastAsia" w:cs="SimSun"/>
                <w:b/>
                <w:bCs/>
                <w:color w:val="000000"/>
                <w:kern w:val="0"/>
                <w:lang w:bidi="ar"/>
              </w:rPr>
              <w:t>序号</w:t>
            </w:r>
          </w:p>
        </w:tc>
        <w:tc>
          <w:tcPr>
            <w:tcW w:w="1179" w:type="pct"/>
            <w:tcBorders>
              <w:left w:val="single" w:color="000000" w:sz="4" w:space="0"/>
              <w:bottom w:val="single" w:color="000000" w:sz="4" w:space="0"/>
              <w:right w:val="single" w:color="000000" w:sz="4" w:space="0"/>
            </w:tcBorders>
            <w:shd w:val="clear" w:color="auto" w:fill="D7D7D7" w:themeFill="background1" w:themeFillShade="D8"/>
            <w:vAlign w:val="center"/>
          </w:tcPr>
          <w:p>
            <w:pPr>
              <w:widowControl/>
              <w:spacing w:line="240" w:lineRule="auto"/>
              <w:ind w:firstLine="0" w:firstLineChars="0"/>
              <w:jc w:val="center"/>
              <w:textAlignment w:val="center"/>
              <w:rPr>
                <w:rFonts w:hint="eastAsia" w:cs="SimSun"/>
                <w:b/>
                <w:bCs/>
                <w:color w:val="000000"/>
                <w:sz w:val="20"/>
                <w:szCs w:val="20"/>
              </w:rPr>
            </w:pPr>
            <w:r>
              <w:rPr>
                <w:rFonts w:hint="eastAsia" w:cs="SimSun"/>
                <w:b/>
                <w:bCs/>
                <w:color w:val="000000"/>
                <w:kern w:val="0"/>
                <w:lang w:bidi="ar"/>
              </w:rPr>
              <w:t>产品软件名称</w:t>
            </w:r>
          </w:p>
        </w:tc>
        <w:tc>
          <w:tcPr>
            <w:tcW w:w="2459" w:type="pct"/>
            <w:tcBorders>
              <w:left w:val="single" w:color="000000" w:sz="4" w:space="0"/>
              <w:bottom w:val="single" w:color="000000" w:sz="4" w:space="0"/>
              <w:right w:val="single" w:color="000000" w:sz="4" w:space="0"/>
            </w:tcBorders>
            <w:shd w:val="clear" w:color="auto" w:fill="D7D7D7" w:themeFill="background1" w:themeFillShade="D8"/>
            <w:vAlign w:val="center"/>
          </w:tcPr>
          <w:p>
            <w:pPr>
              <w:widowControl/>
              <w:spacing w:line="240" w:lineRule="auto"/>
              <w:ind w:firstLine="0" w:firstLineChars="0"/>
              <w:jc w:val="center"/>
              <w:textAlignment w:val="center"/>
              <w:rPr>
                <w:rFonts w:hint="eastAsia" w:cs="SimSun"/>
                <w:b/>
                <w:bCs/>
                <w:color w:val="000000"/>
                <w:sz w:val="20"/>
                <w:szCs w:val="20"/>
              </w:rPr>
            </w:pPr>
            <w:r>
              <w:rPr>
                <w:rFonts w:hint="eastAsia" w:cs="SimSun"/>
                <w:b/>
                <w:bCs/>
                <w:color w:val="000000"/>
                <w:kern w:val="0"/>
                <w:lang w:bidi="ar"/>
              </w:rPr>
              <w:t>产品配置</w:t>
            </w:r>
          </w:p>
        </w:tc>
        <w:tc>
          <w:tcPr>
            <w:tcW w:w="512" w:type="pct"/>
            <w:tcBorders>
              <w:left w:val="single" w:color="000000" w:sz="4" w:space="0"/>
              <w:bottom w:val="single" w:color="000000" w:sz="4" w:space="0"/>
              <w:right w:val="single" w:color="000000" w:sz="4" w:space="0"/>
            </w:tcBorders>
            <w:shd w:val="clear" w:color="auto" w:fill="D7D7D7" w:themeFill="background1" w:themeFillShade="D8"/>
            <w:vAlign w:val="center"/>
          </w:tcPr>
          <w:p>
            <w:pPr>
              <w:widowControl/>
              <w:spacing w:line="240" w:lineRule="auto"/>
              <w:ind w:firstLine="0" w:firstLineChars="0"/>
              <w:jc w:val="center"/>
              <w:textAlignment w:val="center"/>
              <w:rPr>
                <w:rFonts w:hint="eastAsia" w:cs="SimSun"/>
                <w:b/>
                <w:bCs/>
                <w:color w:val="000000"/>
                <w:sz w:val="20"/>
                <w:szCs w:val="20"/>
              </w:rPr>
            </w:pPr>
            <w:r>
              <w:rPr>
                <w:rFonts w:hint="eastAsia" w:cs="SimSun"/>
                <w:b/>
                <w:bCs/>
                <w:color w:val="000000"/>
                <w:kern w:val="0"/>
                <w:lang w:bidi="ar"/>
              </w:rPr>
              <w:t>保修年限</w:t>
            </w:r>
          </w:p>
        </w:tc>
        <w:tc>
          <w:tcPr>
            <w:tcW w:w="475" w:type="pct"/>
            <w:tcBorders>
              <w:left w:val="single" w:color="000000" w:sz="4" w:space="0"/>
              <w:bottom w:val="single" w:color="000000" w:sz="4" w:space="0"/>
            </w:tcBorders>
            <w:shd w:val="clear" w:color="auto" w:fill="D7D7D7" w:themeFill="background1" w:themeFillShade="D8"/>
            <w:vAlign w:val="center"/>
          </w:tcPr>
          <w:p>
            <w:pPr>
              <w:widowControl/>
              <w:spacing w:line="240" w:lineRule="auto"/>
              <w:ind w:firstLine="0" w:firstLineChars="0"/>
              <w:jc w:val="center"/>
              <w:textAlignment w:val="center"/>
              <w:rPr>
                <w:rFonts w:hint="eastAsia" w:cs="SimSun"/>
                <w:b/>
                <w:bCs/>
                <w:color w:val="000000"/>
                <w:sz w:val="20"/>
                <w:szCs w:val="20"/>
              </w:rPr>
            </w:pPr>
            <w:r>
              <w:rPr>
                <w:rFonts w:hint="eastAsia" w:cs="SimSun"/>
                <w:b/>
                <w:bCs/>
                <w:color w:val="000000"/>
                <w:kern w:val="0"/>
                <w:lang w:bidi="ar"/>
              </w:rPr>
              <w:t>数量</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1400" w:hRule="atLeast"/>
        </w:trPr>
        <w:tc>
          <w:tcPr>
            <w:tcW w:w="373" w:type="pct"/>
            <w:tcBorders>
              <w:top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c>
          <w:tcPr>
            <w:tcW w:w="117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SimSun"/>
                <w:color w:val="000000"/>
                <w:sz w:val="20"/>
                <w:szCs w:val="20"/>
              </w:rPr>
            </w:pPr>
            <w:r>
              <w:rPr>
                <w:rFonts w:hint="eastAsia" w:cs="SimSun"/>
                <w:color w:val="000000"/>
                <w:kern w:val="0"/>
                <w:lang w:bidi="ar"/>
              </w:rPr>
              <w:t>二维地理信息引擎扩容-专业桌面软件增购</w:t>
            </w:r>
          </w:p>
        </w:tc>
        <w:tc>
          <w:tcPr>
            <w:tcW w:w="245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SimSun"/>
                <w:color w:val="000000"/>
                <w:sz w:val="20"/>
                <w:szCs w:val="20"/>
              </w:rPr>
            </w:pPr>
            <w:r>
              <w:rPr>
                <w:rFonts w:hint="eastAsia" w:cs="SimSun"/>
                <w:color w:val="000000"/>
                <w:kern w:val="0"/>
                <w:lang w:bidi="ar"/>
              </w:rPr>
              <w:t>具备多源多维空间数据入库管理、编辑处理、可视化、质检、智能制图、服务发布等功能，支持定制扩展。单机许可。</w:t>
            </w:r>
          </w:p>
        </w:tc>
        <w:tc>
          <w:tcPr>
            <w:tcW w:w="5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c>
          <w:tcPr>
            <w:tcW w:w="475" w:type="pct"/>
            <w:tcBorders>
              <w:top w:val="single" w:color="000000" w:sz="4" w:space="0"/>
              <w:left w:val="single" w:color="000000" w:sz="4" w:space="0"/>
              <w:bottom w:val="single" w:color="000000" w:sz="4" w:space="0"/>
            </w:tcBorders>
            <w:noWrap/>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6</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1400" w:hRule="atLeast"/>
        </w:trPr>
        <w:tc>
          <w:tcPr>
            <w:tcW w:w="373" w:type="pct"/>
            <w:tcBorders>
              <w:top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2</w:t>
            </w:r>
          </w:p>
        </w:tc>
        <w:tc>
          <w:tcPr>
            <w:tcW w:w="117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SimSun"/>
                <w:color w:val="000000"/>
                <w:sz w:val="20"/>
                <w:szCs w:val="20"/>
              </w:rPr>
            </w:pPr>
            <w:r>
              <w:rPr>
                <w:rFonts w:hint="eastAsia" w:cs="SimSun"/>
                <w:color w:val="000000"/>
                <w:kern w:val="0"/>
                <w:lang w:bidi="ar"/>
              </w:rPr>
              <w:t>云原生中间件管理平台</w:t>
            </w:r>
          </w:p>
        </w:tc>
        <w:tc>
          <w:tcPr>
            <w:tcW w:w="245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SimSun"/>
                <w:color w:val="000000"/>
                <w:sz w:val="20"/>
                <w:szCs w:val="20"/>
              </w:rPr>
            </w:pPr>
            <w:r>
              <w:rPr>
                <w:rFonts w:hint="eastAsia" w:cs="SimSun"/>
                <w:color w:val="000000"/>
                <w:kern w:val="0"/>
                <w:lang w:bidi="ar"/>
              </w:rPr>
              <w:t>搭建云原生中间件统一管理平台，提供Redis、Elasticsearch、Minio、MongoDB、Zookeeper、Kafka等开箱即用的中间件，基于Operator对各个中间件对应的通用能力例如服务管理、实例详情、数据备份、服务暴露、 数据备份、服务日志、参数设置、告警服务等进行集成，实现中间件服务全生命周期的统一管理。</w:t>
            </w:r>
          </w:p>
        </w:tc>
        <w:tc>
          <w:tcPr>
            <w:tcW w:w="5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c>
          <w:tcPr>
            <w:tcW w:w="475" w:type="pct"/>
            <w:tcBorders>
              <w:top w:val="single" w:color="000000" w:sz="4" w:space="0"/>
              <w:left w:val="single" w:color="000000" w:sz="4" w:space="0"/>
              <w:bottom w:val="single" w:color="000000" w:sz="4" w:space="0"/>
            </w:tcBorders>
            <w:noWrap/>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1400" w:hRule="atLeast"/>
        </w:trPr>
        <w:tc>
          <w:tcPr>
            <w:tcW w:w="373" w:type="pct"/>
            <w:tcBorders>
              <w:top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3</w:t>
            </w:r>
          </w:p>
        </w:tc>
        <w:tc>
          <w:tcPr>
            <w:tcW w:w="117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SimSun"/>
                <w:color w:val="000000"/>
                <w:sz w:val="20"/>
                <w:szCs w:val="20"/>
              </w:rPr>
            </w:pPr>
            <w:r>
              <w:rPr>
                <w:rFonts w:hint="eastAsia" w:cs="SimSun"/>
                <w:color w:val="000000"/>
                <w:kern w:val="0"/>
                <w:lang w:bidi="ar"/>
              </w:rPr>
              <w:t>遥感大模型解译能力升级-厂房仓库提取模型</w:t>
            </w:r>
          </w:p>
        </w:tc>
        <w:tc>
          <w:tcPr>
            <w:tcW w:w="245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SimSun"/>
                <w:color w:val="000000"/>
                <w:sz w:val="20"/>
                <w:szCs w:val="20"/>
              </w:rPr>
            </w:pPr>
            <w:r>
              <w:rPr>
                <w:rFonts w:hint="eastAsia" w:cs="SimSun"/>
                <w:color w:val="000000"/>
                <w:kern w:val="0"/>
                <w:lang w:bidi="ar"/>
              </w:rPr>
              <w:t>结合厂房仓库在遥感影像上呈现的颜色、形状、纹理和空间关系等特征，基于亚米的遥感影像，自动对全上海市超过6000平方公里范围内的厂房仓库进行识别、检测提取，并生成shapefile格式的厂房仓库边界矢量成果。</w:t>
            </w:r>
          </w:p>
        </w:tc>
        <w:tc>
          <w:tcPr>
            <w:tcW w:w="5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c>
          <w:tcPr>
            <w:tcW w:w="475" w:type="pct"/>
            <w:tcBorders>
              <w:top w:val="single" w:color="000000" w:sz="4" w:space="0"/>
              <w:left w:val="single" w:color="000000" w:sz="4" w:space="0"/>
              <w:bottom w:val="single" w:color="000000" w:sz="4" w:space="0"/>
            </w:tcBorders>
            <w:noWrap/>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1400" w:hRule="atLeast"/>
        </w:trPr>
        <w:tc>
          <w:tcPr>
            <w:tcW w:w="373" w:type="pct"/>
            <w:tcBorders>
              <w:top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4</w:t>
            </w:r>
          </w:p>
        </w:tc>
        <w:tc>
          <w:tcPr>
            <w:tcW w:w="117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SimSun"/>
                <w:color w:val="000000"/>
                <w:sz w:val="20"/>
                <w:szCs w:val="20"/>
              </w:rPr>
            </w:pPr>
            <w:r>
              <w:rPr>
                <w:rFonts w:hint="eastAsia" w:cs="SimSun"/>
                <w:color w:val="000000"/>
                <w:kern w:val="0"/>
                <w:lang w:bidi="ar"/>
              </w:rPr>
              <w:t>数字孪生计算引擎客户端</w:t>
            </w:r>
          </w:p>
        </w:tc>
        <w:tc>
          <w:tcPr>
            <w:tcW w:w="245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SimSun"/>
                <w:color w:val="000000"/>
                <w:sz w:val="20"/>
                <w:szCs w:val="20"/>
              </w:rPr>
            </w:pPr>
            <w:r>
              <w:rPr>
                <w:rFonts w:hint="eastAsia" w:cs="SimSun"/>
                <w:color w:val="000000"/>
                <w:kern w:val="0"/>
                <w:lang w:bidi="ar"/>
              </w:rPr>
              <w:t>对数字孪生基础服务的管理、调度，实现更多的平台服务、工具和技术来更快或更高效地开发、部署和运行分布式应用。</w:t>
            </w:r>
          </w:p>
        </w:tc>
        <w:tc>
          <w:tcPr>
            <w:tcW w:w="5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c>
          <w:tcPr>
            <w:tcW w:w="475" w:type="pct"/>
            <w:tcBorders>
              <w:top w:val="single" w:color="000000" w:sz="4" w:space="0"/>
              <w:left w:val="single" w:color="000000" w:sz="4" w:space="0"/>
              <w:bottom w:val="single" w:color="000000" w:sz="4" w:space="0"/>
            </w:tcBorders>
            <w:noWrap/>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6</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1400" w:hRule="atLeast"/>
        </w:trPr>
        <w:tc>
          <w:tcPr>
            <w:tcW w:w="373" w:type="pct"/>
            <w:tcBorders>
              <w:top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5</w:t>
            </w:r>
          </w:p>
        </w:tc>
        <w:tc>
          <w:tcPr>
            <w:tcW w:w="117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SimSun"/>
                <w:color w:val="000000"/>
                <w:sz w:val="20"/>
                <w:szCs w:val="20"/>
              </w:rPr>
            </w:pPr>
            <w:r>
              <w:rPr>
                <w:rFonts w:hint="eastAsia" w:cs="SimSun"/>
                <w:color w:val="000000"/>
                <w:kern w:val="0"/>
                <w:lang w:bidi="ar"/>
              </w:rPr>
              <w:t>容器全生命周期防护系统</w:t>
            </w:r>
          </w:p>
        </w:tc>
        <w:tc>
          <w:tcPr>
            <w:tcW w:w="245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SimSun"/>
                <w:color w:val="000000"/>
                <w:sz w:val="20"/>
                <w:szCs w:val="20"/>
              </w:rPr>
            </w:pPr>
            <w:r>
              <w:rPr>
                <w:rFonts w:hint="eastAsia" w:cs="SimSun"/>
                <w:color w:val="000000"/>
                <w:kern w:val="0"/>
                <w:lang w:bidi="ar"/>
              </w:rPr>
              <w:t>容器安全平台提供多维功能：资产管理可动态感知镜像、容器等资产，梳理流量脉络；风险扫描覆盖镜像、微服务、集群风险；具备入侵检测能力，能识别逃逸、反弹 Shell 等行为；支持行为学习建模；响应处置含微隔离与准入控制；安全左移覆盖编排审计、CIS 基线扫描及 CI/CD 阻断。</w:t>
            </w:r>
          </w:p>
        </w:tc>
        <w:tc>
          <w:tcPr>
            <w:tcW w:w="5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c>
          <w:tcPr>
            <w:tcW w:w="475" w:type="pct"/>
            <w:tcBorders>
              <w:top w:val="single" w:color="000000" w:sz="4" w:space="0"/>
              <w:left w:val="single" w:color="000000" w:sz="4" w:space="0"/>
              <w:bottom w:val="single" w:color="000000" w:sz="4" w:space="0"/>
            </w:tcBorders>
            <w:noWrap/>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1400" w:hRule="atLeast"/>
        </w:trPr>
        <w:tc>
          <w:tcPr>
            <w:tcW w:w="373" w:type="pct"/>
            <w:tcBorders>
              <w:top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6</w:t>
            </w:r>
          </w:p>
        </w:tc>
        <w:tc>
          <w:tcPr>
            <w:tcW w:w="117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SimSun"/>
                <w:color w:val="000000"/>
                <w:sz w:val="20"/>
                <w:szCs w:val="20"/>
              </w:rPr>
            </w:pPr>
            <w:r>
              <w:rPr>
                <w:rFonts w:hint="eastAsia" w:cs="SimSun"/>
                <w:color w:val="000000"/>
                <w:kern w:val="0"/>
                <w:lang w:bidi="ar"/>
              </w:rPr>
              <w:t>API审计系统</w:t>
            </w:r>
          </w:p>
        </w:tc>
        <w:tc>
          <w:tcPr>
            <w:tcW w:w="245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SimSun"/>
                <w:color w:val="000000"/>
                <w:sz w:val="20"/>
                <w:szCs w:val="20"/>
              </w:rPr>
            </w:pPr>
            <w:r>
              <w:rPr>
                <w:rFonts w:hint="eastAsia" w:cs="SimSun"/>
                <w:color w:val="000000"/>
                <w:kern w:val="0"/>
                <w:lang w:bidi="ar"/>
              </w:rPr>
              <w:t>在 API 交互中捕获应用层账号标识，建立数据使用方与提供方双向关联，基于调用频率、操作类型、权限等构建动态画像。系统实时分析异常行为，结合安全策略与风险模型，实现接口全链路审计及实时告警，防范越权、数据泄露等风险。</w:t>
            </w:r>
          </w:p>
        </w:tc>
        <w:tc>
          <w:tcPr>
            <w:tcW w:w="5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c>
          <w:tcPr>
            <w:tcW w:w="475" w:type="pct"/>
            <w:tcBorders>
              <w:top w:val="single" w:color="000000" w:sz="4" w:space="0"/>
              <w:left w:val="single" w:color="000000" w:sz="4" w:space="0"/>
              <w:bottom w:val="single" w:color="000000" w:sz="4" w:space="0"/>
            </w:tcBorders>
            <w:noWrap/>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1400" w:hRule="atLeast"/>
        </w:trPr>
        <w:tc>
          <w:tcPr>
            <w:tcW w:w="373" w:type="pct"/>
            <w:tcBorders>
              <w:top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7</w:t>
            </w:r>
          </w:p>
        </w:tc>
        <w:tc>
          <w:tcPr>
            <w:tcW w:w="1179" w:type="pct"/>
            <w:tcBorders>
              <w:top w:val="single" w:color="000000" w:sz="4" w:space="0"/>
              <w:left w:val="single" w:color="000000" w:sz="4" w:space="0"/>
              <w:right w:val="single" w:color="000000" w:sz="4" w:space="0"/>
            </w:tcBorders>
            <w:vAlign w:val="center"/>
          </w:tcPr>
          <w:p>
            <w:pPr>
              <w:widowControl/>
              <w:spacing w:line="240" w:lineRule="auto"/>
              <w:ind w:firstLine="0" w:firstLineChars="0"/>
              <w:jc w:val="left"/>
              <w:textAlignment w:val="center"/>
              <w:rPr>
                <w:rFonts w:hint="eastAsia" w:cs="SimSun"/>
                <w:color w:val="000000"/>
                <w:sz w:val="20"/>
                <w:szCs w:val="20"/>
              </w:rPr>
            </w:pPr>
            <w:r>
              <w:rPr>
                <w:rFonts w:hint="eastAsia" w:cs="SimSun"/>
                <w:color w:val="000000"/>
                <w:kern w:val="0"/>
                <w:lang w:bidi="ar"/>
              </w:rPr>
              <w:t>全域网格空间底座工具产品</w:t>
            </w:r>
          </w:p>
        </w:tc>
        <w:tc>
          <w:tcPr>
            <w:tcW w:w="2459" w:type="pct"/>
            <w:tcBorders>
              <w:top w:val="single" w:color="000000" w:sz="4" w:space="0"/>
              <w:left w:val="single" w:color="000000" w:sz="4" w:space="0"/>
              <w:right w:val="single" w:color="000000" w:sz="4" w:space="0"/>
            </w:tcBorders>
            <w:vAlign w:val="center"/>
          </w:tcPr>
          <w:p>
            <w:pPr>
              <w:widowControl/>
              <w:spacing w:line="240" w:lineRule="auto"/>
              <w:ind w:firstLine="0" w:firstLineChars="0"/>
              <w:jc w:val="left"/>
              <w:textAlignment w:val="center"/>
              <w:rPr>
                <w:rFonts w:hint="eastAsia" w:cs="SimSun"/>
                <w:color w:val="000000"/>
                <w:sz w:val="20"/>
                <w:szCs w:val="20"/>
              </w:rPr>
            </w:pPr>
            <w:r>
              <w:rPr>
                <w:rFonts w:hint="eastAsia" w:cs="SimSun"/>
                <w:color w:val="000000"/>
                <w:kern w:val="0"/>
                <w:lang w:bidi="ar"/>
              </w:rPr>
              <w:t>网格编码工具：通过赋予各类数据组织管理内容所覆盖网格以唯一的网格编码，实现对各类数据的精准空间位置编码和管理，提供数据索引和数据索引更新等功能。其核心功能在于将不同类型和维度的地理空间数据，通过灵活且高效的编码方式整合到统一的网格体系中，提升各类数据的组织效率。</w:t>
            </w:r>
            <w:r>
              <w:rPr>
                <w:rFonts w:hint="eastAsia" w:cs="SimSun"/>
                <w:color w:val="000000"/>
                <w:kern w:val="0"/>
                <w:lang w:bidi="ar"/>
              </w:rPr>
              <w:br w:type="textWrapping"/>
            </w:r>
            <w:r>
              <w:rPr>
                <w:rFonts w:hint="eastAsia" w:cs="SimSun"/>
                <w:color w:val="000000"/>
                <w:kern w:val="0"/>
                <w:lang w:bidi="ar"/>
              </w:rPr>
              <w:t>网格数据计算引擎：根据GeoSOT全球网格剖分理论，提供各类型网格数据分析计算服务服务，包括基础运算、空间对象网格映射、空间关系计算—网格&amp;网格、空间关系计算—网格集&amp;网格集、空间分析等核心功能。网格计算代数库采用2n一维整型数编码设计，将复杂的空间三维运算降低为一维，避免了传统经纬度的浮点运算，非常适合海量空间数据的复杂计算。</w:t>
            </w:r>
          </w:p>
        </w:tc>
        <w:tc>
          <w:tcPr>
            <w:tcW w:w="512" w:type="pct"/>
            <w:tcBorders>
              <w:top w:val="single" w:color="000000" w:sz="4" w:space="0"/>
              <w:left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c>
          <w:tcPr>
            <w:tcW w:w="475" w:type="pct"/>
            <w:tcBorders>
              <w:top w:val="single" w:color="000000" w:sz="4" w:space="0"/>
              <w:left w:val="single" w:color="000000" w:sz="4" w:space="0"/>
            </w:tcBorders>
            <w:noWrap/>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r>
    </w:tbl>
    <w:p>
      <w:pPr>
        <w:ind w:firstLine="420" w:firstLineChars="0"/>
        <w:rPr>
          <w:rFonts w:hint="eastAsia" w:cs="SimSun"/>
          <w:bCs/>
        </w:rPr>
      </w:pPr>
      <w:r>
        <w:rPr>
          <w:rFonts w:hint="eastAsia" w:cs="SimSun"/>
          <w:bCs/>
        </w:rPr>
        <w:t>购置的软件产品需兼容XC产品。</w:t>
      </w:r>
      <w:r>
        <w:rPr>
          <w:rFonts w:hint="eastAsia" w:cs="SimSun"/>
          <w:bCs/>
          <w:lang w:eastAsia="zh-CN"/>
        </w:rPr>
        <w:t>现有</w:t>
      </w:r>
      <w:r>
        <w:rPr>
          <w:rFonts w:hint="eastAsia" w:cs="SimSun"/>
          <w:bCs/>
        </w:rPr>
        <w:t>XC产品包括CPU（海光、兆芯、鲲鹏、飞腾等）、操作系统（麒麟、统信UOS等）、数据库（达梦、人大金仓等）。</w:t>
      </w:r>
    </w:p>
    <w:p>
      <w:pPr>
        <w:ind w:firstLine="489"/>
        <w:rPr>
          <w:rFonts w:hint="eastAsia"/>
        </w:rPr>
      </w:pPr>
      <w:r>
        <w:rPr>
          <w:rFonts w:hint="eastAsia"/>
        </w:rPr>
        <w:br w:type="page"/>
      </w:r>
    </w:p>
    <w:p>
      <w:pPr>
        <w:pStyle w:val="4"/>
        <w:rPr>
          <w:rFonts w:hint="eastAsia"/>
        </w:rPr>
      </w:pPr>
      <w:r>
        <w:rPr>
          <w:rFonts w:hint="eastAsia"/>
        </w:rPr>
        <w:t>数据采购服务清单</w:t>
      </w:r>
    </w:p>
    <w:tbl>
      <w:tblPr>
        <w:tblStyle w:val="37"/>
        <w:tblW w:w="4999"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240"/>
        <w:gridCol w:w="66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72" w:type="pct"/>
            <w:shd w:val="clear" w:color="auto" w:fill="D7D7D7" w:themeFill="background1" w:themeFillShade="D8"/>
            <w:vAlign w:val="center"/>
          </w:tcPr>
          <w:p>
            <w:pPr>
              <w:ind w:firstLine="0" w:firstLineChars="0"/>
              <w:jc w:val="center"/>
              <w:rPr>
                <w:rFonts w:hint="eastAsia"/>
                <w:b/>
                <w:bCs/>
                <w:sz w:val="21"/>
                <w:szCs w:val="21"/>
              </w:rPr>
            </w:pPr>
            <w:r>
              <w:rPr>
                <w:rFonts w:hint="eastAsia" w:cs="SimSun"/>
                <w:b/>
                <w:bCs/>
              </w:rPr>
              <w:t>序号</w:t>
            </w:r>
          </w:p>
        </w:tc>
        <w:tc>
          <w:tcPr>
            <w:tcW w:w="727" w:type="pct"/>
            <w:shd w:val="clear" w:color="auto" w:fill="D7D7D7" w:themeFill="background1" w:themeFillShade="D8"/>
            <w:vAlign w:val="center"/>
          </w:tcPr>
          <w:p>
            <w:pPr>
              <w:ind w:firstLine="0" w:firstLineChars="0"/>
              <w:jc w:val="center"/>
              <w:rPr>
                <w:rFonts w:hint="eastAsia"/>
                <w:b/>
                <w:bCs/>
                <w:sz w:val="21"/>
                <w:szCs w:val="21"/>
              </w:rPr>
            </w:pPr>
            <w:r>
              <w:rPr>
                <w:rFonts w:hint="eastAsia" w:cs="SimSun"/>
                <w:b/>
                <w:bCs/>
              </w:rPr>
              <w:t>服务名称</w:t>
            </w:r>
          </w:p>
        </w:tc>
        <w:tc>
          <w:tcPr>
            <w:tcW w:w="3899" w:type="pct"/>
            <w:shd w:val="clear" w:color="auto" w:fill="D7D7D7" w:themeFill="background1" w:themeFillShade="D8"/>
          </w:tcPr>
          <w:p>
            <w:pPr>
              <w:ind w:firstLine="0" w:firstLineChars="0"/>
              <w:jc w:val="center"/>
              <w:rPr>
                <w:rFonts w:hint="eastAsia"/>
                <w:b/>
                <w:bCs/>
                <w:sz w:val="21"/>
                <w:szCs w:val="21"/>
              </w:rPr>
            </w:pPr>
            <w:r>
              <w:rPr>
                <w:rFonts w:hint="eastAsia" w:cs="SimSun"/>
                <w:b/>
                <w:bCs/>
              </w:rPr>
              <w:t>服务内容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72" w:type="pct"/>
            <w:vAlign w:val="center"/>
          </w:tcPr>
          <w:p>
            <w:pPr>
              <w:ind w:firstLine="0" w:firstLineChars="0"/>
              <w:jc w:val="center"/>
              <w:rPr>
                <w:rFonts w:hint="eastAsia"/>
                <w:b/>
                <w:bCs/>
                <w:sz w:val="21"/>
                <w:szCs w:val="21"/>
              </w:rPr>
            </w:pPr>
            <w:r>
              <w:rPr>
                <w:rFonts w:hint="eastAsia" w:cs="SimSun"/>
                <w:b/>
                <w:bCs/>
              </w:rPr>
              <w:t>1</w:t>
            </w:r>
          </w:p>
        </w:tc>
        <w:tc>
          <w:tcPr>
            <w:tcW w:w="727" w:type="pct"/>
            <w:vAlign w:val="center"/>
          </w:tcPr>
          <w:p>
            <w:pPr>
              <w:ind w:firstLine="0" w:firstLineChars="0"/>
              <w:jc w:val="center"/>
              <w:rPr>
                <w:rFonts w:hint="eastAsia"/>
                <w:sz w:val="21"/>
                <w:szCs w:val="21"/>
              </w:rPr>
            </w:pPr>
            <w:r>
              <w:rPr>
                <w:rFonts w:hint="eastAsia" w:cs="SimSun"/>
              </w:rPr>
              <w:t>数据采集</w:t>
            </w:r>
          </w:p>
        </w:tc>
        <w:tc>
          <w:tcPr>
            <w:tcW w:w="3899" w:type="pct"/>
          </w:tcPr>
          <w:p>
            <w:pPr>
              <w:numPr>
                <w:ilvl w:val="0"/>
                <w:numId w:val="4"/>
              </w:numPr>
              <w:spacing w:line="240" w:lineRule="auto"/>
              <w:ind w:firstLineChars="0"/>
              <w:jc w:val="left"/>
              <w:rPr>
                <w:rFonts w:hint="eastAsia" w:cs="SimSun"/>
              </w:rPr>
            </w:pPr>
            <w:r>
              <w:rPr>
                <w:rFonts w:hint="eastAsia" w:cs="SimSun"/>
              </w:rPr>
              <w:t>遥感卫星影像数据服务</w:t>
            </w:r>
          </w:p>
          <w:p>
            <w:pPr>
              <w:numPr>
                <w:ilvl w:val="0"/>
                <w:numId w:val="4"/>
              </w:numPr>
              <w:spacing w:line="240" w:lineRule="auto"/>
              <w:ind w:firstLineChars="0"/>
              <w:jc w:val="left"/>
              <w:rPr>
                <w:rFonts w:hint="eastAsia" w:cs="SimSun"/>
              </w:rPr>
            </w:pPr>
            <w:r>
              <w:rPr>
                <w:rFonts w:hint="eastAsia" w:cs="SimSun"/>
              </w:rPr>
              <w:t>互联网交通态势数据服务</w:t>
            </w:r>
          </w:p>
          <w:p>
            <w:pPr>
              <w:numPr>
                <w:ilvl w:val="0"/>
                <w:numId w:val="4"/>
              </w:numPr>
              <w:spacing w:line="240" w:lineRule="auto"/>
              <w:ind w:firstLineChars="0"/>
              <w:jc w:val="left"/>
              <w:rPr>
                <w:rFonts w:hint="eastAsia" w:cs="SimSun"/>
              </w:rPr>
            </w:pPr>
            <w:r>
              <w:rPr>
                <w:rFonts w:hint="eastAsia" w:cs="SimSun"/>
              </w:rPr>
              <w:t>人群热力分布数据服务</w:t>
            </w:r>
          </w:p>
          <w:p>
            <w:pPr>
              <w:numPr>
                <w:ilvl w:val="0"/>
                <w:numId w:val="4"/>
              </w:numPr>
              <w:spacing w:line="240" w:lineRule="auto"/>
              <w:ind w:firstLineChars="0"/>
              <w:jc w:val="left"/>
              <w:rPr>
                <w:rFonts w:hint="eastAsia" w:cs="SimSun"/>
              </w:rPr>
            </w:pPr>
            <w:r>
              <w:rPr>
                <w:rFonts w:hint="eastAsia" w:cs="SimSun"/>
              </w:rPr>
              <w:t>区域地块人口分析数据服务</w:t>
            </w:r>
          </w:p>
          <w:p>
            <w:pPr>
              <w:numPr>
                <w:ilvl w:val="0"/>
                <w:numId w:val="4"/>
              </w:numPr>
              <w:spacing w:line="240" w:lineRule="auto"/>
              <w:ind w:firstLineChars="0"/>
              <w:jc w:val="left"/>
              <w:rPr>
                <w:rFonts w:hint="eastAsia" w:cs="SimSun"/>
              </w:rPr>
            </w:pPr>
            <w:r>
              <w:rPr>
                <w:rFonts w:hint="eastAsia" w:cs="SimSun"/>
              </w:rPr>
              <w:t>POI数据服务</w:t>
            </w:r>
          </w:p>
          <w:p>
            <w:pPr>
              <w:numPr>
                <w:ilvl w:val="0"/>
                <w:numId w:val="4"/>
              </w:numPr>
              <w:spacing w:line="240" w:lineRule="auto"/>
              <w:ind w:firstLineChars="0"/>
              <w:jc w:val="left"/>
              <w:rPr>
                <w:rFonts w:hint="eastAsia" w:cs="SimSun"/>
              </w:rPr>
            </w:pPr>
            <w:r>
              <w:rPr>
                <w:rFonts w:hint="eastAsia" w:cs="SimSun"/>
              </w:rPr>
              <w:t>AOI数据服务</w:t>
            </w:r>
          </w:p>
          <w:p>
            <w:pPr>
              <w:numPr>
                <w:ilvl w:val="0"/>
                <w:numId w:val="4"/>
              </w:numPr>
              <w:spacing w:line="240" w:lineRule="auto"/>
              <w:ind w:firstLineChars="0"/>
              <w:jc w:val="left"/>
              <w:rPr>
                <w:rFonts w:hint="eastAsia" w:cs="SimSun"/>
              </w:rPr>
            </w:pPr>
            <w:r>
              <w:rPr>
                <w:rFonts w:hint="eastAsia" w:cs="SimSun"/>
              </w:rPr>
              <w:t>民航访沪旅客流量数据服务</w:t>
            </w:r>
          </w:p>
          <w:p>
            <w:pPr>
              <w:numPr>
                <w:ilvl w:val="0"/>
                <w:numId w:val="4"/>
              </w:numPr>
              <w:spacing w:line="240" w:lineRule="auto"/>
              <w:ind w:firstLineChars="0"/>
              <w:jc w:val="left"/>
              <w:rPr>
                <w:rFonts w:hint="eastAsia" w:cs="SimSun"/>
              </w:rPr>
            </w:pPr>
            <w:r>
              <w:rPr>
                <w:rFonts w:hint="eastAsia" w:cs="SimSun"/>
              </w:rPr>
              <w:t>三维模型数据服务</w:t>
            </w:r>
          </w:p>
          <w:p>
            <w:pPr>
              <w:numPr>
                <w:ilvl w:val="0"/>
                <w:numId w:val="4"/>
              </w:numPr>
              <w:spacing w:line="240" w:lineRule="auto"/>
              <w:ind w:firstLineChars="0"/>
              <w:jc w:val="left"/>
              <w:rPr>
                <w:rFonts w:hint="eastAsia"/>
                <w:sz w:val="21"/>
                <w:szCs w:val="21"/>
              </w:rPr>
            </w:pPr>
            <w:r>
              <w:rPr>
                <w:rFonts w:hint="eastAsia" w:cs="SimSun"/>
                <w:lang w:eastAsia="zh-CN"/>
              </w:rPr>
              <w:t>YUQING</w:t>
            </w:r>
            <w:r>
              <w:rPr>
                <w:rFonts w:hint="eastAsia" w:cs="SimSun"/>
              </w:rPr>
              <w:t>数据</w:t>
            </w:r>
          </w:p>
        </w:tc>
      </w:tr>
    </w:tbl>
    <w:p>
      <w:pPr>
        <w:pStyle w:val="4"/>
        <w:rPr>
          <w:rFonts w:hint="eastAsia"/>
        </w:rPr>
      </w:pPr>
      <w:r>
        <w:rPr>
          <w:rFonts w:hint="eastAsia"/>
        </w:rPr>
        <w:t>系统集成服务</w:t>
      </w:r>
    </w:p>
    <w:p>
      <w:pPr>
        <w:pStyle w:val="107"/>
        <w:snapToGrid w:val="0"/>
        <w:spacing w:line="360" w:lineRule="auto"/>
        <w:ind w:firstLine="489"/>
        <w:rPr>
          <w:rFonts w:ascii="SimSun" w:hAnsi="SimSun"/>
          <w:sz w:val="24"/>
          <w:szCs w:val="24"/>
        </w:rPr>
      </w:pPr>
      <w:r>
        <w:rPr>
          <w:rFonts w:hint="eastAsia" w:ascii="SimSun" w:hAnsi="SimSun"/>
          <w:sz w:val="24"/>
          <w:szCs w:val="24"/>
        </w:rPr>
        <w:t>提供城市智理时空一体化大系统(三期)项目的系统集成服务，包括但不限于：深化需求分析与方案设计；与一、二期系统的融合对接；系统所有涉及软件模块，产品软件的部署，安装，调试；系统的整体优化联调、互联互通；采购数据服务的相关对接；搭建信息安全防护体系，提供日常运行监控、故障排查及优化升级服务，最终实现系统资源协同高效，支撑业务数字化运转等。</w:t>
      </w:r>
    </w:p>
    <w:p>
      <w:pPr>
        <w:ind w:firstLine="0" w:firstLineChars="0"/>
        <w:rPr>
          <w:rFonts w:hint="eastAsia" w:cs="SimSun"/>
          <w:bCs/>
        </w:rPr>
      </w:pPr>
    </w:p>
    <w:p>
      <w:pPr>
        <w:pStyle w:val="2"/>
        <w:rPr>
          <w:rFonts w:hint="eastAsia"/>
        </w:rPr>
      </w:pPr>
      <w:bookmarkStart w:id="25" w:name="_Toc63785502"/>
      <w:r>
        <w:rPr>
          <w:rFonts w:hint="eastAsia"/>
        </w:rPr>
        <w:t>电子政务云资源需求</w:t>
      </w:r>
      <w:bookmarkEnd w:id="25"/>
    </w:p>
    <w:p>
      <w:pPr>
        <w:ind w:firstLine="489"/>
        <w:rPr>
          <w:rFonts w:hint="eastAsia" w:cs="SimSun"/>
        </w:rPr>
      </w:pPr>
      <w:r>
        <w:rPr>
          <w:rFonts w:hint="eastAsia" w:cs="SimSun"/>
        </w:rPr>
        <w:t>电子政务云资源按实际批复为准。</w:t>
      </w:r>
    </w:p>
    <w:p>
      <w:pPr>
        <w:pStyle w:val="43"/>
        <w:ind w:firstLine="489"/>
        <w:rPr>
          <w:rFonts w:hint="eastAsia"/>
        </w:rPr>
      </w:pPr>
    </w:p>
    <w:p>
      <w:pPr>
        <w:pStyle w:val="2"/>
        <w:rPr>
          <w:rFonts w:hint="eastAsia"/>
        </w:rPr>
      </w:pPr>
      <w:bookmarkStart w:id="26" w:name="_Toc63785503"/>
      <w:r>
        <w:rPr>
          <w:rFonts w:hint="eastAsia"/>
        </w:rPr>
        <w:t>其他工作要求</w:t>
      </w:r>
      <w:bookmarkEnd w:id="26"/>
    </w:p>
    <w:p>
      <w:pPr>
        <w:keepNext/>
        <w:keepLines/>
        <w:tabs>
          <w:tab w:val="left" w:pos="360"/>
        </w:tabs>
        <w:spacing w:before="120" w:line="240" w:lineRule="auto"/>
        <w:ind w:firstLine="0" w:firstLineChars="0"/>
        <w:outlineLvl w:val="1"/>
        <w:rPr>
          <w:rFonts w:hint="eastAsia" w:cs="SimSun"/>
          <w:b/>
          <w:vanish/>
          <w:color w:val="000000"/>
        </w:rPr>
      </w:pPr>
      <w:bookmarkStart w:id="27" w:name="_Toc61968111"/>
      <w:bookmarkEnd w:id="27"/>
      <w:bookmarkStart w:id="28" w:name="_Toc63151871"/>
      <w:bookmarkEnd w:id="28"/>
      <w:bookmarkStart w:id="29" w:name="_Toc63762370"/>
      <w:bookmarkEnd w:id="29"/>
      <w:bookmarkStart w:id="30" w:name="_Toc62209488"/>
      <w:bookmarkEnd w:id="30"/>
      <w:bookmarkStart w:id="31" w:name="_Toc62219358"/>
      <w:bookmarkEnd w:id="31"/>
      <w:bookmarkStart w:id="32" w:name="_Toc63785439"/>
      <w:bookmarkEnd w:id="32"/>
      <w:bookmarkStart w:id="33" w:name="_Toc63785504"/>
      <w:bookmarkEnd w:id="33"/>
      <w:bookmarkStart w:id="34" w:name="_Toc63585480"/>
      <w:bookmarkEnd w:id="34"/>
    </w:p>
    <w:p>
      <w:pPr>
        <w:keepNext/>
        <w:keepLines/>
        <w:tabs>
          <w:tab w:val="left" w:pos="360"/>
        </w:tabs>
        <w:spacing w:before="120" w:line="240" w:lineRule="auto"/>
        <w:ind w:firstLine="0" w:firstLineChars="0"/>
        <w:outlineLvl w:val="1"/>
        <w:rPr>
          <w:rFonts w:hint="eastAsia" w:cs="SimSun"/>
          <w:b/>
          <w:vanish/>
          <w:color w:val="000000"/>
        </w:rPr>
      </w:pPr>
    </w:p>
    <w:p>
      <w:pPr>
        <w:pStyle w:val="107"/>
        <w:snapToGrid w:val="0"/>
        <w:spacing w:line="360" w:lineRule="auto"/>
        <w:ind w:firstLine="489"/>
        <w:rPr>
          <w:rFonts w:hint="eastAsia"/>
          <w:sz w:val="24"/>
          <w:szCs w:val="24"/>
        </w:rPr>
      </w:pPr>
      <w:bookmarkStart w:id="35" w:name="_Toc63785505"/>
      <w:r>
        <w:rPr>
          <w:rFonts w:hint="eastAsia" w:ascii="SimSun" w:hAnsi="SimSun"/>
          <w:sz w:val="24"/>
          <w:szCs w:val="24"/>
        </w:rPr>
        <w:t>优先考虑具有质量管理体系证书、信息安全管理体系证书、信息技术服务管理体系证书</w:t>
      </w:r>
      <w:r>
        <w:rPr>
          <w:rFonts w:hint="eastAsia" w:ascii="SimSun" w:hAnsi="SimSun"/>
          <w:sz w:val="24"/>
          <w:szCs w:val="24"/>
          <w:lang w:eastAsia="zh-CN"/>
        </w:rPr>
        <w:t>、</w:t>
      </w:r>
      <w:r>
        <w:rPr>
          <w:rFonts w:hint="eastAsia" w:ascii="SimSun" w:hAnsi="SimSun"/>
          <w:sz w:val="24"/>
          <w:szCs w:val="24"/>
        </w:rPr>
        <w:t>数据管理能力成熟度证书、信息技术服务标准（运行维护）证书、信息安全服务资质（软件安全开发）等证书</w:t>
      </w:r>
      <w:r>
        <w:rPr>
          <w:rFonts w:hint="eastAsia" w:ascii="SimSun" w:hAnsi="SimSun"/>
          <w:b w:val="0"/>
          <w:bCs w:val="0"/>
          <w:sz w:val="24"/>
          <w:szCs w:val="24"/>
        </w:rPr>
        <w:t>且在有效期内的投标人。</w:t>
      </w:r>
    </w:p>
    <w:p>
      <w:pPr>
        <w:pStyle w:val="3"/>
        <w:rPr>
          <w:rFonts w:hint="eastAsia"/>
        </w:rPr>
      </w:pPr>
      <w:r>
        <w:rPr>
          <w:rFonts w:hint="eastAsia"/>
        </w:rPr>
        <w:t>售后服务要求</w:t>
      </w:r>
      <w:bookmarkEnd w:id="35"/>
    </w:p>
    <w:p>
      <w:pPr>
        <w:pStyle w:val="107"/>
        <w:snapToGrid w:val="0"/>
        <w:spacing w:line="360" w:lineRule="auto"/>
        <w:ind w:firstLine="489"/>
        <w:rPr>
          <w:rFonts w:hint="eastAsia" w:ascii="SimSun" w:hAnsi="SimSun"/>
          <w:sz w:val="24"/>
          <w:szCs w:val="24"/>
        </w:rPr>
      </w:pPr>
      <w:r>
        <w:rPr>
          <w:rFonts w:hint="eastAsia" w:ascii="SimSun" w:hAnsi="SimSun"/>
          <w:sz w:val="24"/>
          <w:szCs w:val="24"/>
        </w:rPr>
        <w:t>本项目从系统验收通过之日起至少1年内提供</w:t>
      </w:r>
      <w:r>
        <w:rPr>
          <w:rFonts w:ascii="SimSun" w:hAnsi="SimSun"/>
          <w:sz w:val="24"/>
          <w:szCs w:val="24"/>
        </w:rPr>
        <w:t>7*24小时免费技术支持</w:t>
      </w:r>
      <w:r>
        <w:rPr>
          <w:rFonts w:hint="eastAsia" w:ascii="SimSun" w:hAnsi="SimSun"/>
          <w:sz w:val="24"/>
          <w:szCs w:val="24"/>
        </w:rPr>
        <w:t>和售后服务，1年后进入有偿维护期。</w:t>
      </w:r>
    </w:p>
    <w:p>
      <w:pPr>
        <w:pStyle w:val="107"/>
        <w:snapToGrid w:val="0"/>
        <w:spacing w:line="360" w:lineRule="auto"/>
        <w:ind w:firstLine="489"/>
        <w:rPr>
          <w:rFonts w:hint="eastAsia" w:ascii="SimSun" w:hAnsi="SimSun"/>
          <w:sz w:val="24"/>
          <w:szCs w:val="24"/>
        </w:rPr>
      </w:pPr>
      <w:r>
        <w:rPr>
          <w:rFonts w:hint="eastAsia" w:ascii="SimSun" w:hAnsi="SimSun"/>
          <w:sz w:val="24"/>
          <w:szCs w:val="24"/>
        </w:rPr>
        <w:t>在质量保证期内，供应商将按照售后服务的承诺提供保修和运行维护服</w:t>
      </w:r>
      <w:bookmarkStart w:id="45" w:name="_GoBack"/>
      <w:bookmarkEnd w:id="45"/>
      <w:r>
        <w:rPr>
          <w:rFonts w:hint="eastAsia" w:ascii="SimSun" w:hAnsi="SimSun"/>
          <w:sz w:val="24"/>
          <w:szCs w:val="24"/>
        </w:rPr>
        <w:t>务，如果厂商对信息系统中软、硬件设备等产品中的部分保修期超过上述期限的，则按照厂商的规定进行免费保修。</w:t>
      </w:r>
    </w:p>
    <w:p>
      <w:pPr>
        <w:pStyle w:val="107"/>
        <w:snapToGrid w:val="0"/>
        <w:spacing w:line="360" w:lineRule="auto"/>
        <w:ind w:firstLine="489"/>
        <w:rPr>
          <w:rFonts w:hint="eastAsia" w:ascii="SimSun" w:hAnsi="SimSun"/>
          <w:sz w:val="24"/>
          <w:szCs w:val="24"/>
        </w:rPr>
      </w:pPr>
      <w:r>
        <w:rPr>
          <w:rFonts w:hint="eastAsia" w:ascii="SimSun" w:hAnsi="SimSun"/>
          <w:sz w:val="24"/>
          <w:szCs w:val="24"/>
        </w:rPr>
        <w:t>在质量保证期内，供应商负责信息系统的运行维护工作，确保信息系统安全、稳定、可靠地运行。</w:t>
      </w:r>
    </w:p>
    <w:p>
      <w:pPr>
        <w:pStyle w:val="107"/>
        <w:snapToGrid w:val="0"/>
        <w:spacing w:line="360" w:lineRule="auto"/>
        <w:ind w:firstLine="489"/>
        <w:rPr>
          <w:rFonts w:hint="eastAsia" w:ascii="SimSun" w:hAnsi="SimSun"/>
          <w:sz w:val="24"/>
          <w:szCs w:val="24"/>
        </w:rPr>
      </w:pPr>
      <w:r>
        <w:rPr>
          <w:rFonts w:hint="eastAsia" w:ascii="SimSun" w:hAnsi="SimSun"/>
          <w:sz w:val="24"/>
          <w:szCs w:val="24"/>
        </w:rPr>
        <w:t>软件产品质保期如下：</w:t>
      </w:r>
    </w:p>
    <w:tbl>
      <w:tblPr>
        <w:tblStyle w:val="36"/>
        <w:tblW w:w="8145" w:type="dxa"/>
        <w:tblInd w:w="98" w:type="dxa"/>
        <w:tblBorders>
          <w:top w:val="single" w:color="auto" w:sz="8" w:space="0"/>
          <w:left w:val="single" w:color="auto" w:sz="8" w:space="0"/>
          <w:bottom w:val="single" w:color="auto" w:sz="8" w:space="0"/>
          <w:right w:val="single" w:color="auto" w:sz="8" w:space="0"/>
          <w:insideH w:val="none" w:color="auto" w:sz="4" w:space="0"/>
          <w:insideV w:val="none" w:color="auto" w:sz="4" w:space="0"/>
        </w:tblBorders>
        <w:tblLayout w:type="fixed"/>
        <w:tblCellMar>
          <w:top w:w="0" w:type="dxa"/>
          <w:left w:w="108" w:type="dxa"/>
          <w:bottom w:w="0" w:type="dxa"/>
          <w:right w:w="108" w:type="dxa"/>
        </w:tblCellMar>
      </w:tblPr>
      <w:tblGrid>
        <w:gridCol w:w="719"/>
        <w:gridCol w:w="5555"/>
        <w:gridCol w:w="885"/>
        <w:gridCol w:w="986"/>
      </w:tblGrid>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540" w:hRule="atLeast"/>
        </w:trPr>
        <w:tc>
          <w:tcPr>
            <w:tcW w:w="719" w:type="dxa"/>
            <w:tcBorders>
              <w:bottom w:val="single" w:color="000000" w:sz="4" w:space="0"/>
              <w:right w:val="single" w:color="000000" w:sz="4" w:space="0"/>
            </w:tcBorders>
            <w:shd w:val="clear" w:color="auto" w:fill="D7D7D7" w:themeFill="background1" w:themeFillShade="D8"/>
            <w:vAlign w:val="center"/>
          </w:tcPr>
          <w:p>
            <w:pPr>
              <w:widowControl/>
              <w:spacing w:line="240" w:lineRule="auto"/>
              <w:ind w:firstLine="0" w:firstLineChars="0"/>
              <w:jc w:val="center"/>
              <w:textAlignment w:val="center"/>
              <w:rPr>
                <w:rFonts w:hint="eastAsia" w:cs="SimSun"/>
                <w:b/>
                <w:bCs/>
                <w:color w:val="000000"/>
                <w:sz w:val="20"/>
                <w:szCs w:val="20"/>
              </w:rPr>
            </w:pPr>
            <w:r>
              <w:rPr>
                <w:rFonts w:hint="eastAsia" w:cs="SimSun"/>
                <w:b/>
                <w:bCs/>
                <w:color w:val="000000"/>
                <w:kern w:val="0"/>
                <w:lang w:bidi="ar"/>
              </w:rPr>
              <w:t>序号</w:t>
            </w:r>
          </w:p>
        </w:tc>
        <w:tc>
          <w:tcPr>
            <w:tcW w:w="5555" w:type="dxa"/>
            <w:tcBorders>
              <w:left w:val="single" w:color="000000" w:sz="4" w:space="0"/>
              <w:bottom w:val="single" w:color="000000" w:sz="4" w:space="0"/>
              <w:right w:val="single" w:color="000000" w:sz="4" w:space="0"/>
            </w:tcBorders>
            <w:shd w:val="clear" w:color="auto" w:fill="D7D7D7" w:themeFill="background1" w:themeFillShade="D8"/>
            <w:vAlign w:val="center"/>
          </w:tcPr>
          <w:p>
            <w:pPr>
              <w:widowControl/>
              <w:spacing w:line="240" w:lineRule="auto"/>
              <w:ind w:firstLine="0" w:firstLineChars="0"/>
              <w:jc w:val="center"/>
              <w:textAlignment w:val="center"/>
              <w:rPr>
                <w:rFonts w:hint="eastAsia" w:cs="SimSun"/>
                <w:b/>
                <w:bCs/>
                <w:color w:val="000000"/>
                <w:sz w:val="20"/>
                <w:szCs w:val="20"/>
              </w:rPr>
            </w:pPr>
            <w:r>
              <w:rPr>
                <w:rFonts w:hint="eastAsia" w:cs="SimSun"/>
                <w:b/>
                <w:bCs/>
                <w:color w:val="000000"/>
                <w:kern w:val="0"/>
                <w:lang w:bidi="ar"/>
              </w:rPr>
              <w:t>产品软件名称</w:t>
            </w:r>
          </w:p>
        </w:tc>
        <w:tc>
          <w:tcPr>
            <w:tcW w:w="885" w:type="dxa"/>
            <w:tcBorders>
              <w:left w:val="single" w:color="000000" w:sz="4" w:space="0"/>
              <w:bottom w:val="single" w:color="000000" w:sz="4" w:space="0"/>
              <w:right w:val="single" w:color="000000" w:sz="4" w:space="0"/>
            </w:tcBorders>
            <w:shd w:val="clear" w:color="auto" w:fill="D7D7D7" w:themeFill="background1" w:themeFillShade="D8"/>
            <w:vAlign w:val="center"/>
          </w:tcPr>
          <w:p>
            <w:pPr>
              <w:widowControl/>
              <w:spacing w:line="240" w:lineRule="auto"/>
              <w:ind w:firstLine="0" w:firstLineChars="0"/>
              <w:jc w:val="center"/>
              <w:textAlignment w:val="center"/>
              <w:rPr>
                <w:rFonts w:hint="eastAsia" w:cs="SimSun"/>
                <w:b/>
                <w:bCs/>
                <w:color w:val="000000"/>
                <w:sz w:val="20"/>
                <w:szCs w:val="20"/>
              </w:rPr>
            </w:pPr>
            <w:r>
              <w:rPr>
                <w:rFonts w:hint="eastAsia" w:cs="SimSun"/>
                <w:b/>
                <w:bCs/>
                <w:color w:val="000000"/>
                <w:kern w:val="0"/>
                <w:lang w:bidi="ar"/>
              </w:rPr>
              <w:t>保修年限</w:t>
            </w:r>
          </w:p>
        </w:tc>
        <w:tc>
          <w:tcPr>
            <w:tcW w:w="986" w:type="dxa"/>
            <w:tcBorders>
              <w:left w:val="single" w:color="000000" w:sz="4" w:space="0"/>
              <w:bottom w:val="single" w:color="000000" w:sz="4" w:space="0"/>
            </w:tcBorders>
            <w:shd w:val="clear" w:color="auto" w:fill="D7D7D7" w:themeFill="background1" w:themeFillShade="D8"/>
            <w:vAlign w:val="center"/>
          </w:tcPr>
          <w:p>
            <w:pPr>
              <w:widowControl/>
              <w:spacing w:line="240" w:lineRule="auto"/>
              <w:ind w:firstLine="0" w:firstLineChars="0"/>
              <w:jc w:val="center"/>
              <w:textAlignment w:val="center"/>
              <w:rPr>
                <w:rFonts w:hint="eastAsia" w:cs="SimSun"/>
                <w:b/>
                <w:bCs/>
                <w:color w:val="000000"/>
                <w:sz w:val="20"/>
                <w:szCs w:val="20"/>
              </w:rPr>
            </w:pPr>
            <w:r>
              <w:rPr>
                <w:rFonts w:hint="eastAsia" w:cs="SimSun"/>
                <w:b/>
                <w:bCs/>
                <w:color w:val="000000"/>
                <w:kern w:val="0"/>
                <w:lang w:bidi="ar"/>
              </w:rPr>
              <w:t>数量</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719" w:type="dxa"/>
            <w:tcBorders>
              <w:top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c>
          <w:tcPr>
            <w:tcW w:w="55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SimSun"/>
                <w:color w:val="000000"/>
                <w:sz w:val="20"/>
                <w:szCs w:val="20"/>
              </w:rPr>
            </w:pPr>
            <w:r>
              <w:rPr>
                <w:rFonts w:hint="eastAsia" w:cs="SimSun"/>
                <w:color w:val="000000"/>
                <w:kern w:val="0"/>
                <w:lang w:bidi="ar"/>
              </w:rPr>
              <w:t>二维地理信息引擎扩容-专业桌面软件增购</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c>
          <w:tcPr>
            <w:tcW w:w="986" w:type="dxa"/>
            <w:tcBorders>
              <w:top w:val="single" w:color="000000" w:sz="4" w:space="0"/>
              <w:left w:val="single" w:color="000000" w:sz="4" w:space="0"/>
              <w:bottom w:val="single" w:color="000000" w:sz="4" w:space="0"/>
            </w:tcBorders>
            <w:noWrap/>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6</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719" w:type="dxa"/>
            <w:tcBorders>
              <w:top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2</w:t>
            </w:r>
          </w:p>
        </w:tc>
        <w:tc>
          <w:tcPr>
            <w:tcW w:w="55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SimSun"/>
                <w:color w:val="000000"/>
                <w:sz w:val="20"/>
                <w:szCs w:val="20"/>
              </w:rPr>
            </w:pPr>
            <w:r>
              <w:rPr>
                <w:rFonts w:hint="eastAsia" w:cs="SimSun"/>
                <w:color w:val="000000"/>
                <w:kern w:val="0"/>
                <w:lang w:bidi="ar"/>
              </w:rPr>
              <w:t>云原生中间件管理平台</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c>
          <w:tcPr>
            <w:tcW w:w="986" w:type="dxa"/>
            <w:tcBorders>
              <w:top w:val="single" w:color="000000" w:sz="4" w:space="0"/>
              <w:left w:val="single" w:color="000000" w:sz="4" w:space="0"/>
              <w:bottom w:val="single" w:color="000000" w:sz="4" w:space="0"/>
            </w:tcBorders>
            <w:noWrap/>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719" w:type="dxa"/>
            <w:tcBorders>
              <w:top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3</w:t>
            </w:r>
          </w:p>
        </w:tc>
        <w:tc>
          <w:tcPr>
            <w:tcW w:w="55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SimSun"/>
                <w:color w:val="000000"/>
                <w:sz w:val="20"/>
                <w:szCs w:val="20"/>
              </w:rPr>
            </w:pPr>
            <w:r>
              <w:rPr>
                <w:rFonts w:hint="eastAsia" w:cs="SimSun"/>
                <w:color w:val="000000"/>
                <w:kern w:val="0"/>
                <w:lang w:bidi="ar"/>
              </w:rPr>
              <w:t>遥感大模型解译能力升级-厂房仓库提取模型</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c>
          <w:tcPr>
            <w:tcW w:w="986" w:type="dxa"/>
            <w:tcBorders>
              <w:top w:val="single" w:color="000000" w:sz="4" w:space="0"/>
              <w:left w:val="single" w:color="000000" w:sz="4" w:space="0"/>
              <w:bottom w:val="single" w:color="000000" w:sz="4" w:space="0"/>
            </w:tcBorders>
            <w:noWrap/>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719" w:type="dxa"/>
            <w:tcBorders>
              <w:top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4</w:t>
            </w:r>
          </w:p>
        </w:tc>
        <w:tc>
          <w:tcPr>
            <w:tcW w:w="55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SimSun"/>
                <w:color w:val="000000"/>
                <w:sz w:val="20"/>
                <w:szCs w:val="20"/>
              </w:rPr>
            </w:pPr>
            <w:r>
              <w:rPr>
                <w:rFonts w:hint="eastAsia" w:cs="SimSun"/>
                <w:color w:val="000000"/>
                <w:kern w:val="0"/>
                <w:lang w:bidi="ar"/>
              </w:rPr>
              <w:t>数字孪生计算引擎客户端</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c>
          <w:tcPr>
            <w:tcW w:w="986" w:type="dxa"/>
            <w:tcBorders>
              <w:top w:val="single" w:color="000000" w:sz="4" w:space="0"/>
              <w:left w:val="single" w:color="000000" w:sz="4" w:space="0"/>
              <w:bottom w:val="single" w:color="000000" w:sz="4" w:space="0"/>
            </w:tcBorders>
            <w:noWrap/>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6</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719" w:type="dxa"/>
            <w:tcBorders>
              <w:top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5</w:t>
            </w:r>
          </w:p>
        </w:tc>
        <w:tc>
          <w:tcPr>
            <w:tcW w:w="55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SimSun"/>
                <w:color w:val="000000"/>
                <w:sz w:val="20"/>
                <w:szCs w:val="20"/>
              </w:rPr>
            </w:pPr>
            <w:r>
              <w:rPr>
                <w:rFonts w:hint="eastAsia" w:cs="SimSun"/>
                <w:color w:val="000000"/>
                <w:kern w:val="0"/>
                <w:lang w:bidi="ar"/>
              </w:rPr>
              <w:t>容器全生命周期防护系统</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c>
          <w:tcPr>
            <w:tcW w:w="986" w:type="dxa"/>
            <w:tcBorders>
              <w:top w:val="single" w:color="000000" w:sz="4" w:space="0"/>
              <w:left w:val="single" w:color="000000" w:sz="4" w:space="0"/>
              <w:bottom w:val="single" w:color="000000" w:sz="4" w:space="0"/>
            </w:tcBorders>
            <w:noWrap/>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719" w:type="dxa"/>
            <w:tcBorders>
              <w:top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6</w:t>
            </w:r>
          </w:p>
        </w:tc>
        <w:tc>
          <w:tcPr>
            <w:tcW w:w="55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SimSun"/>
                <w:color w:val="000000"/>
                <w:sz w:val="20"/>
                <w:szCs w:val="20"/>
              </w:rPr>
            </w:pPr>
            <w:r>
              <w:rPr>
                <w:rFonts w:hint="eastAsia" w:cs="SimSun"/>
                <w:color w:val="000000"/>
                <w:kern w:val="0"/>
                <w:lang w:bidi="ar"/>
              </w:rPr>
              <w:t>API审计系统</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c>
          <w:tcPr>
            <w:tcW w:w="986" w:type="dxa"/>
            <w:tcBorders>
              <w:top w:val="single" w:color="000000" w:sz="4" w:space="0"/>
              <w:left w:val="single" w:color="000000" w:sz="4" w:space="0"/>
              <w:bottom w:val="single" w:color="000000" w:sz="4" w:space="0"/>
            </w:tcBorders>
            <w:noWrap/>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719" w:type="dxa"/>
            <w:tcBorders>
              <w:top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7</w:t>
            </w:r>
          </w:p>
        </w:tc>
        <w:tc>
          <w:tcPr>
            <w:tcW w:w="5555" w:type="dxa"/>
            <w:tcBorders>
              <w:top w:val="single" w:color="000000" w:sz="4" w:space="0"/>
              <w:left w:val="single" w:color="000000" w:sz="4" w:space="0"/>
              <w:right w:val="single" w:color="000000" w:sz="4" w:space="0"/>
            </w:tcBorders>
            <w:vAlign w:val="center"/>
          </w:tcPr>
          <w:p>
            <w:pPr>
              <w:widowControl/>
              <w:spacing w:line="240" w:lineRule="auto"/>
              <w:ind w:firstLine="0" w:firstLineChars="0"/>
              <w:jc w:val="left"/>
              <w:textAlignment w:val="center"/>
              <w:rPr>
                <w:rFonts w:hint="eastAsia" w:cs="SimSun"/>
                <w:color w:val="000000"/>
                <w:sz w:val="20"/>
                <w:szCs w:val="20"/>
              </w:rPr>
            </w:pPr>
            <w:r>
              <w:rPr>
                <w:rFonts w:hint="eastAsia" w:cs="SimSun"/>
                <w:color w:val="000000"/>
                <w:kern w:val="0"/>
                <w:lang w:bidi="ar"/>
              </w:rPr>
              <w:t>全域网格空间底座工具产品</w:t>
            </w:r>
          </w:p>
        </w:tc>
        <w:tc>
          <w:tcPr>
            <w:tcW w:w="885" w:type="dxa"/>
            <w:tcBorders>
              <w:top w:val="single" w:color="000000" w:sz="4" w:space="0"/>
              <w:left w:val="single" w:color="000000" w:sz="4" w:space="0"/>
              <w:right w:val="single" w:color="000000" w:sz="4" w:space="0"/>
            </w:tcBorders>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c>
          <w:tcPr>
            <w:tcW w:w="986" w:type="dxa"/>
            <w:tcBorders>
              <w:top w:val="single" w:color="000000" w:sz="4" w:space="0"/>
              <w:left w:val="single" w:color="000000" w:sz="4" w:space="0"/>
            </w:tcBorders>
            <w:noWrap/>
            <w:vAlign w:val="center"/>
          </w:tcPr>
          <w:p>
            <w:pPr>
              <w:widowControl/>
              <w:spacing w:line="240" w:lineRule="auto"/>
              <w:ind w:firstLine="0" w:firstLineChars="0"/>
              <w:jc w:val="center"/>
              <w:textAlignment w:val="center"/>
              <w:rPr>
                <w:rFonts w:hint="eastAsia" w:cs="SimSun"/>
                <w:color w:val="000000"/>
                <w:sz w:val="20"/>
                <w:szCs w:val="20"/>
              </w:rPr>
            </w:pPr>
            <w:r>
              <w:rPr>
                <w:rFonts w:hint="eastAsia" w:cs="SimSun"/>
                <w:color w:val="000000"/>
                <w:kern w:val="0"/>
                <w:lang w:bidi="ar"/>
              </w:rPr>
              <w:t>1</w:t>
            </w:r>
          </w:p>
        </w:tc>
      </w:tr>
    </w:tbl>
    <w:p>
      <w:pPr>
        <w:pStyle w:val="107"/>
        <w:snapToGrid w:val="0"/>
        <w:spacing w:line="360" w:lineRule="auto"/>
        <w:ind w:firstLine="0" w:firstLineChars="0"/>
        <w:rPr>
          <w:rFonts w:hint="eastAsia" w:ascii="SimSun" w:hAnsi="SimSun"/>
          <w:sz w:val="24"/>
          <w:szCs w:val="24"/>
        </w:rPr>
      </w:pPr>
    </w:p>
    <w:p>
      <w:pPr>
        <w:pStyle w:val="3"/>
        <w:rPr>
          <w:rFonts w:hint="eastAsia"/>
        </w:rPr>
      </w:pPr>
      <w:bookmarkStart w:id="36" w:name="_Toc63785506"/>
      <w:r>
        <w:rPr>
          <w:rFonts w:hint="eastAsia"/>
        </w:rPr>
        <w:t>应急响应要求</w:t>
      </w:r>
      <w:bookmarkEnd w:id="36"/>
    </w:p>
    <w:p>
      <w:pPr>
        <w:pStyle w:val="107"/>
        <w:snapToGrid w:val="0"/>
        <w:spacing w:line="360" w:lineRule="auto"/>
        <w:ind w:firstLine="489"/>
        <w:rPr>
          <w:rFonts w:hint="eastAsia" w:ascii="SimSun" w:hAnsi="SimSun"/>
          <w:sz w:val="24"/>
          <w:szCs w:val="24"/>
        </w:rPr>
      </w:pPr>
      <w:r>
        <w:rPr>
          <w:rFonts w:hint="eastAsia" w:ascii="SimSun" w:hAnsi="SimSun"/>
          <w:sz w:val="24"/>
          <w:szCs w:val="24"/>
        </w:rPr>
        <w:t>供应商对系统故障应能够实时响应，若系统发生故障，接到通知后</w:t>
      </w:r>
      <w:r>
        <w:rPr>
          <w:rFonts w:ascii="SimSun" w:hAnsi="SimSun"/>
          <w:sz w:val="24"/>
          <w:szCs w:val="24"/>
        </w:rPr>
        <w:t>30分钟之内响应，专业工程师2小时内到达现场</w:t>
      </w:r>
      <w:r>
        <w:rPr>
          <w:rFonts w:hint="eastAsia" w:ascii="SimSun" w:hAnsi="SimSun"/>
          <w:sz w:val="24"/>
          <w:szCs w:val="24"/>
        </w:rPr>
        <w:t>。特殊故障与客户沟通协商后，按照协商的方式制定解决方案并进行处理。</w:t>
      </w:r>
    </w:p>
    <w:p>
      <w:pPr>
        <w:pStyle w:val="107"/>
        <w:snapToGrid w:val="0"/>
        <w:spacing w:line="360" w:lineRule="auto"/>
        <w:ind w:firstLine="489"/>
        <w:rPr>
          <w:rFonts w:hint="eastAsia" w:ascii="SimSun" w:hAnsi="SimSun"/>
          <w:sz w:val="24"/>
          <w:szCs w:val="24"/>
        </w:rPr>
      </w:pPr>
      <w:r>
        <w:rPr>
          <w:rFonts w:hint="eastAsia" w:ascii="SimSun" w:hAnsi="SimSun"/>
          <w:sz w:val="24"/>
          <w:szCs w:val="24"/>
        </w:rPr>
        <w:t>具体故障级别及对应的应急响应要求如下：</w:t>
      </w:r>
    </w:p>
    <w:p>
      <w:pPr>
        <w:pStyle w:val="107"/>
        <w:snapToGrid w:val="0"/>
        <w:spacing w:line="360" w:lineRule="auto"/>
        <w:ind w:firstLine="489"/>
        <w:rPr>
          <w:rFonts w:hint="eastAsia" w:ascii="SimSun" w:hAnsi="SimSun"/>
          <w:sz w:val="24"/>
          <w:szCs w:val="24"/>
        </w:rPr>
      </w:pPr>
      <w:r>
        <w:rPr>
          <w:rFonts w:hint="eastAsia" w:ascii="SimSun" w:hAnsi="SimSun"/>
          <w:sz w:val="24"/>
          <w:szCs w:val="24"/>
        </w:rPr>
        <w:t>一级故障：在</w:t>
      </w:r>
      <w:r>
        <w:rPr>
          <w:rFonts w:ascii="SimSun" w:hAnsi="SimSun"/>
          <w:sz w:val="24"/>
          <w:szCs w:val="24"/>
        </w:rPr>
        <w:t>1小时内确诊，总故障解决时间不超过4小时。</w:t>
      </w:r>
    </w:p>
    <w:p>
      <w:pPr>
        <w:pStyle w:val="107"/>
        <w:snapToGrid w:val="0"/>
        <w:spacing w:line="360" w:lineRule="auto"/>
        <w:ind w:firstLine="489"/>
        <w:rPr>
          <w:rFonts w:hint="eastAsia" w:ascii="SimSun" w:hAnsi="SimSun"/>
          <w:sz w:val="24"/>
          <w:szCs w:val="24"/>
        </w:rPr>
      </w:pPr>
      <w:r>
        <w:rPr>
          <w:rFonts w:hint="eastAsia" w:ascii="SimSun" w:hAnsi="SimSun"/>
          <w:sz w:val="24"/>
          <w:szCs w:val="24"/>
        </w:rPr>
        <w:t>二级故障：在</w:t>
      </w:r>
      <w:r>
        <w:rPr>
          <w:rFonts w:ascii="SimSun" w:hAnsi="SimSun"/>
          <w:sz w:val="24"/>
          <w:szCs w:val="24"/>
        </w:rPr>
        <w:t>2小时内确诊，并在4小时内由专家到达现场确诊并解决，总故障解决时间不超过8小时；</w:t>
      </w:r>
    </w:p>
    <w:p>
      <w:pPr>
        <w:pStyle w:val="107"/>
        <w:snapToGrid w:val="0"/>
        <w:spacing w:line="360" w:lineRule="auto"/>
        <w:ind w:firstLine="489"/>
        <w:rPr>
          <w:rFonts w:hint="eastAsia" w:ascii="SimSun" w:hAnsi="SimSun"/>
          <w:sz w:val="24"/>
          <w:szCs w:val="24"/>
        </w:rPr>
      </w:pPr>
      <w:r>
        <w:rPr>
          <w:rFonts w:hint="eastAsia" w:ascii="SimSun" w:hAnsi="SimSun"/>
          <w:sz w:val="24"/>
          <w:szCs w:val="24"/>
        </w:rPr>
        <w:t>三、四级故障：在</w:t>
      </w:r>
      <w:r>
        <w:rPr>
          <w:rFonts w:ascii="SimSun" w:hAnsi="SimSun"/>
          <w:sz w:val="24"/>
          <w:szCs w:val="24"/>
        </w:rPr>
        <w:t>4小时内确诊故障，总故障解决时间不超过16小时。</w:t>
      </w:r>
    </w:p>
    <w:p>
      <w:pPr>
        <w:pStyle w:val="3"/>
        <w:rPr>
          <w:rFonts w:hint="eastAsia"/>
        </w:rPr>
      </w:pPr>
      <w:bookmarkStart w:id="37" w:name="_Toc63785507"/>
      <w:r>
        <w:rPr>
          <w:rFonts w:hint="eastAsia"/>
        </w:rPr>
        <w:t>培训要求</w:t>
      </w:r>
      <w:bookmarkEnd w:id="37"/>
    </w:p>
    <w:p>
      <w:pPr>
        <w:ind w:firstLine="489"/>
        <w:rPr>
          <w:rFonts w:hint="eastAsia" w:cs="SimSun"/>
        </w:rPr>
      </w:pPr>
      <w:r>
        <w:rPr>
          <w:rFonts w:hint="eastAsia" w:cs="SimSun"/>
        </w:rPr>
        <w:t>对系统使用单位提供业务操作培训，应提供详细培训方案。</w:t>
      </w:r>
    </w:p>
    <w:p>
      <w:pPr>
        <w:ind w:firstLine="489"/>
        <w:rPr>
          <w:rFonts w:hint="eastAsia" w:cs="SimSun"/>
        </w:rPr>
      </w:pPr>
      <w:r>
        <w:rPr>
          <w:rFonts w:hint="eastAsia" w:cs="SimSun"/>
        </w:rPr>
        <w:t>(1)在12个月的质量保证期内，提供2次与项目相关的必要培训。</w:t>
      </w:r>
    </w:p>
    <w:p>
      <w:pPr>
        <w:ind w:firstLine="489"/>
        <w:rPr>
          <w:rFonts w:hint="eastAsia" w:cs="SimSun"/>
        </w:rPr>
      </w:pPr>
      <w:r>
        <w:rPr>
          <w:rFonts w:hint="eastAsia" w:cs="SimSun"/>
        </w:rPr>
        <w:t>(2)供应商需要开展分层次的人员培训工作，每次培训后应对参加培训人员进行测试，评估培训成果。培训应具有培训教材、培训环境和高水平的培训讲师。</w:t>
      </w:r>
    </w:p>
    <w:p>
      <w:pPr>
        <w:ind w:firstLine="489"/>
        <w:rPr>
          <w:rFonts w:hint="eastAsia" w:cs="SimSun"/>
        </w:rPr>
      </w:pPr>
      <w:r>
        <w:rPr>
          <w:rFonts w:hint="eastAsia" w:cs="SimSun"/>
        </w:rPr>
        <w:t>(3)供应商应提供一般用户的基础操作培训和部门信息管理员的日常应用维护的培训，确保用户对象能够掌握对应的操作技能。</w:t>
      </w:r>
    </w:p>
    <w:p>
      <w:pPr>
        <w:pStyle w:val="3"/>
        <w:rPr>
          <w:rFonts w:hint="eastAsia"/>
        </w:rPr>
      </w:pPr>
      <w:bookmarkStart w:id="38" w:name="_Toc63785508"/>
      <w:r>
        <w:rPr>
          <w:rFonts w:hint="eastAsia"/>
        </w:rPr>
        <w:t>验收要求</w:t>
      </w:r>
      <w:bookmarkEnd w:id="38"/>
    </w:p>
    <w:p>
      <w:pPr>
        <w:ind w:firstLine="489"/>
        <w:rPr>
          <w:rFonts w:hint="eastAsia" w:cs="SimSun"/>
        </w:rPr>
      </w:pPr>
      <w:r>
        <w:rPr>
          <w:rFonts w:hint="eastAsia" w:cs="SimSun"/>
        </w:rPr>
        <w:t>本项目按下述方式开展验收。</w:t>
      </w:r>
    </w:p>
    <w:p>
      <w:pPr>
        <w:ind w:firstLine="489"/>
        <w:rPr>
          <w:rFonts w:hint="eastAsia" w:cs="SimSun"/>
        </w:rPr>
      </w:pPr>
      <w:r>
        <w:rPr>
          <w:rFonts w:hint="eastAsia" w:cs="SimSun"/>
        </w:rPr>
        <w:t>（1）验收分初验和终验。</w:t>
      </w:r>
    </w:p>
    <w:p>
      <w:pPr>
        <w:ind w:firstLine="489"/>
        <w:rPr>
          <w:rFonts w:hint="eastAsia" w:cs="SimSun"/>
        </w:rPr>
      </w:pPr>
      <w:r>
        <w:rPr>
          <w:rFonts w:hint="eastAsia" w:cs="SimSun"/>
        </w:rP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pPr>
        <w:ind w:firstLine="489"/>
        <w:rPr>
          <w:rFonts w:hint="eastAsia" w:cs="SimSun"/>
        </w:rPr>
      </w:pPr>
      <w:r>
        <w:rPr>
          <w:rFonts w:hint="eastAsia" w:cs="SimSun"/>
        </w:rPr>
        <w:t>（3）初验时，供应商须提供软件文档包括《用户需求说明书》、《系统概要设计说明书》、《系统详细设计说明书》、《三方功能需求确认单》、《测试报告》、《用户使用手册》、《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pPr>
        <w:ind w:firstLine="489"/>
        <w:rPr>
          <w:rFonts w:hint="eastAsia" w:cs="SimSun"/>
        </w:rPr>
      </w:pPr>
      <w:r>
        <w:rPr>
          <w:rFonts w:hint="eastAsia" w:cs="SimSun"/>
        </w:rPr>
        <w:t>（4）自初验通过之日起，招标方享有供应商免费提供的30天的信息系统试运行现场驻场服务期。该期间内，供应商应当按照招标方的要求提供现场技术支持服务，解决信息系统试运行期间可能出现的各类问题，或进一步提高与完善信息系统运行水平。</w:t>
      </w:r>
    </w:p>
    <w:p>
      <w:pPr>
        <w:ind w:firstLine="489"/>
        <w:rPr>
          <w:rFonts w:hint="eastAsia" w:cs="SimSun"/>
        </w:rPr>
      </w:pPr>
      <w:r>
        <w:rPr>
          <w:rFonts w:hint="eastAsia" w:cs="SimSun"/>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10个工作日内发起组织专家验收会。</w:t>
      </w:r>
    </w:p>
    <w:p>
      <w:pPr>
        <w:ind w:firstLine="489"/>
        <w:rPr>
          <w:rFonts w:hint="eastAsia" w:cs="SimSun"/>
        </w:rPr>
      </w:pPr>
      <w:r>
        <w:rPr>
          <w:rFonts w:hint="eastAsia" w:cs="SimSun"/>
        </w:rPr>
        <w:t>（6）如果属于供应商原因致使本项目未能通过终验，供应商应当排除缺陷，直至本项目完全符合验收标准，由上述情形而产生的相关费用应由供应商自行承担。</w:t>
      </w:r>
    </w:p>
    <w:p>
      <w:pPr>
        <w:ind w:firstLine="489"/>
        <w:rPr>
          <w:rFonts w:hint="eastAsia" w:cs="SimSun"/>
        </w:rPr>
      </w:pPr>
      <w:r>
        <w:rPr>
          <w:rFonts w:hint="eastAsia" w:cs="SimSun"/>
        </w:rPr>
        <w:t>（7）如果由于招标方原因导致本项目在终验通过前出现故障或问题，供应商应及时配合排除该方面的故障或问题。</w:t>
      </w:r>
    </w:p>
    <w:p>
      <w:pPr>
        <w:ind w:firstLine="489"/>
        <w:rPr>
          <w:rFonts w:hint="eastAsia" w:cs="SimSun"/>
        </w:rPr>
      </w:pPr>
      <w:r>
        <w:rPr>
          <w:rFonts w:hint="eastAsia" w:cs="SimSun"/>
        </w:rPr>
        <w:t>（8）如本项目连续3次验收未通过（含初验未通过或终验未通过），招标方有权解除项目，并有权依照本项目约定的违约条款追究供应商的违约责任。</w:t>
      </w:r>
    </w:p>
    <w:p>
      <w:pPr>
        <w:pStyle w:val="3"/>
        <w:rPr>
          <w:rFonts w:hint="eastAsia"/>
        </w:rPr>
      </w:pPr>
      <w:bookmarkStart w:id="39" w:name="_Toc63785509"/>
      <w:r>
        <w:rPr>
          <w:rFonts w:hint="eastAsia"/>
        </w:rPr>
        <w:t>进度要求</w:t>
      </w:r>
      <w:bookmarkEnd w:id="39"/>
    </w:p>
    <w:p>
      <w:pPr>
        <w:ind w:firstLine="489"/>
        <w:rPr>
          <w:rFonts w:hint="eastAsia" w:cs="SimSun"/>
        </w:rPr>
      </w:pPr>
      <w:r>
        <w:rPr>
          <w:rFonts w:hint="eastAsia" w:cs="SimSun"/>
        </w:rPr>
        <w:t>本项目升级改造建设周期为12个月，主要划分为以下几个阶段：</w:t>
      </w:r>
    </w:p>
    <w:p>
      <w:pPr>
        <w:ind w:firstLine="489"/>
        <w:rPr>
          <w:rFonts w:hint="eastAsia" w:cs="SimSun"/>
        </w:rPr>
      </w:pPr>
      <w:r>
        <w:rPr>
          <w:rFonts w:hint="eastAsia" w:cs="SimSun"/>
        </w:rPr>
        <w:t>(1)</w:t>
      </w:r>
      <w:r>
        <w:rPr>
          <w:rFonts w:hint="eastAsia" w:cs="SimSun"/>
        </w:rPr>
        <w:tab/>
      </w:r>
      <w:r>
        <w:rPr>
          <w:rFonts w:hint="eastAsia" w:cs="SimSun"/>
        </w:rPr>
        <w:t>项目规划设计阶段</w:t>
      </w:r>
    </w:p>
    <w:p>
      <w:pPr>
        <w:ind w:firstLine="489"/>
        <w:rPr>
          <w:rFonts w:hint="eastAsia" w:cs="SimSun"/>
        </w:rPr>
      </w:pPr>
      <w:r>
        <w:rPr>
          <w:rFonts w:hint="eastAsia" w:cs="SimSun"/>
        </w:rPr>
        <w:t>本阶段主要完成项目有关业务、系统和需求的调研，制定通用类标准规范，形成总体设计方案，完成系统架构、数据库、基础资源、功能等详细设计，并提供主体建设内容的部分系统原型。</w:t>
      </w:r>
    </w:p>
    <w:p>
      <w:pPr>
        <w:ind w:firstLine="489"/>
        <w:rPr>
          <w:rFonts w:hint="eastAsia" w:cs="SimSun"/>
        </w:rPr>
      </w:pPr>
      <w:r>
        <w:rPr>
          <w:rFonts w:hint="eastAsia" w:cs="SimSun"/>
        </w:rPr>
        <w:t>本阶段周期为3个月。</w:t>
      </w:r>
    </w:p>
    <w:p>
      <w:pPr>
        <w:ind w:firstLine="489"/>
        <w:rPr>
          <w:rFonts w:hint="eastAsia" w:cs="SimSun"/>
        </w:rPr>
      </w:pPr>
      <w:r>
        <w:rPr>
          <w:rFonts w:hint="eastAsia" w:cs="SimSun"/>
        </w:rPr>
        <w:t>(2)</w:t>
      </w:r>
      <w:r>
        <w:rPr>
          <w:rFonts w:hint="eastAsia" w:cs="SimSun"/>
        </w:rPr>
        <w:tab/>
      </w:r>
      <w:r>
        <w:rPr>
          <w:rFonts w:hint="eastAsia" w:cs="SimSun"/>
        </w:rPr>
        <w:t>项目开发测试阶段</w:t>
      </w:r>
    </w:p>
    <w:p>
      <w:pPr>
        <w:ind w:firstLine="489"/>
        <w:rPr>
          <w:rFonts w:hint="eastAsia" w:cs="SimSun"/>
        </w:rPr>
      </w:pPr>
      <w:r>
        <w:rPr>
          <w:rFonts w:hint="eastAsia" w:cs="SimSun"/>
        </w:rPr>
        <w:t>本阶段主要进行数据汇集与加工、技术体系搭建、资源申请和各模块的开发与测试工作，完成系统联调与部署，发布beta测试版本。根据建设计划，本项工作分两轮进行，每一轮实现相应建设内容的开发测试工作。</w:t>
      </w:r>
    </w:p>
    <w:p>
      <w:pPr>
        <w:ind w:firstLine="489"/>
        <w:rPr>
          <w:rFonts w:hint="eastAsia" w:cs="SimSun"/>
        </w:rPr>
      </w:pPr>
      <w:r>
        <w:rPr>
          <w:rFonts w:hint="eastAsia" w:cs="SimSun"/>
        </w:rPr>
        <w:t>本阶段与规划设计同步，周期包括规划设计阶段总计为6个月。</w:t>
      </w:r>
    </w:p>
    <w:p>
      <w:pPr>
        <w:ind w:firstLine="489"/>
        <w:rPr>
          <w:rFonts w:hint="eastAsia" w:cs="SimSun"/>
        </w:rPr>
      </w:pPr>
      <w:r>
        <w:rPr>
          <w:rFonts w:hint="eastAsia" w:cs="SimSun"/>
        </w:rPr>
        <w:t>(3)</w:t>
      </w:r>
      <w:r>
        <w:rPr>
          <w:rFonts w:hint="eastAsia" w:cs="SimSun"/>
        </w:rPr>
        <w:tab/>
      </w:r>
      <w:r>
        <w:rPr>
          <w:rFonts w:hint="eastAsia" w:cs="SimSun"/>
        </w:rPr>
        <w:t>项目试运行和迭代开发阶段</w:t>
      </w:r>
    </w:p>
    <w:p>
      <w:pPr>
        <w:ind w:firstLine="489"/>
        <w:rPr>
          <w:rFonts w:hint="eastAsia" w:cs="SimSun"/>
        </w:rPr>
      </w:pPr>
      <w:r>
        <w:rPr>
          <w:rFonts w:hint="eastAsia" w:cs="SimSun"/>
        </w:rPr>
        <w:t>本阶段主要进行项目功能试运行，修正各模块联调中出现的问题，完成系统完善和功能迭代，直至发布正式运行版本，同时形成完整的标准规范体系。根据建设计划，本项工作分两轮进行，每一轮实现相应建设内容的试运行与迭代开发工作。</w:t>
      </w:r>
    </w:p>
    <w:p>
      <w:pPr>
        <w:ind w:firstLine="489"/>
        <w:rPr>
          <w:rFonts w:hint="eastAsia" w:cs="SimSun"/>
        </w:rPr>
      </w:pPr>
      <w:r>
        <w:rPr>
          <w:rFonts w:hint="eastAsia" w:cs="SimSun"/>
        </w:rPr>
        <w:t>本阶段周期总计为2个月。</w:t>
      </w:r>
    </w:p>
    <w:p>
      <w:pPr>
        <w:ind w:firstLine="489"/>
        <w:rPr>
          <w:rFonts w:hint="eastAsia" w:cs="SimSun"/>
        </w:rPr>
      </w:pPr>
      <w:r>
        <w:rPr>
          <w:rFonts w:hint="eastAsia" w:cs="SimSun"/>
        </w:rPr>
        <w:t>(4)</w:t>
      </w:r>
      <w:r>
        <w:rPr>
          <w:rFonts w:hint="eastAsia" w:cs="SimSun"/>
        </w:rPr>
        <w:tab/>
      </w:r>
      <w:r>
        <w:rPr>
          <w:rFonts w:hint="eastAsia" w:cs="SimSun"/>
        </w:rPr>
        <w:t>项目验收阶段</w:t>
      </w:r>
    </w:p>
    <w:p>
      <w:pPr>
        <w:ind w:firstLine="489"/>
        <w:rPr>
          <w:rFonts w:hint="eastAsia" w:cs="SimSun"/>
        </w:rPr>
      </w:pPr>
      <w:r>
        <w:rPr>
          <w:rFonts w:hint="eastAsia" w:cs="SimSun"/>
        </w:rPr>
        <w:t>本阶段主要实施项目验收并启动项目的正式运行，根据项目运行情况和验收要求开展项目测评、功能优化和绩效评价等工作。</w:t>
      </w:r>
    </w:p>
    <w:p>
      <w:pPr>
        <w:pStyle w:val="135"/>
        <w:ind w:firstLine="489"/>
        <w:rPr>
          <w:rFonts w:hint="eastAsia"/>
        </w:rPr>
      </w:pPr>
      <w:r>
        <w:rPr>
          <w:rFonts w:hint="eastAsia"/>
        </w:rPr>
        <w:t>本阶段周期为1个月。</w:t>
      </w:r>
    </w:p>
    <w:p>
      <w:pPr>
        <w:pStyle w:val="3"/>
        <w:rPr>
          <w:rFonts w:hint="eastAsia"/>
        </w:rPr>
      </w:pPr>
      <w:bookmarkStart w:id="40" w:name="_Toc63785510"/>
      <w:r>
        <w:rPr>
          <w:rFonts w:hint="eastAsia"/>
        </w:rPr>
        <w:t>项目团队及驻场人员要求</w:t>
      </w:r>
      <w:bookmarkEnd w:id="40"/>
    </w:p>
    <w:p>
      <w:pPr>
        <w:numPr>
          <w:ilvl w:val="0"/>
          <w:numId w:val="5"/>
        </w:numPr>
        <w:ind w:firstLine="489"/>
        <w:rPr>
          <w:rFonts w:hint="eastAsia" w:cs="SimSun"/>
        </w:rPr>
      </w:pPr>
      <w:r>
        <w:rPr>
          <w:rFonts w:hint="eastAsia" w:cs="SimSun"/>
        </w:rPr>
        <w:t>投标人必须熟悉平台的技术架构、安全体系，具有稳定的在职技术保障力量，能够提供及时的技术支援或服务，应针对本项目提供不少于75人的项目服务团队（包括项目经理、技术负责人、安全工程师、研发工程师等，含分包人员），驻场人员不少于20人。由于本项目是全市基础性能力平台，重要程度高，且时间紧、任务重，需要具有丰富的政务信息化项目经验和技术经验的团队参与建设，且团队中需具有地理信息相关专业经验的专业人员，以满足本项目专业性要求。</w:t>
      </w:r>
    </w:p>
    <w:p>
      <w:pPr>
        <w:numPr>
          <w:ilvl w:val="0"/>
          <w:numId w:val="5"/>
        </w:numPr>
        <w:ind w:firstLine="489"/>
        <w:rPr>
          <w:rFonts w:hint="eastAsia" w:cs="SimSun"/>
        </w:rPr>
      </w:pPr>
      <w:r>
        <w:rPr>
          <w:rFonts w:hint="eastAsia" w:cs="SimSun"/>
        </w:rPr>
        <w:t>投标单位的相关服务人员需具备相应的服务能力，</w:t>
      </w:r>
      <w:r>
        <w:rPr>
          <w:rFonts w:hint="eastAsia" w:cs="SimSun"/>
          <w:lang w:eastAsia="zh-CN"/>
        </w:rPr>
        <w:t>具体人员要求详见下表，</w:t>
      </w:r>
      <w:r>
        <w:rPr>
          <w:rFonts w:hint="eastAsia" w:cs="SimSun"/>
        </w:rPr>
        <w:t>需提供相关证明（最近一个季度任意一个</w:t>
      </w:r>
      <w:r>
        <w:rPr>
          <w:rFonts w:hint="eastAsia" w:cs="SimSun"/>
          <w:lang w:eastAsia="zh-CN"/>
        </w:rPr>
        <w:t>月</w:t>
      </w:r>
      <w:r>
        <w:rPr>
          <w:rFonts w:hint="eastAsia" w:cs="SimSun"/>
        </w:rPr>
        <w:t>依法缴纳社保的证明）。</w:t>
      </w:r>
    </w:p>
    <w:tbl>
      <w:tblPr>
        <w:tblStyle w:val="36"/>
        <w:tblW w:w="85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2213"/>
        <w:gridCol w:w="1418"/>
        <w:gridCol w:w="2232"/>
        <w:gridCol w:w="12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39" w:type="dxa"/>
            <w:noWrap/>
            <w:vAlign w:val="center"/>
          </w:tcPr>
          <w:p>
            <w:pPr>
              <w:widowControl/>
              <w:spacing w:line="240" w:lineRule="auto"/>
              <w:ind w:firstLine="0" w:firstLineChars="0"/>
              <w:jc w:val="center"/>
              <w:rPr>
                <w:rFonts w:hint="eastAsia"/>
                <w:b/>
              </w:rPr>
            </w:pPr>
            <w:r>
              <w:rPr>
                <w:rFonts w:hint="eastAsia" w:cs="SimSun"/>
                <w:b/>
              </w:rPr>
              <w:t>角色</w:t>
            </w:r>
          </w:p>
        </w:tc>
        <w:tc>
          <w:tcPr>
            <w:tcW w:w="2213" w:type="dxa"/>
            <w:noWrap/>
            <w:vAlign w:val="center"/>
          </w:tcPr>
          <w:p>
            <w:pPr>
              <w:widowControl/>
              <w:spacing w:line="240" w:lineRule="auto"/>
              <w:ind w:firstLine="0" w:firstLineChars="0"/>
              <w:jc w:val="center"/>
              <w:rPr>
                <w:rFonts w:hint="eastAsia"/>
                <w:b/>
              </w:rPr>
            </w:pPr>
            <w:r>
              <w:rPr>
                <w:rFonts w:hint="eastAsia" w:cs="SimSun"/>
                <w:b/>
              </w:rPr>
              <w:t>主要职责</w:t>
            </w:r>
          </w:p>
        </w:tc>
        <w:tc>
          <w:tcPr>
            <w:tcW w:w="1418" w:type="dxa"/>
            <w:noWrap/>
            <w:vAlign w:val="center"/>
          </w:tcPr>
          <w:p>
            <w:pPr>
              <w:widowControl/>
              <w:spacing w:line="240" w:lineRule="auto"/>
              <w:ind w:firstLine="0" w:firstLineChars="0"/>
              <w:jc w:val="center"/>
              <w:rPr>
                <w:rFonts w:hint="eastAsia"/>
                <w:b/>
              </w:rPr>
            </w:pPr>
            <w:r>
              <w:rPr>
                <w:rFonts w:hint="eastAsia" w:cs="SimSun"/>
                <w:b/>
              </w:rPr>
              <w:t>人员数量</w:t>
            </w:r>
          </w:p>
        </w:tc>
        <w:tc>
          <w:tcPr>
            <w:tcW w:w="2232" w:type="dxa"/>
            <w:vAlign w:val="center"/>
          </w:tcPr>
          <w:p>
            <w:pPr>
              <w:widowControl/>
              <w:spacing w:line="240" w:lineRule="auto"/>
              <w:ind w:firstLine="0" w:firstLineChars="0"/>
              <w:jc w:val="center"/>
              <w:rPr>
                <w:rFonts w:hint="eastAsia"/>
                <w:b/>
              </w:rPr>
            </w:pPr>
            <w:r>
              <w:rPr>
                <w:rFonts w:hint="eastAsia" w:cs="SimSun"/>
                <w:b/>
              </w:rPr>
              <w:t>人员要求</w:t>
            </w:r>
          </w:p>
        </w:tc>
        <w:tc>
          <w:tcPr>
            <w:tcW w:w="1226" w:type="dxa"/>
          </w:tcPr>
          <w:p>
            <w:pPr>
              <w:widowControl/>
              <w:spacing w:line="240" w:lineRule="auto"/>
              <w:ind w:firstLine="0" w:firstLineChars="0"/>
              <w:jc w:val="center"/>
              <w:rPr>
                <w:rFonts w:hint="eastAsia"/>
                <w:b/>
              </w:rPr>
            </w:pPr>
            <w:r>
              <w:rPr>
                <w:rFonts w:hint="eastAsia" w:cs="SimSun"/>
                <w:b/>
              </w:rPr>
              <w:t>驻场要求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39" w:type="dxa"/>
            <w:noWrap/>
            <w:vAlign w:val="center"/>
          </w:tcPr>
          <w:p>
            <w:pPr>
              <w:widowControl/>
              <w:spacing w:line="240" w:lineRule="auto"/>
              <w:ind w:firstLine="0" w:firstLineChars="0"/>
              <w:jc w:val="center"/>
              <w:rPr>
                <w:rFonts w:hint="eastAsia"/>
              </w:rPr>
            </w:pPr>
            <w:r>
              <w:rPr>
                <w:rFonts w:hint="eastAsia" w:cs="SimSun"/>
              </w:rPr>
              <w:t>项目经理</w:t>
            </w:r>
          </w:p>
        </w:tc>
        <w:tc>
          <w:tcPr>
            <w:tcW w:w="2213" w:type="dxa"/>
            <w:vAlign w:val="center"/>
          </w:tcPr>
          <w:p>
            <w:pPr>
              <w:widowControl/>
              <w:spacing w:line="240" w:lineRule="auto"/>
              <w:ind w:firstLine="0" w:firstLineChars="0"/>
              <w:jc w:val="left"/>
              <w:rPr>
                <w:rFonts w:hint="eastAsia"/>
              </w:rPr>
            </w:pPr>
            <w:r>
              <w:rPr>
                <w:rFonts w:hint="eastAsia" w:cs="SimSun"/>
              </w:rPr>
              <w:t>负责项目质量和进度控制</w:t>
            </w:r>
          </w:p>
        </w:tc>
        <w:tc>
          <w:tcPr>
            <w:tcW w:w="1418" w:type="dxa"/>
            <w:noWrap/>
            <w:vAlign w:val="center"/>
          </w:tcPr>
          <w:p>
            <w:pPr>
              <w:widowControl/>
              <w:spacing w:line="240" w:lineRule="auto"/>
              <w:ind w:firstLine="0" w:firstLineChars="0"/>
              <w:jc w:val="center"/>
              <w:rPr>
                <w:rFonts w:hint="eastAsia"/>
              </w:rPr>
            </w:pPr>
            <w:r>
              <w:rPr>
                <w:rFonts w:hint="eastAsia" w:cs="SimSun"/>
              </w:rPr>
              <w:t>1人</w:t>
            </w:r>
          </w:p>
        </w:tc>
        <w:tc>
          <w:tcPr>
            <w:tcW w:w="2232" w:type="dxa"/>
            <w:vAlign w:val="center"/>
          </w:tcPr>
          <w:p>
            <w:pPr>
              <w:widowControl/>
              <w:spacing w:line="240" w:lineRule="auto"/>
              <w:ind w:firstLine="0" w:firstLineChars="0"/>
              <w:jc w:val="left"/>
              <w:rPr>
                <w:rFonts w:hint="eastAsia" w:eastAsia="SimSun"/>
                <w:lang w:eastAsia="zh-CN"/>
              </w:rPr>
            </w:pPr>
            <w:r>
              <w:rPr>
                <w:rFonts w:hint="eastAsia" w:cs="SimSun"/>
              </w:rPr>
              <w:t>具有地理相关专业硕士研究生及以上学历</w:t>
            </w:r>
            <w:r>
              <w:rPr>
                <w:rFonts w:hint="eastAsia" w:cs="SimSun"/>
                <w:kern w:val="0"/>
              </w:rPr>
              <w:t>且</w:t>
            </w:r>
            <w:r>
              <w:rPr>
                <w:rFonts w:hint="eastAsia" w:cs="SimSun"/>
              </w:rPr>
              <w:t>具有10年</w:t>
            </w:r>
            <w:r>
              <w:rPr>
                <w:rFonts w:hint="eastAsia" w:cs="SimSun"/>
                <w:lang w:eastAsia="zh-CN"/>
              </w:rPr>
              <w:t>及</w:t>
            </w:r>
            <w:r>
              <w:rPr>
                <w:rFonts w:hint="eastAsia" w:cs="SimSun"/>
              </w:rPr>
              <w:t>以上政务信息化项目经验</w:t>
            </w:r>
            <w:r>
              <w:rPr>
                <w:rFonts w:hint="eastAsia"/>
                <w:lang w:eastAsia="zh-CN"/>
              </w:rPr>
              <w:t>，</w:t>
            </w:r>
            <w:r>
              <w:rPr>
                <w:rFonts w:hint="eastAsia" w:cs="SimSun"/>
              </w:rPr>
              <w:t>具备计算机技术与软件专业技术资格(水平)</w:t>
            </w:r>
            <w:r>
              <w:rPr>
                <w:rFonts w:hint="eastAsia" w:cs="SimSun"/>
                <w:kern w:val="0"/>
              </w:rPr>
              <w:t>信息系统项目管理师证书</w:t>
            </w:r>
          </w:p>
        </w:tc>
        <w:tc>
          <w:tcPr>
            <w:tcW w:w="1226" w:type="dxa"/>
            <w:vAlign w:val="center"/>
          </w:tcPr>
          <w:p>
            <w:pPr>
              <w:widowControl/>
              <w:spacing w:line="240" w:lineRule="auto"/>
              <w:ind w:firstLine="0" w:firstLineChars="0"/>
              <w:jc w:val="center"/>
              <w:rPr>
                <w:rFonts w:hint="eastAsia"/>
              </w:rPr>
            </w:pPr>
            <w:r>
              <w:rPr>
                <w:rFonts w:hint="eastAsia" w:cs="SimSun"/>
              </w:rPr>
              <w:t>驻场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39" w:type="dxa"/>
            <w:noWrap/>
            <w:vAlign w:val="center"/>
          </w:tcPr>
          <w:p>
            <w:pPr>
              <w:widowControl/>
              <w:spacing w:line="240" w:lineRule="auto"/>
              <w:ind w:firstLine="0" w:firstLineChars="0"/>
              <w:jc w:val="center"/>
              <w:rPr>
                <w:rFonts w:hint="eastAsia"/>
              </w:rPr>
            </w:pPr>
            <w:r>
              <w:rPr>
                <w:rFonts w:hint="eastAsia" w:cs="SimSun"/>
              </w:rPr>
              <w:t>技术负责人</w:t>
            </w:r>
          </w:p>
        </w:tc>
        <w:tc>
          <w:tcPr>
            <w:tcW w:w="2213" w:type="dxa"/>
            <w:vAlign w:val="center"/>
          </w:tcPr>
          <w:p>
            <w:pPr>
              <w:widowControl/>
              <w:spacing w:line="240" w:lineRule="auto"/>
              <w:ind w:firstLine="0" w:firstLineChars="0"/>
              <w:jc w:val="left"/>
              <w:rPr>
                <w:rFonts w:hint="eastAsia"/>
              </w:rPr>
            </w:pPr>
            <w:r>
              <w:rPr>
                <w:rFonts w:hint="eastAsia" w:cs="SimSun"/>
                <w:color w:val="000000"/>
                <w:kern w:val="0"/>
                <w:lang w:bidi="ar"/>
              </w:rPr>
              <w:t>负责项目技术架构路线</w:t>
            </w:r>
          </w:p>
        </w:tc>
        <w:tc>
          <w:tcPr>
            <w:tcW w:w="1418" w:type="dxa"/>
            <w:noWrap/>
            <w:vAlign w:val="center"/>
          </w:tcPr>
          <w:p>
            <w:pPr>
              <w:widowControl/>
              <w:spacing w:line="240" w:lineRule="auto"/>
              <w:ind w:firstLine="0" w:firstLineChars="0"/>
              <w:jc w:val="center"/>
              <w:rPr>
                <w:rFonts w:hint="eastAsia"/>
              </w:rPr>
            </w:pPr>
            <w:r>
              <w:rPr>
                <w:rFonts w:hint="eastAsia" w:cs="SimSun"/>
              </w:rPr>
              <w:t>1人</w:t>
            </w:r>
          </w:p>
        </w:tc>
        <w:tc>
          <w:tcPr>
            <w:tcW w:w="2232" w:type="dxa"/>
            <w:vAlign w:val="center"/>
          </w:tcPr>
          <w:p>
            <w:pPr>
              <w:widowControl/>
              <w:spacing w:line="240" w:lineRule="auto"/>
              <w:ind w:firstLine="0" w:firstLineChars="0"/>
              <w:jc w:val="left"/>
              <w:rPr>
                <w:rFonts w:hint="eastAsia"/>
              </w:rPr>
            </w:pPr>
            <w:r>
              <w:rPr>
                <w:rFonts w:hint="eastAsia" w:cs="SimSun"/>
              </w:rPr>
              <w:t>具有地理相关专业博士学位，且具备3年</w:t>
            </w:r>
            <w:r>
              <w:rPr>
                <w:rFonts w:hint="eastAsia" w:cs="SimSun"/>
                <w:lang w:eastAsia="zh-CN"/>
              </w:rPr>
              <w:t>及</w:t>
            </w:r>
            <w:r>
              <w:rPr>
                <w:rFonts w:hint="eastAsia" w:cs="SimSun"/>
              </w:rPr>
              <w:t>以上政务信息化项目经验</w:t>
            </w:r>
          </w:p>
        </w:tc>
        <w:tc>
          <w:tcPr>
            <w:tcW w:w="1226" w:type="dxa"/>
            <w:vAlign w:val="center"/>
          </w:tcPr>
          <w:p>
            <w:pPr>
              <w:widowControl/>
              <w:spacing w:line="240" w:lineRule="auto"/>
              <w:ind w:firstLine="0" w:firstLineChars="0"/>
              <w:jc w:val="center"/>
              <w:rPr>
                <w:rFonts w:hint="eastAsia"/>
              </w:rPr>
            </w:pPr>
            <w:r>
              <w:rPr>
                <w:rFonts w:hint="eastAsia" w:cs="SimSun"/>
              </w:rPr>
              <w:t>驻场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39" w:type="dxa"/>
            <w:noWrap/>
            <w:vAlign w:val="center"/>
          </w:tcPr>
          <w:p>
            <w:pPr>
              <w:widowControl/>
              <w:spacing w:line="240" w:lineRule="auto"/>
              <w:ind w:firstLine="0" w:firstLineChars="0"/>
              <w:jc w:val="center"/>
              <w:rPr>
                <w:rFonts w:hint="eastAsia"/>
              </w:rPr>
            </w:pPr>
            <w:r>
              <w:rPr>
                <w:rFonts w:hint="eastAsia" w:cs="SimSun"/>
              </w:rPr>
              <w:t>安全工程师</w:t>
            </w:r>
          </w:p>
        </w:tc>
        <w:tc>
          <w:tcPr>
            <w:tcW w:w="2213" w:type="dxa"/>
            <w:vAlign w:val="center"/>
          </w:tcPr>
          <w:p>
            <w:pPr>
              <w:widowControl/>
              <w:spacing w:line="240" w:lineRule="auto"/>
              <w:ind w:firstLine="0" w:firstLineChars="0"/>
              <w:jc w:val="left"/>
              <w:rPr>
                <w:rFonts w:hint="eastAsia" w:cs="SimSun"/>
                <w:color w:val="000000"/>
                <w:kern w:val="0"/>
                <w:lang w:bidi="ar"/>
              </w:rPr>
            </w:pPr>
            <w:r>
              <w:rPr>
                <w:rFonts w:hint="eastAsia" w:cs="SimSun"/>
                <w:color w:val="000000"/>
                <w:kern w:val="0"/>
                <w:lang w:bidi="ar"/>
              </w:rPr>
              <w:t>负责项目各系统安全管理</w:t>
            </w:r>
          </w:p>
        </w:tc>
        <w:tc>
          <w:tcPr>
            <w:tcW w:w="1418" w:type="dxa"/>
            <w:noWrap/>
            <w:vAlign w:val="center"/>
          </w:tcPr>
          <w:p>
            <w:pPr>
              <w:widowControl/>
              <w:spacing w:line="240" w:lineRule="auto"/>
              <w:ind w:firstLine="0" w:firstLineChars="0"/>
              <w:jc w:val="center"/>
              <w:rPr>
                <w:rFonts w:hint="eastAsia"/>
              </w:rPr>
            </w:pPr>
            <w:r>
              <w:rPr>
                <w:rFonts w:hint="eastAsia" w:cs="SimSun"/>
              </w:rPr>
              <w:t>1人</w:t>
            </w:r>
          </w:p>
        </w:tc>
        <w:tc>
          <w:tcPr>
            <w:tcW w:w="2232" w:type="dxa"/>
            <w:vAlign w:val="center"/>
          </w:tcPr>
          <w:p>
            <w:pPr>
              <w:widowControl/>
              <w:spacing w:line="240" w:lineRule="auto"/>
              <w:ind w:firstLine="0" w:firstLineChars="0"/>
              <w:jc w:val="left"/>
              <w:rPr>
                <w:rFonts w:hint="eastAsia"/>
              </w:rPr>
            </w:pPr>
            <w:r>
              <w:rPr>
                <w:rFonts w:hint="eastAsia" w:cs="SimSun"/>
              </w:rPr>
              <w:t>本科及以上学历，具备注册信息安全专业人员证书</w:t>
            </w:r>
          </w:p>
        </w:tc>
        <w:tc>
          <w:tcPr>
            <w:tcW w:w="1226" w:type="dxa"/>
            <w:vAlign w:val="center"/>
          </w:tcPr>
          <w:p>
            <w:pPr>
              <w:widowControl/>
              <w:spacing w:line="240" w:lineRule="auto"/>
              <w:ind w:firstLine="0" w:firstLineChars="0"/>
              <w:jc w:val="center"/>
              <w:rPr>
                <w:rFonts w:hint="eastAsia"/>
              </w:rPr>
            </w:pPr>
            <w:r>
              <w:rPr>
                <w:rFonts w:hint="eastAsia" w:cs="SimSun"/>
              </w:rPr>
              <w:t>不驻场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39" w:type="dxa"/>
            <w:noWrap/>
            <w:vAlign w:val="center"/>
          </w:tcPr>
          <w:p>
            <w:pPr>
              <w:widowControl/>
              <w:spacing w:line="240" w:lineRule="auto"/>
              <w:ind w:firstLine="0" w:firstLineChars="0"/>
              <w:jc w:val="center"/>
              <w:rPr>
                <w:rFonts w:hint="eastAsia"/>
              </w:rPr>
            </w:pPr>
            <w:r>
              <w:rPr>
                <w:rFonts w:hint="eastAsia" w:cs="SimSun"/>
              </w:rPr>
              <w:t>研发工程师</w:t>
            </w:r>
          </w:p>
        </w:tc>
        <w:tc>
          <w:tcPr>
            <w:tcW w:w="2213" w:type="dxa"/>
            <w:noWrap/>
            <w:vAlign w:val="center"/>
          </w:tcPr>
          <w:p>
            <w:pPr>
              <w:widowControl/>
              <w:spacing w:line="240" w:lineRule="auto"/>
              <w:ind w:firstLine="0" w:firstLineChars="0"/>
              <w:jc w:val="left"/>
              <w:rPr>
                <w:rFonts w:hint="eastAsia"/>
              </w:rPr>
            </w:pPr>
            <w:r>
              <w:rPr>
                <w:rFonts w:hint="eastAsia" w:cs="SimSun"/>
              </w:rPr>
              <w:t>负责项目具体开发与实施</w:t>
            </w:r>
          </w:p>
        </w:tc>
        <w:tc>
          <w:tcPr>
            <w:tcW w:w="1418" w:type="dxa"/>
            <w:noWrap/>
            <w:vAlign w:val="center"/>
          </w:tcPr>
          <w:p>
            <w:pPr>
              <w:widowControl/>
              <w:spacing w:line="240" w:lineRule="auto"/>
              <w:ind w:firstLine="0" w:firstLineChars="0"/>
              <w:jc w:val="center"/>
              <w:rPr>
                <w:rFonts w:hint="eastAsia"/>
              </w:rPr>
            </w:pPr>
            <w:r>
              <w:rPr>
                <w:rFonts w:hint="eastAsia" w:cs="SimSun"/>
              </w:rPr>
              <w:t>72人</w:t>
            </w:r>
          </w:p>
        </w:tc>
        <w:tc>
          <w:tcPr>
            <w:tcW w:w="2232" w:type="dxa"/>
            <w:vAlign w:val="center"/>
          </w:tcPr>
          <w:p>
            <w:pPr>
              <w:widowControl/>
              <w:spacing w:line="240" w:lineRule="auto"/>
              <w:ind w:firstLine="0" w:firstLineChars="0"/>
              <w:jc w:val="left"/>
              <w:rPr>
                <w:rFonts w:hint="eastAsia" w:eastAsia="SimSun" w:cs="SimSun"/>
                <w:lang w:eastAsia="zh-CN"/>
              </w:rPr>
            </w:pPr>
            <w:r>
              <w:rPr>
                <w:rFonts w:hint="eastAsia" w:cs="SimSun"/>
              </w:rPr>
              <w:t>本科及以上学历，具备政务信息化项目研发工作经历</w:t>
            </w:r>
            <w:r>
              <w:rPr>
                <w:rFonts w:hint="eastAsia" w:cs="SimSun"/>
                <w:lang w:eastAsia="zh-CN"/>
              </w:rPr>
              <w:t>。</w:t>
            </w:r>
          </w:p>
          <w:p>
            <w:pPr>
              <w:widowControl/>
              <w:spacing w:line="240" w:lineRule="auto"/>
              <w:ind w:firstLine="0" w:firstLineChars="0"/>
              <w:jc w:val="left"/>
              <w:rPr>
                <w:rFonts w:hint="eastAsia" w:cs="SimSun"/>
                <w:lang w:eastAsia="zh-CN"/>
              </w:rPr>
            </w:pPr>
            <w:r>
              <w:rPr>
                <w:rFonts w:hint="eastAsia" w:cs="SimSun"/>
                <w:lang w:eastAsia="zh-CN"/>
              </w:rPr>
              <w:t>部分人员需具备</w:t>
            </w:r>
            <w:r>
              <w:rPr>
                <w:rFonts w:hint="eastAsia" w:cs="SimSun"/>
              </w:rPr>
              <w:t>计算机技术与软件专业技术资格(水平)信息系统项目管理师、系统分析师、系统架构设计师</w:t>
            </w:r>
            <w:r>
              <w:rPr>
                <w:rFonts w:hint="eastAsia" w:cs="SimSun"/>
                <w:lang w:eastAsia="zh-CN"/>
              </w:rPr>
              <w:t>或</w:t>
            </w:r>
            <w:r>
              <w:rPr>
                <w:rFonts w:hint="eastAsia" w:cs="SimSun"/>
              </w:rPr>
              <w:t>计算机类高级工程师</w:t>
            </w:r>
            <w:r>
              <w:rPr>
                <w:rFonts w:hint="eastAsia" w:cs="SimSun"/>
                <w:lang w:eastAsia="zh-CN"/>
              </w:rPr>
              <w:t>职称；</w:t>
            </w:r>
          </w:p>
          <w:p>
            <w:pPr>
              <w:widowControl/>
              <w:spacing w:line="240" w:lineRule="auto"/>
              <w:ind w:firstLine="0" w:firstLineChars="0"/>
              <w:jc w:val="left"/>
              <w:rPr>
                <w:rFonts w:hint="eastAsia"/>
              </w:rPr>
            </w:pPr>
            <w:r>
              <w:rPr>
                <w:rFonts w:hint="eastAsia" w:cs="SimSun"/>
                <w:lang w:eastAsia="zh-CN"/>
              </w:rPr>
              <w:t>部分人员需具备</w:t>
            </w:r>
            <w:r>
              <w:rPr>
                <w:rFonts w:hint="eastAsia" w:cs="SimSun"/>
              </w:rPr>
              <w:t>计算机技术与软件专业技术资格(水平)网络工程师</w:t>
            </w:r>
            <w:r>
              <w:rPr>
                <w:rFonts w:hint="eastAsia" w:cs="SimSun"/>
                <w:lang w:eastAsia="zh-CN"/>
              </w:rPr>
              <w:t>或计算机类</w:t>
            </w:r>
            <w:r>
              <w:rPr>
                <w:rFonts w:hint="eastAsia" w:cs="SimSun"/>
              </w:rPr>
              <w:t>中级工程师职称</w:t>
            </w:r>
            <w:r>
              <w:rPr>
                <w:rFonts w:hint="eastAsia" w:cs="SimSun"/>
                <w:lang w:eastAsia="zh-CN"/>
              </w:rPr>
              <w:t>。</w:t>
            </w:r>
          </w:p>
        </w:tc>
        <w:tc>
          <w:tcPr>
            <w:tcW w:w="1226" w:type="dxa"/>
            <w:vAlign w:val="center"/>
          </w:tcPr>
          <w:p>
            <w:pPr>
              <w:widowControl/>
              <w:spacing w:line="240" w:lineRule="auto"/>
              <w:ind w:firstLine="0" w:firstLineChars="0"/>
              <w:jc w:val="center"/>
              <w:rPr>
                <w:rFonts w:hint="eastAsia"/>
              </w:rPr>
            </w:pPr>
            <w:r>
              <w:rPr>
                <w:rFonts w:hint="eastAsia" w:cs="SimSun"/>
              </w:rPr>
              <w:t>至少19人驻场</w:t>
            </w:r>
          </w:p>
        </w:tc>
      </w:tr>
    </w:tbl>
    <w:p>
      <w:pPr>
        <w:ind w:firstLine="489"/>
        <w:rPr>
          <w:rFonts w:hint="eastAsia" w:cs="SimSun"/>
        </w:rPr>
      </w:pPr>
    </w:p>
    <w:p>
      <w:pPr>
        <w:ind w:firstLine="489"/>
        <w:rPr>
          <w:rFonts w:hint="eastAsia" w:cs="SimSun"/>
        </w:rPr>
      </w:pPr>
      <w:r>
        <w:rPr>
          <w:rFonts w:hint="eastAsia" w:cs="SimSun"/>
        </w:rPr>
        <w:t>2）投标人针对本项目</w:t>
      </w:r>
      <w:r>
        <w:rPr>
          <w:rFonts w:hint="eastAsia" w:cs="SimSun"/>
          <w:lang w:eastAsia="zh-CN"/>
        </w:rPr>
        <w:t>应</w:t>
      </w:r>
      <w:r>
        <w:rPr>
          <w:rFonts w:hint="eastAsia" w:cs="SimSun"/>
        </w:rPr>
        <w:t>提供不少于10人的质保期间支撑团队，承诺驻场不少于5人；投标人的相关服务人员需具备相应的服务能力，需提供相关证明（最近一个季度内任意一个月依法缴纳社保费的证明）。</w:t>
      </w:r>
    </w:p>
    <w:tbl>
      <w:tblPr>
        <w:tblStyle w:val="36"/>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2213"/>
        <w:gridCol w:w="1418"/>
        <w:gridCol w:w="2126"/>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39" w:type="dxa"/>
            <w:noWrap/>
            <w:vAlign w:val="center"/>
          </w:tcPr>
          <w:p>
            <w:pPr>
              <w:widowControl/>
              <w:spacing w:line="240" w:lineRule="auto"/>
              <w:ind w:firstLine="0" w:firstLineChars="0"/>
              <w:jc w:val="center"/>
              <w:rPr>
                <w:rFonts w:hint="eastAsia"/>
                <w:b/>
              </w:rPr>
            </w:pPr>
            <w:r>
              <w:rPr>
                <w:rFonts w:hint="eastAsia" w:cs="SimSun"/>
                <w:b/>
              </w:rPr>
              <w:t>角色</w:t>
            </w:r>
          </w:p>
        </w:tc>
        <w:tc>
          <w:tcPr>
            <w:tcW w:w="2213" w:type="dxa"/>
            <w:noWrap/>
            <w:vAlign w:val="center"/>
          </w:tcPr>
          <w:p>
            <w:pPr>
              <w:widowControl/>
              <w:spacing w:line="240" w:lineRule="auto"/>
              <w:ind w:firstLine="0" w:firstLineChars="0"/>
              <w:jc w:val="center"/>
              <w:rPr>
                <w:rFonts w:hint="eastAsia"/>
                <w:b/>
              </w:rPr>
            </w:pPr>
            <w:r>
              <w:rPr>
                <w:rFonts w:hint="eastAsia" w:cs="SimSun"/>
                <w:b/>
              </w:rPr>
              <w:t>主要职责</w:t>
            </w:r>
          </w:p>
        </w:tc>
        <w:tc>
          <w:tcPr>
            <w:tcW w:w="1418" w:type="dxa"/>
            <w:noWrap/>
            <w:vAlign w:val="center"/>
          </w:tcPr>
          <w:p>
            <w:pPr>
              <w:widowControl/>
              <w:spacing w:line="240" w:lineRule="auto"/>
              <w:ind w:firstLine="0" w:firstLineChars="0"/>
              <w:jc w:val="center"/>
              <w:rPr>
                <w:rFonts w:hint="eastAsia"/>
                <w:b/>
              </w:rPr>
            </w:pPr>
            <w:r>
              <w:rPr>
                <w:rFonts w:hint="eastAsia" w:cs="SimSun"/>
                <w:b/>
              </w:rPr>
              <w:t>人员数量</w:t>
            </w:r>
          </w:p>
        </w:tc>
        <w:tc>
          <w:tcPr>
            <w:tcW w:w="2126" w:type="dxa"/>
            <w:vAlign w:val="center"/>
          </w:tcPr>
          <w:p>
            <w:pPr>
              <w:widowControl/>
              <w:spacing w:line="240" w:lineRule="auto"/>
              <w:ind w:firstLine="0" w:firstLineChars="0"/>
              <w:jc w:val="center"/>
              <w:rPr>
                <w:rFonts w:hint="eastAsia"/>
                <w:b/>
              </w:rPr>
            </w:pPr>
            <w:r>
              <w:rPr>
                <w:rFonts w:hint="eastAsia" w:cs="SimSun"/>
                <w:b/>
              </w:rPr>
              <w:t>人员要求</w:t>
            </w:r>
          </w:p>
        </w:tc>
        <w:tc>
          <w:tcPr>
            <w:tcW w:w="1332" w:type="dxa"/>
          </w:tcPr>
          <w:p>
            <w:pPr>
              <w:widowControl/>
              <w:spacing w:line="240" w:lineRule="auto"/>
              <w:ind w:firstLine="0" w:firstLineChars="0"/>
              <w:jc w:val="center"/>
              <w:rPr>
                <w:rFonts w:hint="eastAsia"/>
                <w:b/>
              </w:rPr>
            </w:pPr>
            <w:r>
              <w:rPr>
                <w:rFonts w:hint="eastAsia" w:cs="SimSun"/>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39" w:type="dxa"/>
            <w:noWrap/>
            <w:vAlign w:val="center"/>
          </w:tcPr>
          <w:p>
            <w:pPr>
              <w:widowControl/>
              <w:spacing w:line="240" w:lineRule="auto"/>
              <w:ind w:firstLine="0" w:firstLineChars="0"/>
              <w:jc w:val="center"/>
              <w:rPr>
                <w:rFonts w:hint="eastAsia"/>
              </w:rPr>
            </w:pPr>
            <w:r>
              <w:rPr>
                <w:rFonts w:hint="eastAsia" w:cs="SimSun"/>
              </w:rPr>
              <w:t>项目经理</w:t>
            </w:r>
          </w:p>
        </w:tc>
        <w:tc>
          <w:tcPr>
            <w:tcW w:w="2213" w:type="dxa"/>
            <w:vAlign w:val="center"/>
          </w:tcPr>
          <w:p>
            <w:pPr>
              <w:widowControl/>
              <w:spacing w:line="240" w:lineRule="auto"/>
              <w:ind w:firstLine="0" w:firstLineChars="0"/>
              <w:jc w:val="left"/>
              <w:rPr>
                <w:rFonts w:hint="eastAsia"/>
              </w:rPr>
            </w:pPr>
            <w:r>
              <w:rPr>
                <w:rFonts w:hint="eastAsia" w:cs="SimSun"/>
              </w:rPr>
              <w:t>负责统筹平台支撑工作</w:t>
            </w:r>
          </w:p>
        </w:tc>
        <w:tc>
          <w:tcPr>
            <w:tcW w:w="1418" w:type="dxa"/>
            <w:noWrap/>
            <w:vAlign w:val="center"/>
          </w:tcPr>
          <w:p>
            <w:pPr>
              <w:widowControl/>
              <w:spacing w:line="240" w:lineRule="auto"/>
              <w:ind w:firstLine="0" w:firstLineChars="0"/>
              <w:jc w:val="center"/>
              <w:rPr>
                <w:rFonts w:hint="eastAsia"/>
              </w:rPr>
            </w:pPr>
            <w:r>
              <w:rPr>
                <w:rFonts w:hint="eastAsia" w:cs="SimSun"/>
              </w:rPr>
              <w:t>1人</w:t>
            </w:r>
          </w:p>
        </w:tc>
        <w:tc>
          <w:tcPr>
            <w:tcW w:w="2126" w:type="dxa"/>
            <w:vAlign w:val="center"/>
          </w:tcPr>
          <w:p>
            <w:pPr>
              <w:widowControl/>
              <w:spacing w:line="240" w:lineRule="auto"/>
              <w:ind w:firstLine="0" w:firstLineChars="0"/>
              <w:jc w:val="left"/>
              <w:rPr>
                <w:rFonts w:hint="eastAsia"/>
              </w:rPr>
            </w:pPr>
            <w:r>
              <w:rPr>
                <w:rFonts w:hint="eastAsia" w:cs="SimSun"/>
              </w:rPr>
              <w:t>具有地理相关专业硕士研究生及以上学历，且具备</w:t>
            </w:r>
            <w:r>
              <w:rPr>
                <w:rFonts w:hint="eastAsia" w:cs="SimSun"/>
                <w:kern w:val="0"/>
              </w:rPr>
              <w:t>信息系统项目管理师证书，且</w:t>
            </w:r>
            <w:r>
              <w:rPr>
                <w:rFonts w:hint="eastAsia" w:cs="SimSun"/>
              </w:rPr>
              <w:t>具有10年以上政务信息化项目经验</w:t>
            </w:r>
          </w:p>
        </w:tc>
        <w:tc>
          <w:tcPr>
            <w:tcW w:w="1332" w:type="dxa"/>
            <w:vAlign w:val="center"/>
          </w:tcPr>
          <w:p>
            <w:pPr>
              <w:widowControl/>
              <w:spacing w:line="240" w:lineRule="auto"/>
              <w:ind w:firstLine="0" w:firstLineChars="0"/>
              <w:jc w:val="center"/>
              <w:rPr>
                <w:rFonts w:hint="eastAsia"/>
              </w:rPr>
            </w:pPr>
            <w:r>
              <w:rPr>
                <w:rFonts w:hint="eastAsia" w:cs="SimSun"/>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39" w:type="dxa"/>
            <w:noWrap/>
            <w:vAlign w:val="center"/>
          </w:tcPr>
          <w:p>
            <w:pPr>
              <w:widowControl/>
              <w:spacing w:line="240" w:lineRule="auto"/>
              <w:ind w:firstLine="0" w:firstLineChars="0"/>
              <w:jc w:val="center"/>
              <w:rPr>
                <w:rFonts w:hint="eastAsia"/>
              </w:rPr>
            </w:pPr>
            <w:r>
              <w:rPr>
                <w:rFonts w:hint="eastAsia" w:cs="SimSun"/>
              </w:rPr>
              <w:t>技术负责人</w:t>
            </w:r>
          </w:p>
        </w:tc>
        <w:tc>
          <w:tcPr>
            <w:tcW w:w="2213" w:type="dxa"/>
            <w:vAlign w:val="center"/>
          </w:tcPr>
          <w:p>
            <w:pPr>
              <w:widowControl/>
              <w:spacing w:line="240" w:lineRule="auto"/>
              <w:ind w:firstLine="0" w:firstLineChars="0"/>
              <w:jc w:val="left"/>
              <w:rPr>
                <w:rFonts w:hint="eastAsia"/>
              </w:rPr>
            </w:pPr>
            <w:r>
              <w:rPr>
                <w:rFonts w:hint="eastAsia" w:cs="SimSun"/>
              </w:rPr>
              <w:t>负责</w:t>
            </w:r>
            <w:r>
              <w:rPr>
                <w:rFonts w:hint="eastAsia" w:cs="SimSun"/>
                <w:color w:val="000000"/>
                <w:kern w:val="0"/>
                <w:lang w:bidi="ar"/>
              </w:rPr>
              <w:t>平台技术架构及</w:t>
            </w:r>
            <w:r>
              <w:rPr>
                <w:rFonts w:hint="eastAsia" w:cs="SimSun"/>
              </w:rPr>
              <w:t>支持</w:t>
            </w:r>
          </w:p>
        </w:tc>
        <w:tc>
          <w:tcPr>
            <w:tcW w:w="1418" w:type="dxa"/>
            <w:noWrap/>
            <w:vAlign w:val="center"/>
          </w:tcPr>
          <w:p>
            <w:pPr>
              <w:widowControl/>
              <w:spacing w:line="240" w:lineRule="auto"/>
              <w:ind w:firstLine="0" w:firstLineChars="0"/>
              <w:jc w:val="center"/>
              <w:rPr>
                <w:rFonts w:hint="eastAsia"/>
              </w:rPr>
            </w:pPr>
            <w:r>
              <w:rPr>
                <w:rFonts w:hint="eastAsia" w:cs="SimSun"/>
              </w:rPr>
              <w:t>1人</w:t>
            </w:r>
          </w:p>
        </w:tc>
        <w:tc>
          <w:tcPr>
            <w:tcW w:w="2126" w:type="dxa"/>
            <w:vAlign w:val="center"/>
          </w:tcPr>
          <w:p>
            <w:pPr>
              <w:widowControl/>
              <w:spacing w:line="240" w:lineRule="auto"/>
              <w:ind w:firstLine="0" w:firstLineChars="0"/>
              <w:jc w:val="left"/>
              <w:rPr>
                <w:rFonts w:hint="eastAsia"/>
              </w:rPr>
            </w:pPr>
            <w:r>
              <w:rPr>
                <w:rFonts w:hint="eastAsia" w:cs="SimSun"/>
              </w:rPr>
              <w:t>具有地理相关专业博士学位，且具备3年以上政务信息化项目经验</w:t>
            </w:r>
          </w:p>
        </w:tc>
        <w:tc>
          <w:tcPr>
            <w:tcW w:w="1332" w:type="dxa"/>
            <w:vAlign w:val="center"/>
          </w:tcPr>
          <w:p>
            <w:pPr>
              <w:widowControl/>
              <w:spacing w:line="240" w:lineRule="auto"/>
              <w:ind w:firstLine="0" w:firstLineChars="0"/>
              <w:jc w:val="center"/>
              <w:rPr>
                <w:rFonts w:hint="eastAsia"/>
              </w:rPr>
            </w:pPr>
            <w:r>
              <w:rPr>
                <w:rFonts w:hint="eastAsia" w:cs="SimSun"/>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39" w:type="dxa"/>
            <w:noWrap/>
            <w:vAlign w:val="center"/>
          </w:tcPr>
          <w:p>
            <w:pPr>
              <w:widowControl/>
              <w:spacing w:line="240" w:lineRule="auto"/>
              <w:ind w:firstLine="0" w:firstLineChars="0"/>
              <w:jc w:val="center"/>
              <w:rPr>
                <w:rFonts w:hint="eastAsia"/>
              </w:rPr>
            </w:pPr>
            <w:r>
              <w:rPr>
                <w:rFonts w:hint="eastAsia" w:cs="SimSun"/>
              </w:rPr>
              <w:t>技术工程师</w:t>
            </w:r>
          </w:p>
        </w:tc>
        <w:tc>
          <w:tcPr>
            <w:tcW w:w="2213" w:type="dxa"/>
            <w:noWrap/>
            <w:vAlign w:val="center"/>
          </w:tcPr>
          <w:p>
            <w:pPr>
              <w:widowControl/>
              <w:spacing w:line="240" w:lineRule="auto"/>
              <w:ind w:firstLine="0" w:firstLineChars="0"/>
              <w:jc w:val="left"/>
              <w:rPr>
                <w:rFonts w:hint="eastAsia"/>
              </w:rPr>
            </w:pPr>
            <w:r>
              <w:rPr>
                <w:rFonts w:hint="eastAsia" w:cs="SimSun"/>
              </w:rPr>
              <w:t>负责项目运行维护、bug修复、功能迭代</w:t>
            </w:r>
          </w:p>
        </w:tc>
        <w:tc>
          <w:tcPr>
            <w:tcW w:w="1418" w:type="dxa"/>
            <w:noWrap/>
            <w:vAlign w:val="center"/>
          </w:tcPr>
          <w:p>
            <w:pPr>
              <w:widowControl/>
              <w:spacing w:line="240" w:lineRule="auto"/>
              <w:ind w:firstLine="0" w:firstLineChars="0"/>
              <w:jc w:val="center"/>
              <w:rPr>
                <w:rFonts w:hint="eastAsia"/>
              </w:rPr>
            </w:pPr>
            <w:r>
              <w:rPr>
                <w:rFonts w:hint="eastAsia" w:cs="SimSun"/>
              </w:rPr>
              <w:t>8人</w:t>
            </w:r>
          </w:p>
        </w:tc>
        <w:tc>
          <w:tcPr>
            <w:tcW w:w="2126" w:type="dxa"/>
            <w:vAlign w:val="center"/>
          </w:tcPr>
          <w:p>
            <w:pPr>
              <w:widowControl/>
              <w:spacing w:line="240" w:lineRule="auto"/>
              <w:ind w:firstLine="0" w:firstLineChars="0"/>
              <w:jc w:val="left"/>
              <w:rPr>
                <w:rFonts w:hint="eastAsia"/>
              </w:rPr>
            </w:pPr>
            <w:r>
              <w:rPr>
                <w:rFonts w:hint="eastAsia" w:cs="SimSun"/>
              </w:rPr>
              <w:t>本科及以上学历，具备研发工作经历</w:t>
            </w:r>
          </w:p>
        </w:tc>
        <w:tc>
          <w:tcPr>
            <w:tcW w:w="1332" w:type="dxa"/>
            <w:vAlign w:val="center"/>
          </w:tcPr>
          <w:p>
            <w:pPr>
              <w:widowControl/>
              <w:spacing w:line="240" w:lineRule="auto"/>
              <w:ind w:firstLine="0" w:firstLineChars="0"/>
              <w:jc w:val="center"/>
              <w:rPr>
                <w:rFonts w:hint="eastAsia"/>
              </w:rPr>
            </w:pPr>
            <w:r>
              <w:rPr>
                <w:rFonts w:hint="eastAsia" w:cs="SimSun"/>
              </w:rPr>
              <w:t>至少4人驻场</w:t>
            </w:r>
          </w:p>
        </w:tc>
      </w:tr>
    </w:tbl>
    <w:p>
      <w:pPr>
        <w:ind w:firstLine="489"/>
        <w:rPr>
          <w:rFonts w:hint="eastAsia" w:cs="SimSun"/>
        </w:rPr>
      </w:pPr>
    </w:p>
    <w:p>
      <w:pPr>
        <w:pStyle w:val="3"/>
        <w:rPr>
          <w:rFonts w:hint="eastAsia"/>
        </w:rPr>
      </w:pPr>
      <w:bookmarkStart w:id="41" w:name="_Toc63785511"/>
      <w:r>
        <w:t>等级保护要求</w:t>
      </w:r>
      <w:bookmarkEnd w:id="41"/>
    </w:p>
    <w:p>
      <w:pPr>
        <w:ind w:firstLine="489"/>
        <w:rPr>
          <w:rFonts w:hint="eastAsia" w:cs="SimSun"/>
          <w:color w:val="000000"/>
          <w:kern w:val="0"/>
        </w:rPr>
      </w:pPr>
      <w:r>
        <w:rPr>
          <w:rFonts w:hint="eastAsia" w:cs="SimSun"/>
        </w:rPr>
        <w:t>本项目等级保护要求：参照等保三级要求建设。</w:t>
      </w:r>
    </w:p>
    <w:p>
      <w:pPr>
        <w:pStyle w:val="3"/>
        <w:rPr>
          <w:rFonts w:hint="eastAsia"/>
        </w:rPr>
      </w:pPr>
      <w:r>
        <w:rPr>
          <w:rFonts w:hint="eastAsia"/>
        </w:rPr>
        <w:t>商业密码应用需求</w:t>
      </w:r>
    </w:p>
    <w:p>
      <w:pPr>
        <w:ind w:firstLine="489"/>
        <w:rPr>
          <w:rFonts w:hint="eastAsia" w:cs="SimSun"/>
        </w:rPr>
      </w:pPr>
      <w:r>
        <w:rPr>
          <w:rFonts w:hint="eastAsia" w:cs="SimSun"/>
        </w:rPr>
        <w:t>商业密码应用需求：参照商业密码应用第三级建设。</w:t>
      </w:r>
    </w:p>
    <w:p>
      <w:pPr>
        <w:ind w:firstLine="489"/>
        <w:rPr>
          <w:rFonts w:hint="eastAsia" w:cs="SimSun"/>
        </w:rPr>
      </w:pPr>
      <w:r>
        <w:rPr>
          <w:rFonts w:hint="eastAsia" w:cs="SimSun"/>
        </w:rPr>
        <w:t>基于云平台提供的安全认证网关、签名验签、数据库加密等密码服务以及系统的应用功能，需开发适配若干密码应用功能模块，以实现网络和通信、设备和计算、应用和数据等层面的各密码应用功能。</w:t>
      </w:r>
    </w:p>
    <w:p>
      <w:pPr>
        <w:numPr>
          <w:ins w:id="0" w:author="刘力" w:date="2025-12-23T17:35:00Z"/>
        </w:numPr>
        <w:ind w:firstLine="2928" w:firstLineChars="1200"/>
        <w:rPr>
          <w:rFonts w:hint="eastAsia"/>
        </w:rPr>
      </w:pPr>
      <w:r>
        <w:rPr>
          <w:rFonts w:hint="eastAsia"/>
        </w:rPr>
        <w:t>密码应用合规性对照表</w:t>
      </w:r>
    </w:p>
    <w:tbl>
      <w:tblPr>
        <w:tblStyle w:val="36"/>
        <w:tblW w:w="96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204"/>
        <w:gridCol w:w="1385"/>
        <w:gridCol w:w="1073"/>
        <w:gridCol w:w="2399"/>
        <w:gridCol w:w="1638"/>
        <w:gridCol w:w="11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762" w:type="dxa"/>
            <w:shd w:val="clear" w:color="auto" w:fill="D7D7D7" w:themeFill="background1" w:themeFillShade="D8"/>
            <w:vAlign w:val="center"/>
          </w:tcPr>
          <w:p>
            <w:pPr>
              <w:pStyle w:val="16"/>
              <w:jc w:val="center"/>
              <w:rPr>
                <w:rFonts w:hint="eastAsia" w:ascii="SimSun" w:hAnsi="SimSun" w:cs="SimSun"/>
                <w:b/>
                <w:bCs/>
                <w:sz w:val="24"/>
              </w:rPr>
            </w:pPr>
            <w:r>
              <w:rPr>
                <w:rFonts w:hint="eastAsia" w:ascii="SimSun" w:hAnsi="SimSun" w:cs="SimSun"/>
                <w:b/>
                <w:bCs/>
                <w:sz w:val="24"/>
              </w:rPr>
              <w:t>指标要求</w:t>
            </w:r>
          </w:p>
        </w:tc>
        <w:tc>
          <w:tcPr>
            <w:tcW w:w="1204" w:type="dxa"/>
            <w:shd w:val="clear" w:color="auto" w:fill="D7D7D7" w:themeFill="background1" w:themeFillShade="D8"/>
            <w:vAlign w:val="center"/>
          </w:tcPr>
          <w:p>
            <w:pPr>
              <w:pStyle w:val="16"/>
              <w:rPr>
                <w:rFonts w:hint="eastAsia" w:ascii="SimSun" w:hAnsi="SimSun" w:cs="SimSun"/>
                <w:b/>
                <w:bCs/>
                <w:sz w:val="24"/>
              </w:rPr>
            </w:pPr>
            <w:r>
              <w:rPr>
                <w:rFonts w:hint="eastAsia" w:ascii="SimSun" w:hAnsi="SimSun" w:cs="SimSun"/>
                <w:b/>
                <w:bCs/>
                <w:sz w:val="24"/>
              </w:rPr>
              <w:t>密码技术应用点</w:t>
            </w:r>
          </w:p>
        </w:tc>
        <w:tc>
          <w:tcPr>
            <w:tcW w:w="1385" w:type="dxa"/>
            <w:shd w:val="clear" w:color="auto" w:fill="D7D7D7" w:themeFill="background1" w:themeFillShade="D8"/>
            <w:vAlign w:val="center"/>
          </w:tcPr>
          <w:p>
            <w:pPr>
              <w:pStyle w:val="16"/>
              <w:rPr>
                <w:rFonts w:hint="eastAsia" w:ascii="SimSun" w:hAnsi="SimSun" w:cs="SimSun"/>
                <w:b/>
                <w:bCs/>
                <w:sz w:val="24"/>
              </w:rPr>
            </w:pPr>
            <w:r>
              <w:rPr>
                <w:rFonts w:hint="eastAsia" w:ascii="SimSun" w:hAnsi="SimSun" w:cs="SimSun"/>
                <w:b/>
                <w:bCs/>
                <w:sz w:val="24"/>
              </w:rPr>
              <w:t>GB/T 39786密码应用基本要求</w:t>
            </w:r>
          </w:p>
        </w:tc>
        <w:tc>
          <w:tcPr>
            <w:tcW w:w="1073" w:type="dxa"/>
            <w:shd w:val="clear" w:color="auto" w:fill="D7D7D7" w:themeFill="background1" w:themeFillShade="D8"/>
            <w:vAlign w:val="center"/>
          </w:tcPr>
          <w:p>
            <w:pPr>
              <w:pStyle w:val="16"/>
              <w:rPr>
                <w:rFonts w:hint="eastAsia" w:ascii="SimSun" w:hAnsi="SimSun" w:cs="SimSun"/>
                <w:b/>
                <w:bCs/>
                <w:sz w:val="24"/>
              </w:rPr>
            </w:pPr>
            <w:r>
              <w:rPr>
                <w:rFonts w:hint="eastAsia" w:ascii="SimSun" w:hAnsi="SimSun" w:cs="SimSun"/>
                <w:b/>
                <w:bCs/>
                <w:sz w:val="24"/>
              </w:rPr>
              <w:t>适用情况</w:t>
            </w:r>
          </w:p>
          <w:p>
            <w:pPr>
              <w:pStyle w:val="16"/>
              <w:rPr>
                <w:rFonts w:hint="eastAsia" w:ascii="SimSun" w:hAnsi="SimSun" w:cs="SimSun"/>
                <w:b/>
                <w:bCs/>
                <w:sz w:val="24"/>
              </w:rPr>
            </w:pPr>
            <w:r>
              <w:rPr>
                <w:rFonts w:hint="eastAsia" w:ascii="SimSun" w:hAnsi="SimSun" w:cs="SimSun"/>
                <w:b/>
                <w:bCs/>
                <w:sz w:val="24"/>
              </w:rPr>
              <w:t>（适用/不适用）</w:t>
            </w:r>
          </w:p>
        </w:tc>
        <w:tc>
          <w:tcPr>
            <w:tcW w:w="2399" w:type="dxa"/>
            <w:shd w:val="clear" w:color="auto" w:fill="D7D7D7" w:themeFill="background1" w:themeFillShade="D8"/>
            <w:vAlign w:val="center"/>
          </w:tcPr>
          <w:p>
            <w:pPr>
              <w:pStyle w:val="16"/>
              <w:rPr>
                <w:rFonts w:hint="eastAsia" w:ascii="SimSun" w:hAnsi="SimSun" w:cs="SimSun"/>
                <w:b/>
                <w:bCs/>
                <w:sz w:val="24"/>
              </w:rPr>
            </w:pPr>
            <w:r>
              <w:rPr>
                <w:rFonts w:hint="eastAsia" w:ascii="SimSun" w:hAnsi="SimSun" w:cs="SimSun"/>
                <w:b/>
                <w:bCs/>
                <w:sz w:val="24"/>
              </w:rPr>
              <w:t>采取的密码保障措施</w:t>
            </w:r>
          </w:p>
        </w:tc>
        <w:tc>
          <w:tcPr>
            <w:tcW w:w="1638" w:type="dxa"/>
            <w:shd w:val="clear" w:color="auto" w:fill="D7D7D7" w:themeFill="background1" w:themeFillShade="D8"/>
            <w:vAlign w:val="center"/>
          </w:tcPr>
          <w:p>
            <w:pPr>
              <w:pStyle w:val="16"/>
              <w:jc w:val="center"/>
              <w:rPr>
                <w:rFonts w:hint="eastAsia" w:ascii="SimSun" w:hAnsi="SimSun" w:cs="SimSun"/>
                <w:b/>
                <w:bCs/>
                <w:sz w:val="24"/>
              </w:rPr>
            </w:pPr>
            <w:r>
              <w:rPr>
                <w:rFonts w:hint="eastAsia" w:ascii="SimSun" w:hAnsi="SimSun" w:cs="SimSun"/>
                <w:b/>
                <w:bCs/>
                <w:sz w:val="24"/>
              </w:rPr>
              <w:t>说明</w:t>
            </w:r>
          </w:p>
          <w:p>
            <w:pPr>
              <w:pStyle w:val="16"/>
              <w:rPr>
                <w:rFonts w:hint="eastAsia" w:ascii="SimSun" w:hAnsi="SimSun" w:cs="SimSun"/>
                <w:b/>
                <w:bCs/>
                <w:sz w:val="24"/>
              </w:rPr>
            </w:pPr>
            <w:r>
              <w:rPr>
                <w:rFonts w:hint="eastAsia" w:ascii="SimSun" w:hAnsi="SimSun" w:cs="SimSun"/>
                <w:b/>
                <w:bCs/>
                <w:sz w:val="24"/>
              </w:rPr>
              <w:t>（如采取的缓解及替代性措施）</w:t>
            </w:r>
          </w:p>
        </w:tc>
        <w:tc>
          <w:tcPr>
            <w:tcW w:w="1145" w:type="dxa"/>
            <w:shd w:val="clear" w:color="auto" w:fill="D7D7D7" w:themeFill="background1" w:themeFillShade="D8"/>
            <w:vAlign w:val="center"/>
          </w:tcPr>
          <w:p>
            <w:pPr>
              <w:pStyle w:val="16"/>
              <w:rPr>
                <w:rFonts w:hint="eastAsia" w:ascii="SimSun" w:hAnsi="SimSun" w:cs="SimSun"/>
                <w:b/>
                <w:bCs/>
                <w:sz w:val="24"/>
              </w:rPr>
            </w:pPr>
            <w:r>
              <w:rPr>
                <w:rFonts w:hint="eastAsia" w:ascii="SimSun" w:hAnsi="SimSun" w:cs="SimSun"/>
                <w:b/>
                <w:bCs/>
                <w:sz w:val="24"/>
              </w:rPr>
              <w:t>自评结果</w:t>
            </w:r>
          </w:p>
          <w:p>
            <w:pPr>
              <w:pStyle w:val="16"/>
              <w:rPr>
                <w:rFonts w:hint="eastAsia" w:ascii="SimSun" w:hAnsi="SimSun" w:cs="SimSun"/>
                <w:b/>
                <w:bCs/>
                <w:sz w:val="24"/>
              </w:rPr>
            </w:pPr>
            <w:r>
              <w:rPr>
                <w:rFonts w:hint="eastAsia" w:ascii="SimSun" w:hAnsi="SimSun" w:cs="SimSun"/>
                <w:b/>
                <w:bCs/>
                <w:sz w:val="24"/>
              </w:rPr>
              <w:t>（通过/未通过）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restart"/>
            <w:vAlign w:val="center"/>
          </w:tcPr>
          <w:p>
            <w:pPr>
              <w:pStyle w:val="16"/>
              <w:rPr>
                <w:rFonts w:hint="eastAsia" w:ascii="SimSun" w:hAnsi="SimSun" w:cs="SimSun"/>
                <w:sz w:val="24"/>
              </w:rPr>
            </w:pPr>
            <w:r>
              <w:rPr>
                <w:rFonts w:hint="eastAsia" w:ascii="SimSun" w:hAnsi="SimSun" w:cs="SimSun"/>
                <w:sz w:val="24"/>
              </w:rPr>
              <w:t>物理和环境安全</w:t>
            </w:r>
          </w:p>
        </w:tc>
        <w:tc>
          <w:tcPr>
            <w:tcW w:w="1204" w:type="dxa"/>
            <w:vAlign w:val="center"/>
          </w:tcPr>
          <w:p>
            <w:pPr>
              <w:pStyle w:val="16"/>
              <w:rPr>
                <w:rFonts w:hint="eastAsia" w:ascii="SimSun" w:hAnsi="SimSun" w:cs="SimSun"/>
                <w:sz w:val="24"/>
              </w:rPr>
            </w:pPr>
            <w:r>
              <w:rPr>
                <w:rFonts w:hint="eastAsia" w:ascii="SimSun" w:hAnsi="SimSun" w:cs="SimSun"/>
                <w:sz w:val="24"/>
              </w:rPr>
              <w:t>身份鉴别</w:t>
            </w:r>
          </w:p>
        </w:tc>
        <w:tc>
          <w:tcPr>
            <w:tcW w:w="1385" w:type="dxa"/>
            <w:vAlign w:val="center"/>
          </w:tcPr>
          <w:p>
            <w:pPr>
              <w:pStyle w:val="16"/>
              <w:jc w:val="center"/>
              <w:rPr>
                <w:rFonts w:hint="eastAsia" w:ascii="SimSun" w:hAnsi="SimSun" w:cs="SimSun"/>
                <w:sz w:val="24"/>
              </w:rPr>
            </w:pPr>
            <w:r>
              <w:rPr>
                <w:rFonts w:hint="eastAsia" w:ascii="SimSun" w:hAnsi="SimSun" w:cs="SimSun"/>
                <w:sz w:val="24"/>
              </w:rPr>
              <w:t>宜</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由云平台提供安全保障。复用云平台密评结果。</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电子门禁记录数据存储完整性</w:t>
            </w:r>
          </w:p>
        </w:tc>
        <w:tc>
          <w:tcPr>
            <w:tcW w:w="1385" w:type="dxa"/>
            <w:vAlign w:val="center"/>
          </w:tcPr>
          <w:p>
            <w:pPr>
              <w:pStyle w:val="16"/>
              <w:jc w:val="center"/>
              <w:rPr>
                <w:rFonts w:hint="eastAsia" w:ascii="SimSun" w:hAnsi="SimSun" w:cs="SimSun"/>
                <w:sz w:val="24"/>
              </w:rPr>
            </w:pPr>
            <w:r>
              <w:rPr>
                <w:rFonts w:hint="eastAsia" w:ascii="SimSun" w:hAnsi="SimSun" w:cs="SimSun"/>
                <w:sz w:val="24"/>
              </w:rPr>
              <w:t>宜</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Merge w:val="restart"/>
            <w:vAlign w:val="center"/>
          </w:tcPr>
          <w:p>
            <w:pPr>
              <w:pStyle w:val="16"/>
              <w:rPr>
                <w:rFonts w:hint="eastAsia" w:ascii="SimSun" w:hAnsi="SimSun" w:cs="SimSun"/>
                <w:sz w:val="24"/>
              </w:rPr>
            </w:pPr>
            <w:r>
              <w:rPr>
                <w:rFonts w:hint="eastAsia" w:ascii="SimSun" w:hAnsi="SimSun" w:cs="SimSun"/>
                <w:sz w:val="24"/>
              </w:rPr>
              <w:t>由云平台提供安全保障。复用云平台密评结果。</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视频监控记录数据存储完整性</w:t>
            </w:r>
          </w:p>
        </w:tc>
        <w:tc>
          <w:tcPr>
            <w:tcW w:w="1385" w:type="dxa"/>
            <w:vAlign w:val="center"/>
          </w:tcPr>
          <w:p>
            <w:pPr>
              <w:pStyle w:val="16"/>
              <w:jc w:val="center"/>
              <w:rPr>
                <w:rFonts w:hint="eastAsia" w:ascii="SimSun" w:hAnsi="SimSun" w:cs="SimSun"/>
                <w:sz w:val="24"/>
              </w:rPr>
            </w:pPr>
            <w:r>
              <w:rPr>
                <w:rFonts w:hint="eastAsia" w:ascii="SimSun" w:hAnsi="SimSun" w:cs="SimSun"/>
                <w:sz w:val="24"/>
              </w:rPr>
              <w:t>宜</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Merge w:val="continue"/>
            <w:vAlign w:val="center"/>
          </w:tcPr>
          <w:p>
            <w:pPr>
              <w:pStyle w:val="16"/>
              <w:rPr>
                <w:rFonts w:hint="eastAsia" w:ascii="SimSun" w:hAnsi="SimSun" w:cs="SimSun"/>
                <w:sz w:val="24"/>
              </w:rPr>
            </w:pP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restart"/>
            <w:vAlign w:val="center"/>
          </w:tcPr>
          <w:p>
            <w:pPr>
              <w:pStyle w:val="16"/>
              <w:rPr>
                <w:rFonts w:hint="eastAsia" w:ascii="SimSun" w:hAnsi="SimSun" w:cs="SimSun"/>
                <w:sz w:val="24"/>
              </w:rPr>
            </w:pPr>
            <w:r>
              <w:rPr>
                <w:rFonts w:hint="eastAsia" w:ascii="SimSun" w:hAnsi="SimSun" w:cs="SimSun"/>
                <w:sz w:val="24"/>
              </w:rPr>
              <w:t>网络和通信安全</w:t>
            </w:r>
          </w:p>
        </w:tc>
        <w:tc>
          <w:tcPr>
            <w:tcW w:w="1204" w:type="dxa"/>
            <w:vAlign w:val="center"/>
          </w:tcPr>
          <w:p>
            <w:pPr>
              <w:pStyle w:val="16"/>
              <w:rPr>
                <w:rFonts w:hint="eastAsia" w:ascii="SimSun" w:hAnsi="SimSun" w:cs="SimSun"/>
                <w:sz w:val="24"/>
              </w:rPr>
            </w:pPr>
            <w:r>
              <w:rPr>
                <w:rFonts w:hint="eastAsia" w:ascii="SimSun" w:hAnsi="SimSun" w:cs="SimSun"/>
                <w:sz w:val="24"/>
              </w:rPr>
              <w:t>身份鉴别</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通过调用密码支撑平台部署的安全认证网关服务，对业务通信链路的服务端进行身份鉴别；</w:t>
            </w:r>
          </w:p>
          <w:p>
            <w:pPr>
              <w:pStyle w:val="16"/>
              <w:rPr>
                <w:rFonts w:hint="eastAsia" w:ascii="SimSun" w:hAnsi="SimSun" w:cs="SimSun"/>
                <w:sz w:val="24"/>
              </w:rPr>
            </w:pPr>
            <w:r>
              <w:rPr>
                <w:rFonts w:hint="eastAsia" w:ascii="SimSun" w:hAnsi="SimSun" w:cs="SimSun"/>
                <w:sz w:val="24"/>
              </w:rPr>
              <w:t>通过调用云平台部署的SSL VPN，对运维管理链路的服务端进行身份鉴别。（远程运维通信信道复用云平台密评结果。）</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通信数据完整性</w:t>
            </w:r>
          </w:p>
        </w:tc>
        <w:tc>
          <w:tcPr>
            <w:tcW w:w="1385" w:type="dxa"/>
            <w:vAlign w:val="center"/>
          </w:tcPr>
          <w:p>
            <w:pPr>
              <w:pStyle w:val="16"/>
              <w:jc w:val="center"/>
              <w:rPr>
                <w:rFonts w:hint="eastAsia" w:ascii="SimSun" w:hAnsi="SimSun" w:cs="SimSun"/>
                <w:sz w:val="24"/>
              </w:rPr>
            </w:pPr>
            <w:r>
              <w:rPr>
                <w:rFonts w:hint="eastAsia" w:ascii="SimSun" w:hAnsi="SimSun" w:cs="SimSun"/>
                <w:sz w:val="24"/>
              </w:rPr>
              <w:t>宜</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Merge w:val="restart"/>
            <w:vAlign w:val="center"/>
          </w:tcPr>
          <w:p>
            <w:pPr>
              <w:pStyle w:val="16"/>
              <w:rPr>
                <w:rFonts w:hint="eastAsia" w:ascii="SimSun" w:hAnsi="SimSun" w:cs="SimSun"/>
                <w:sz w:val="24"/>
              </w:rPr>
            </w:pPr>
            <w:r>
              <w:rPr>
                <w:rFonts w:hint="eastAsia" w:ascii="SimSun" w:hAnsi="SimSun" w:cs="SimSun"/>
                <w:sz w:val="24"/>
              </w:rPr>
              <w:t>通过调用密码支撑平台部署的安全认证网关服务，通过TLCP通信协议实现用户与系统通信数据的机密性和完整性保护；</w:t>
            </w:r>
          </w:p>
          <w:p>
            <w:pPr>
              <w:pStyle w:val="16"/>
              <w:rPr>
                <w:rFonts w:hint="eastAsia" w:ascii="SimSun" w:hAnsi="SimSun" w:cs="SimSun"/>
                <w:sz w:val="24"/>
              </w:rPr>
            </w:pPr>
            <w:r>
              <w:rPr>
                <w:rFonts w:hint="eastAsia" w:ascii="SimSun" w:hAnsi="SimSun" w:cs="SimSun"/>
                <w:sz w:val="24"/>
              </w:rPr>
              <w:t>通过调用云平台部署的SSL VPN，基于TLCP通信协议对运维管理数据进行传输机密性和完整性保护。（远程运维通信信道复用云平台密评结果。）</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通信过程中重要数据的机密性</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Merge w:val="continue"/>
            <w:vAlign w:val="center"/>
          </w:tcPr>
          <w:p>
            <w:pPr>
              <w:pStyle w:val="16"/>
              <w:rPr>
                <w:rFonts w:hint="eastAsia" w:ascii="SimSun" w:hAnsi="SimSun" w:cs="SimSun"/>
                <w:sz w:val="24"/>
              </w:rPr>
            </w:pP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网络边界访问控制信息的完整性</w:t>
            </w:r>
          </w:p>
        </w:tc>
        <w:tc>
          <w:tcPr>
            <w:tcW w:w="1385" w:type="dxa"/>
            <w:vAlign w:val="center"/>
          </w:tcPr>
          <w:p>
            <w:pPr>
              <w:pStyle w:val="16"/>
              <w:jc w:val="center"/>
              <w:rPr>
                <w:rFonts w:hint="eastAsia" w:ascii="SimSun" w:hAnsi="SimSun" w:cs="SimSun"/>
                <w:sz w:val="24"/>
              </w:rPr>
            </w:pPr>
            <w:r>
              <w:rPr>
                <w:rFonts w:hint="eastAsia" w:ascii="SimSun" w:hAnsi="SimSun" w:cs="SimSun"/>
                <w:sz w:val="24"/>
              </w:rPr>
              <w:t>宜</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由安全认证网关服务、SSL VPN等密码产品提供网络边界访问控制信息完整性保护。（远程运维通信信道复用云平台密评结果。）</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安全接入认证</w:t>
            </w:r>
          </w:p>
        </w:tc>
        <w:tc>
          <w:tcPr>
            <w:tcW w:w="1385" w:type="dxa"/>
            <w:vAlign w:val="center"/>
          </w:tcPr>
          <w:p>
            <w:pPr>
              <w:pStyle w:val="16"/>
              <w:jc w:val="center"/>
              <w:rPr>
                <w:rFonts w:hint="eastAsia" w:ascii="SimSun" w:hAnsi="SimSun" w:cs="SimSun"/>
                <w:sz w:val="24"/>
              </w:rPr>
            </w:pPr>
            <w:r>
              <w:rPr>
                <w:rFonts w:hint="eastAsia" w:ascii="SimSun" w:hAnsi="SimSun" w:cs="SimSun"/>
                <w:sz w:val="24"/>
              </w:rPr>
              <w:t>可</w:t>
            </w:r>
          </w:p>
        </w:tc>
        <w:tc>
          <w:tcPr>
            <w:tcW w:w="1073" w:type="dxa"/>
            <w:vAlign w:val="center"/>
          </w:tcPr>
          <w:p>
            <w:pPr>
              <w:pStyle w:val="16"/>
              <w:jc w:val="center"/>
              <w:rPr>
                <w:rFonts w:hint="eastAsia" w:ascii="SimSun" w:hAnsi="SimSun" w:cs="SimSun"/>
                <w:sz w:val="24"/>
              </w:rPr>
            </w:pPr>
            <w:r>
              <w:rPr>
                <w:rFonts w:hint="eastAsia" w:ascii="SimSun" w:hAnsi="SimSun" w:cs="SimSun"/>
                <w:sz w:val="24"/>
              </w:rPr>
              <w:t>不适用</w:t>
            </w:r>
          </w:p>
        </w:tc>
        <w:tc>
          <w:tcPr>
            <w:tcW w:w="2399" w:type="dxa"/>
            <w:vAlign w:val="center"/>
          </w:tcPr>
          <w:p>
            <w:pPr>
              <w:pStyle w:val="16"/>
              <w:jc w:val="center"/>
              <w:rPr>
                <w:rFonts w:hint="eastAsia" w:ascii="SimSun" w:hAnsi="SimSun" w:cs="SimSun"/>
                <w:sz w:val="24"/>
              </w:rPr>
            </w:pPr>
            <w:r>
              <w:rPr>
                <w:rFonts w:hint="eastAsia" w:ascii="SimSun" w:hAnsi="SimSun" w:cs="SimSun"/>
                <w:sz w:val="24"/>
              </w:rPr>
              <w:t>/</w:t>
            </w:r>
          </w:p>
        </w:tc>
        <w:tc>
          <w:tcPr>
            <w:tcW w:w="1638" w:type="dxa"/>
            <w:vAlign w:val="center"/>
          </w:tcPr>
          <w:p>
            <w:pPr>
              <w:pStyle w:val="16"/>
              <w:rPr>
                <w:rFonts w:hint="eastAsia" w:ascii="SimSun" w:hAnsi="SimSun" w:cs="SimSun"/>
                <w:sz w:val="24"/>
              </w:rPr>
            </w:pPr>
            <w:r>
              <w:rPr>
                <w:rFonts w:hint="eastAsia" w:ascii="SimSun" w:hAnsi="SimSun" w:cs="SimSun"/>
                <w:sz w:val="24"/>
              </w:rPr>
              <w:t>无外部设备接入本系统的需求。</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762" w:type="dxa"/>
            <w:vMerge w:val="restart"/>
            <w:vAlign w:val="center"/>
          </w:tcPr>
          <w:p>
            <w:pPr>
              <w:pStyle w:val="16"/>
              <w:rPr>
                <w:rFonts w:hint="eastAsia" w:ascii="SimSun" w:hAnsi="SimSun" w:cs="SimSun"/>
                <w:sz w:val="24"/>
              </w:rPr>
            </w:pPr>
            <w:r>
              <w:rPr>
                <w:rFonts w:hint="eastAsia" w:ascii="SimSun" w:hAnsi="SimSun" w:cs="SimSun"/>
                <w:sz w:val="24"/>
              </w:rPr>
              <w:t>设备和计算安全</w:t>
            </w:r>
          </w:p>
        </w:tc>
        <w:tc>
          <w:tcPr>
            <w:tcW w:w="1204" w:type="dxa"/>
            <w:vAlign w:val="center"/>
          </w:tcPr>
          <w:p>
            <w:pPr>
              <w:pStyle w:val="16"/>
              <w:rPr>
                <w:rFonts w:hint="eastAsia" w:ascii="SimSun" w:hAnsi="SimSun" w:cs="SimSun"/>
                <w:sz w:val="24"/>
              </w:rPr>
            </w:pPr>
            <w:r>
              <w:rPr>
                <w:rFonts w:hint="eastAsia" w:ascii="SimSun" w:hAnsi="SimSun" w:cs="SimSun"/>
                <w:sz w:val="24"/>
              </w:rPr>
              <w:t>身份鉴别</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Merge w:val="restart"/>
            <w:vAlign w:val="center"/>
          </w:tcPr>
          <w:p>
            <w:pPr>
              <w:pStyle w:val="16"/>
              <w:rPr>
                <w:rFonts w:hint="eastAsia" w:ascii="SimSun" w:hAnsi="SimSun" w:cs="SimSun"/>
                <w:sz w:val="24"/>
              </w:rPr>
            </w:pPr>
            <w:r>
              <w:rPr>
                <w:rFonts w:hint="eastAsia" w:ascii="SimSun" w:hAnsi="SimSun" w:cs="SimSun"/>
                <w:sz w:val="24"/>
              </w:rPr>
              <w:t>向远程运维管理员配发智能密码钥匙，对访问堡垒机、服务器、数据库的用户进行身份鉴别，并通过调用云平台部署的SSL VPN建立安全的远程管理信息传输通道。</w:t>
            </w:r>
          </w:p>
        </w:tc>
        <w:tc>
          <w:tcPr>
            <w:tcW w:w="1638" w:type="dxa"/>
            <w:vMerge w:val="restart"/>
            <w:vAlign w:val="center"/>
          </w:tcPr>
          <w:p>
            <w:pPr>
              <w:pStyle w:val="16"/>
              <w:rPr>
                <w:rFonts w:hint="eastAsia" w:ascii="SimSun" w:hAnsi="SimSun" w:cs="SimSun"/>
                <w:sz w:val="24"/>
              </w:rPr>
            </w:pPr>
            <w:r>
              <w:rPr>
                <w:rFonts w:hint="eastAsia" w:ascii="SimSun" w:hAnsi="SimSun" w:cs="SimSun"/>
                <w:sz w:val="24"/>
              </w:rPr>
              <w:t>堡垒机、服务器虚拟机、数据库登录时的身份鉴别未使用密码技术，通过云平台部署的SSL VPN双向鉴别降低风险。</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远程管理通道安全</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Merge w:val="continue"/>
            <w:vAlign w:val="center"/>
          </w:tcPr>
          <w:p>
            <w:pPr>
              <w:pStyle w:val="16"/>
              <w:rPr>
                <w:rFonts w:hint="eastAsia" w:ascii="SimSun" w:hAnsi="SimSun" w:cs="SimSun"/>
                <w:sz w:val="24"/>
              </w:rPr>
            </w:pPr>
          </w:p>
        </w:tc>
        <w:tc>
          <w:tcPr>
            <w:tcW w:w="1638" w:type="dxa"/>
            <w:vMerge w:val="continue"/>
            <w:vAlign w:val="center"/>
          </w:tcPr>
          <w:p>
            <w:pPr>
              <w:pStyle w:val="16"/>
              <w:jc w:val="center"/>
              <w:rPr>
                <w:rFonts w:hint="eastAsia" w:ascii="SimSun" w:hAnsi="SimSun" w:cs="SimSun"/>
                <w:sz w:val="24"/>
              </w:rPr>
            </w:pP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系统资源访问控制信息完整性</w:t>
            </w:r>
          </w:p>
        </w:tc>
        <w:tc>
          <w:tcPr>
            <w:tcW w:w="1385" w:type="dxa"/>
            <w:vAlign w:val="center"/>
          </w:tcPr>
          <w:p>
            <w:pPr>
              <w:pStyle w:val="16"/>
              <w:jc w:val="center"/>
              <w:rPr>
                <w:rFonts w:hint="eastAsia" w:ascii="SimSun" w:hAnsi="SimSun" w:cs="SimSun"/>
                <w:sz w:val="24"/>
              </w:rPr>
            </w:pPr>
            <w:r>
              <w:rPr>
                <w:rFonts w:hint="eastAsia" w:ascii="SimSun" w:hAnsi="SimSun" w:cs="SimSun"/>
                <w:sz w:val="24"/>
              </w:rPr>
              <w:t>宜</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通过调用密码支撑平台提供的签名验签服务，基于SM2密码算法对服务器虚拟机、数据库等设备的访问控制信息进行完整性保护。密码服务访问控制信息的完整性保护由其配套的密码产品自身实现。</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重要信息资源安全标记完整性</w:t>
            </w:r>
          </w:p>
        </w:tc>
        <w:tc>
          <w:tcPr>
            <w:tcW w:w="1385" w:type="dxa"/>
            <w:vAlign w:val="center"/>
          </w:tcPr>
          <w:p>
            <w:pPr>
              <w:pStyle w:val="16"/>
              <w:jc w:val="center"/>
              <w:rPr>
                <w:rFonts w:hint="eastAsia" w:ascii="SimSun" w:hAnsi="SimSun" w:cs="SimSun"/>
                <w:sz w:val="24"/>
              </w:rPr>
            </w:pPr>
            <w:r>
              <w:rPr>
                <w:rFonts w:hint="eastAsia" w:ascii="SimSun" w:hAnsi="SimSun" w:cs="SimSun"/>
                <w:sz w:val="24"/>
              </w:rPr>
              <w:t>宜</w:t>
            </w:r>
          </w:p>
        </w:tc>
        <w:tc>
          <w:tcPr>
            <w:tcW w:w="1073" w:type="dxa"/>
            <w:vAlign w:val="center"/>
          </w:tcPr>
          <w:p>
            <w:pPr>
              <w:pStyle w:val="16"/>
              <w:jc w:val="center"/>
              <w:rPr>
                <w:rFonts w:hint="eastAsia" w:ascii="SimSun" w:hAnsi="SimSun" w:cs="SimSun"/>
                <w:sz w:val="24"/>
              </w:rPr>
            </w:pPr>
            <w:r>
              <w:rPr>
                <w:rFonts w:hint="eastAsia" w:ascii="SimSun" w:hAnsi="SimSun" w:cs="SimSun"/>
                <w:sz w:val="24"/>
              </w:rPr>
              <w:t>不适用</w:t>
            </w:r>
          </w:p>
        </w:tc>
        <w:tc>
          <w:tcPr>
            <w:tcW w:w="2399" w:type="dxa"/>
            <w:vAlign w:val="center"/>
          </w:tcPr>
          <w:p>
            <w:pPr>
              <w:pStyle w:val="16"/>
              <w:jc w:val="center"/>
              <w:rPr>
                <w:rFonts w:hint="eastAsia" w:ascii="SimSun" w:hAnsi="SimSun" w:cs="SimSun"/>
                <w:sz w:val="24"/>
              </w:rPr>
            </w:pPr>
            <w:r>
              <w:rPr>
                <w:rFonts w:hint="eastAsia" w:ascii="SimSun" w:hAnsi="SimSun" w:cs="SimSun"/>
                <w:sz w:val="24"/>
              </w:rPr>
              <w:t>/</w:t>
            </w:r>
          </w:p>
        </w:tc>
        <w:tc>
          <w:tcPr>
            <w:tcW w:w="1638" w:type="dxa"/>
            <w:vAlign w:val="center"/>
          </w:tcPr>
          <w:p>
            <w:pPr>
              <w:pStyle w:val="16"/>
              <w:rPr>
                <w:rFonts w:hint="eastAsia" w:ascii="SimSun" w:hAnsi="SimSun" w:cs="SimSun"/>
                <w:sz w:val="24"/>
              </w:rPr>
            </w:pPr>
            <w:r>
              <w:rPr>
                <w:rFonts w:hint="eastAsia" w:ascii="SimSun" w:hAnsi="SimSun" w:cs="SimSun"/>
                <w:sz w:val="24"/>
              </w:rPr>
              <w:t>本系统不涉及重要信息资源的安全标记。</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日志记录完整性</w:t>
            </w:r>
          </w:p>
        </w:tc>
        <w:tc>
          <w:tcPr>
            <w:tcW w:w="1385" w:type="dxa"/>
            <w:vAlign w:val="center"/>
          </w:tcPr>
          <w:p>
            <w:pPr>
              <w:pStyle w:val="16"/>
              <w:jc w:val="center"/>
              <w:rPr>
                <w:rFonts w:hint="eastAsia" w:ascii="SimSun" w:hAnsi="SimSun" w:cs="SimSun"/>
                <w:sz w:val="24"/>
              </w:rPr>
            </w:pPr>
            <w:r>
              <w:rPr>
                <w:rFonts w:hint="eastAsia" w:ascii="SimSun" w:hAnsi="SimSun" w:cs="SimSun"/>
                <w:sz w:val="24"/>
              </w:rPr>
              <w:t>宜</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通过调用密码支撑平台提供的签名验签服务，基于SM2密码算法对服务器虚拟机、数据库等设备的日志进行完整性保护。密码服务日志记录完整性保护由其配套的密码产品自身实现。</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重要可执行程序完整性、重要可执行程序来源真实性</w:t>
            </w:r>
          </w:p>
        </w:tc>
        <w:tc>
          <w:tcPr>
            <w:tcW w:w="1385" w:type="dxa"/>
            <w:vAlign w:val="center"/>
          </w:tcPr>
          <w:p>
            <w:pPr>
              <w:pStyle w:val="16"/>
              <w:jc w:val="center"/>
              <w:rPr>
                <w:rFonts w:hint="eastAsia" w:ascii="SimSun" w:hAnsi="SimSun" w:cs="SimSun"/>
                <w:sz w:val="24"/>
              </w:rPr>
            </w:pPr>
            <w:r>
              <w:rPr>
                <w:rFonts w:hint="eastAsia" w:ascii="SimSun" w:hAnsi="SimSun" w:cs="SimSun"/>
                <w:sz w:val="24"/>
              </w:rPr>
              <w:t>宜</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通过调用密码支撑平台提供的签名验签服务，使用基于SM2密码算法的数字证书及其SM2密码算法对应用服务器中重要可执行程序和文件进行数字签名，实现应用服务器中重要可执行程序和文件完整性保护和来源真实性保护。</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restart"/>
            <w:vAlign w:val="center"/>
          </w:tcPr>
          <w:p>
            <w:pPr>
              <w:pStyle w:val="16"/>
              <w:rPr>
                <w:rFonts w:hint="eastAsia" w:ascii="SimSun" w:hAnsi="SimSun" w:cs="SimSun"/>
                <w:sz w:val="24"/>
              </w:rPr>
            </w:pPr>
            <w:r>
              <w:rPr>
                <w:rFonts w:hint="eastAsia" w:ascii="SimSun" w:hAnsi="SimSun" w:cs="SimSun"/>
                <w:sz w:val="24"/>
              </w:rPr>
              <w:t>应用和数据安全</w:t>
            </w:r>
          </w:p>
        </w:tc>
        <w:tc>
          <w:tcPr>
            <w:tcW w:w="1204" w:type="dxa"/>
            <w:vAlign w:val="center"/>
          </w:tcPr>
          <w:p>
            <w:pPr>
              <w:pStyle w:val="16"/>
              <w:rPr>
                <w:rFonts w:hint="eastAsia" w:ascii="SimSun" w:hAnsi="SimSun" w:cs="SimSun"/>
                <w:sz w:val="24"/>
              </w:rPr>
            </w:pPr>
            <w:r>
              <w:rPr>
                <w:rFonts w:hint="eastAsia" w:ascii="SimSun" w:hAnsi="SimSun" w:cs="SimSun"/>
                <w:sz w:val="24"/>
              </w:rPr>
              <w:t>身份鉴别</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在系统政务外网和PC端部署安全浏览器（含密码模块），并向相关用户配发智能密码钥匙，通过调用密码支撑平台的身份鉴别服务，基于SM2密码算法的签名验签机制，对政务外网PC端用户进行身份鉴别。</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访问控制信息完整性</w:t>
            </w:r>
          </w:p>
        </w:tc>
        <w:tc>
          <w:tcPr>
            <w:tcW w:w="1385" w:type="dxa"/>
            <w:vAlign w:val="center"/>
          </w:tcPr>
          <w:p>
            <w:pPr>
              <w:pStyle w:val="16"/>
              <w:jc w:val="center"/>
              <w:rPr>
                <w:rFonts w:hint="eastAsia" w:ascii="SimSun" w:hAnsi="SimSun" w:cs="SimSun"/>
                <w:sz w:val="24"/>
              </w:rPr>
            </w:pPr>
            <w:r>
              <w:rPr>
                <w:rFonts w:hint="eastAsia" w:ascii="SimSun" w:hAnsi="SimSun" w:cs="SimSun"/>
                <w:sz w:val="24"/>
              </w:rPr>
              <w:t>宜</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通过调用密码支撑平台的签名验签服务，使用SM2密码算法对应用用户访问权限控制列表进行完整性保护。</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重要信息资源安全标记完整性</w:t>
            </w:r>
          </w:p>
        </w:tc>
        <w:tc>
          <w:tcPr>
            <w:tcW w:w="1385" w:type="dxa"/>
            <w:vAlign w:val="center"/>
          </w:tcPr>
          <w:p>
            <w:pPr>
              <w:pStyle w:val="16"/>
              <w:jc w:val="center"/>
              <w:rPr>
                <w:rFonts w:hint="eastAsia" w:ascii="SimSun" w:hAnsi="SimSun" w:cs="SimSun"/>
                <w:sz w:val="24"/>
              </w:rPr>
            </w:pPr>
            <w:r>
              <w:rPr>
                <w:rFonts w:hint="eastAsia" w:ascii="SimSun" w:hAnsi="SimSun" w:cs="SimSun"/>
                <w:sz w:val="24"/>
              </w:rPr>
              <w:t>宜</w:t>
            </w:r>
          </w:p>
        </w:tc>
        <w:tc>
          <w:tcPr>
            <w:tcW w:w="1073" w:type="dxa"/>
            <w:vAlign w:val="center"/>
          </w:tcPr>
          <w:p>
            <w:pPr>
              <w:pStyle w:val="16"/>
              <w:jc w:val="center"/>
              <w:rPr>
                <w:rFonts w:hint="eastAsia" w:ascii="SimSun" w:hAnsi="SimSun" w:cs="SimSun"/>
                <w:sz w:val="24"/>
              </w:rPr>
            </w:pPr>
            <w:r>
              <w:rPr>
                <w:rFonts w:hint="eastAsia" w:ascii="SimSun" w:hAnsi="SimSun" w:cs="SimSun"/>
                <w:sz w:val="24"/>
              </w:rPr>
              <w:t>不适用</w:t>
            </w:r>
          </w:p>
        </w:tc>
        <w:tc>
          <w:tcPr>
            <w:tcW w:w="2399" w:type="dxa"/>
            <w:vAlign w:val="center"/>
          </w:tcPr>
          <w:p>
            <w:pPr>
              <w:pStyle w:val="16"/>
              <w:jc w:val="center"/>
              <w:rPr>
                <w:rFonts w:hint="eastAsia" w:ascii="SimSun" w:hAnsi="SimSun" w:cs="SimSun"/>
                <w:sz w:val="24"/>
              </w:rPr>
            </w:pPr>
            <w:r>
              <w:rPr>
                <w:rFonts w:hint="eastAsia" w:ascii="SimSun" w:hAnsi="SimSun" w:cs="SimSun"/>
                <w:sz w:val="24"/>
              </w:rPr>
              <w:t>/</w:t>
            </w:r>
          </w:p>
        </w:tc>
        <w:tc>
          <w:tcPr>
            <w:tcW w:w="1638" w:type="dxa"/>
            <w:vAlign w:val="center"/>
          </w:tcPr>
          <w:p>
            <w:pPr>
              <w:pStyle w:val="16"/>
              <w:rPr>
                <w:rFonts w:hint="eastAsia" w:ascii="SimSun" w:hAnsi="SimSun" w:cs="SimSun"/>
                <w:sz w:val="24"/>
              </w:rPr>
            </w:pPr>
            <w:r>
              <w:rPr>
                <w:rFonts w:hint="eastAsia" w:ascii="SimSun" w:hAnsi="SimSun" w:cs="SimSun"/>
                <w:sz w:val="24"/>
              </w:rPr>
              <w:t>本系统不涉及重要信息资源的安全标记。</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重要数据传输机密性</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Merge w:val="restart"/>
            <w:vAlign w:val="center"/>
          </w:tcPr>
          <w:p>
            <w:pPr>
              <w:pStyle w:val="16"/>
              <w:rPr>
                <w:rFonts w:hint="eastAsia" w:ascii="SimSun" w:hAnsi="SimSun" w:cs="SimSun"/>
                <w:sz w:val="24"/>
              </w:rPr>
            </w:pPr>
            <w:r>
              <w:rPr>
                <w:rFonts w:hint="eastAsia" w:ascii="SimSun" w:hAnsi="SimSun" w:cs="SimSun"/>
                <w:sz w:val="24"/>
              </w:rPr>
              <w:t>通过调用密码支撑平台的数据加解密服务，分别使用SM4-CBC算法保护数据、城市智理时空一体化大系统业务数据进行存储机密性保护。通过调用密码支撑平台的签名验签服务，使用SM2密码算法对用户身份鉴别数据和业务日志数据进行存储完整性保护。</w:t>
            </w:r>
          </w:p>
          <w:p>
            <w:pPr>
              <w:pStyle w:val="16"/>
              <w:rPr>
                <w:rFonts w:hint="eastAsia" w:ascii="SimSun" w:hAnsi="SimSun" w:cs="SimSun"/>
                <w:sz w:val="24"/>
              </w:rPr>
            </w:pPr>
            <w:r>
              <w:rPr>
                <w:rFonts w:hint="eastAsia" w:ascii="SimSun" w:hAnsi="SimSun" w:cs="SimSun"/>
                <w:sz w:val="24"/>
              </w:rPr>
              <w:t>通过调用密码支撑平台的安全认证网关服务实现身份鉴别数据、城市智理时空一体化大系统业务数据、业务日志数据等重要数据的安全传输防护。</w:t>
            </w:r>
          </w:p>
        </w:tc>
        <w:tc>
          <w:tcPr>
            <w:tcW w:w="1638" w:type="dxa"/>
            <w:vMerge w:val="restart"/>
            <w:vAlign w:val="center"/>
          </w:tcPr>
          <w:p>
            <w:pPr>
              <w:pStyle w:val="16"/>
              <w:rPr>
                <w:rFonts w:hint="eastAsia" w:ascii="SimSun" w:hAnsi="SimSun" w:cs="SimSun"/>
                <w:sz w:val="24"/>
              </w:rPr>
            </w:pPr>
            <w:r>
              <w:rPr>
                <w:rFonts w:hint="eastAsia" w:ascii="SimSun" w:hAnsi="SimSun" w:cs="SimSun"/>
                <w:sz w:val="24"/>
              </w:rPr>
              <w:t>通过网络和通信层面的密码技术，对重要数据的传输机密性和完整性进行弥补和降低风险。</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重要数据存储机密性</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Merge w:val="continue"/>
            <w:vAlign w:val="center"/>
          </w:tcPr>
          <w:p>
            <w:pPr>
              <w:pStyle w:val="16"/>
              <w:rPr>
                <w:rFonts w:hint="eastAsia" w:ascii="SimSun" w:hAnsi="SimSun" w:cs="SimSun"/>
                <w:sz w:val="24"/>
              </w:rPr>
            </w:pPr>
          </w:p>
        </w:tc>
        <w:tc>
          <w:tcPr>
            <w:tcW w:w="1638" w:type="dxa"/>
            <w:vMerge w:val="continue"/>
            <w:vAlign w:val="center"/>
          </w:tcPr>
          <w:p>
            <w:pPr>
              <w:pStyle w:val="16"/>
              <w:jc w:val="center"/>
              <w:rPr>
                <w:rFonts w:hint="eastAsia" w:ascii="SimSun" w:hAnsi="SimSun" w:cs="SimSun"/>
                <w:sz w:val="24"/>
              </w:rPr>
            </w:pP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重要数据传输完整性</w:t>
            </w:r>
          </w:p>
        </w:tc>
        <w:tc>
          <w:tcPr>
            <w:tcW w:w="1385" w:type="dxa"/>
            <w:vAlign w:val="center"/>
          </w:tcPr>
          <w:p>
            <w:pPr>
              <w:pStyle w:val="16"/>
              <w:jc w:val="center"/>
              <w:rPr>
                <w:rFonts w:hint="eastAsia" w:ascii="SimSun" w:hAnsi="SimSun" w:cs="SimSun"/>
                <w:sz w:val="24"/>
              </w:rPr>
            </w:pPr>
            <w:r>
              <w:rPr>
                <w:rFonts w:hint="eastAsia" w:ascii="SimSun" w:hAnsi="SimSun" w:cs="SimSun"/>
                <w:sz w:val="24"/>
              </w:rPr>
              <w:t>宜</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Merge w:val="continue"/>
            <w:vAlign w:val="center"/>
          </w:tcPr>
          <w:p>
            <w:pPr>
              <w:pStyle w:val="16"/>
              <w:rPr>
                <w:rFonts w:hint="eastAsia" w:ascii="SimSun" w:hAnsi="SimSun" w:cs="SimSun"/>
                <w:sz w:val="24"/>
              </w:rPr>
            </w:pPr>
          </w:p>
        </w:tc>
        <w:tc>
          <w:tcPr>
            <w:tcW w:w="1638" w:type="dxa"/>
            <w:vMerge w:val="continue"/>
            <w:vAlign w:val="center"/>
          </w:tcPr>
          <w:p>
            <w:pPr>
              <w:pStyle w:val="16"/>
              <w:jc w:val="center"/>
              <w:rPr>
                <w:rFonts w:hint="eastAsia" w:ascii="SimSun" w:hAnsi="SimSun" w:cs="SimSun"/>
                <w:sz w:val="24"/>
              </w:rPr>
            </w:pP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重要数据存储完整性</w:t>
            </w:r>
          </w:p>
        </w:tc>
        <w:tc>
          <w:tcPr>
            <w:tcW w:w="1385" w:type="dxa"/>
            <w:vAlign w:val="center"/>
          </w:tcPr>
          <w:p>
            <w:pPr>
              <w:pStyle w:val="16"/>
              <w:jc w:val="center"/>
              <w:rPr>
                <w:rFonts w:hint="eastAsia" w:ascii="SimSun" w:hAnsi="SimSun" w:cs="SimSun"/>
                <w:sz w:val="24"/>
              </w:rPr>
            </w:pPr>
            <w:r>
              <w:rPr>
                <w:rFonts w:hint="eastAsia" w:ascii="SimSun" w:hAnsi="SimSun" w:cs="SimSun"/>
                <w:sz w:val="24"/>
              </w:rPr>
              <w:t>宜</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Merge w:val="continue"/>
            <w:vAlign w:val="center"/>
          </w:tcPr>
          <w:p>
            <w:pPr>
              <w:pStyle w:val="16"/>
              <w:rPr>
                <w:rFonts w:hint="eastAsia" w:ascii="SimSun" w:hAnsi="SimSun" w:cs="SimSun"/>
                <w:sz w:val="24"/>
              </w:rPr>
            </w:pPr>
          </w:p>
        </w:tc>
        <w:tc>
          <w:tcPr>
            <w:tcW w:w="1638" w:type="dxa"/>
            <w:vMerge w:val="continue"/>
            <w:vAlign w:val="center"/>
          </w:tcPr>
          <w:p>
            <w:pPr>
              <w:pStyle w:val="16"/>
              <w:jc w:val="center"/>
              <w:rPr>
                <w:rFonts w:hint="eastAsia" w:ascii="SimSun" w:hAnsi="SimSun" w:cs="SimSun"/>
                <w:sz w:val="24"/>
              </w:rPr>
            </w:pP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不可否认性</w:t>
            </w:r>
          </w:p>
        </w:tc>
        <w:tc>
          <w:tcPr>
            <w:tcW w:w="1385" w:type="dxa"/>
            <w:vAlign w:val="center"/>
          </w:tcPr>
          <w:p>
            <w:pPr>
              <w:pStyle w:val="16"/>
              <w:jc w:val="center"/>
              <w:rPr>
                <w:rFonts w:hint="eastAsia" w:ascii="SimSun" w:hAnsi="SimSun" w:cs="SimSun"/>
                <w:sz w:val="24"/>
              </w:rPr>
            </w:pPr>
            <w:r>
              <w:rPr>
                <w:rFonts w:hint="eastAsia" w:ascii="SimSun" w:hAnsi="SimSun" w:cs="SimSun"/>
                <w:sz w:val="24"/>
              </w:rPr>
              <w:t>宜</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通过调用密码支撑平台提供的电子签章服务、时间戳服务，基于SM2密码算法对科技服务数据进行数字签名，并加盖时间戳，实现科技服务数据的完整性保护以及文件签发人操作行为的不可否认性。</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restart"/>
            <w:vAlign w:val="center"/>
          </w:tcPr>
          <w:p>
            <w:pPr>
              <w:pStyle w:val="16"/>
              <w:rPr>
                <w:rFonts w:hint="eastAsia" w:ascii="SimSun" w:hAnsi="SimSun" w:cs="SimSun"/>
                <w:sz w:val="24"/>
              </w:rPr>
            </w:pPr>
            <w:r>
              <w:rPr>
                <w:rFonts w:hint="eastAsia" w:ascii="SimSun" w:hAnsi="SimSun" w:cs="SimSun"/>
                <w:sz w:val="24"/>
              </w:rPr>
              <w:t>管理制度</w:t>
            </w:r>
          </w:p>
        </w:tc>
        <w:tc>
          <w:tcPr>
            <w:tcW w:w="1204" w:type="dxa"/>
            <w:vAlign w:val="center"/>
          </w:tcPr>
          <w:p>
            <w:pPr>
              <w:pStyle w:val="16"/>
              <w:rPr>
                <w:rFonts w:hint="eastAsia" w:ascii="SimSun" w:hAnsi="SimSun" w:cs="SimSun"/>
                <w:sz w:val="24"/>
              </w:rPr>
            </w:pPr>
            <w:r>
              <w:rPr>
                <w:rFonts w:hint="eastAsia" w:ascii="SimSun" w:hAnsi="SimSun" w:cs="SimSun"/>
                <w:sz w:val="24"/>
              </w:rPr>
              <w:t>具备密码应用安全管理制度</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制定密码应用安全管理制度</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密钥管理规则</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制定密钥管理规则</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建立操作规程</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建立操作规程</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定期修订安全管理制度</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定期修订安全管理制度</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明确管理制度发布流程</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明确管理制度发布流程</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制度执行过程记录留存</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留存制度执行过程记录</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restart"/>
            <w:vAlign w:val="center"/>
          </w:tcPr>
          <w:p>
            <w:pPr>
              <w:pStyle w:val="16"/>
              <w:rPr>
                <w:rFonts w:hint="eastAsia" w:ascii="SimSun" w:hAnsi="SimSun" w:cs="SimSun"/>
                <w:sz w:val="24"/>
              </w:rPr>
            </w:pPr>
            <w:r>
              <w:rPr>
                <w:rFonts w:hint="eastAsia" w:ascii="SimSun" w:hAnsi="SimSun" w:cs="SimSun"/>
                <w:sz w:val="24"/>
              </w:rPr>
              <w:t>人员管理</w:t>
            </w:r>
          </w:p>
        </w:tc>
        <w:tc>
          <w:tcPr>
            <w:tcW w:w="1204" w:type="dxa"/>
            <w:vAlign w:val="center"/>
          </w:tcPr>
          <w:p>
            <w:pPr>
              <w:pStyle w:val="16"/>
              <w:rPr>
                <w:rFonts w:hint="eastAsia" w:ascii="SimSun" w:hAnsi="SimSun" w:cs="SimSun"/>
                <w:sz w:val="24"/>
              </w:rPr>
            </w:pPr>
            <w:r>
              <w:rPr>
                <w:rFonts w:hint="eastAsia" w:ascii="SimSun" w:hAnsi="SimSun" w:cs="SimSun"/>
                <w:sz w:val="24"/>
              </w:rPr>
              <w:t>了解并遵守密码相关法律法规和密码管理制度</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对密码相关法律法规和密码管理制度进行定期培训</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建立密码应用岗位责任制度</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建立密码应用岗位责任制度</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建立上岗人员培训制度</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建立上岗人员培训制度</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定期进行安全岗位人员考核</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定期对安全岗位人员进行考核</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建立关键岗位人员保密制度和调离制度</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建立关键岗位人员保密制度和调离制度</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restart"/>
            <w:vAlign w:val="center"/>
          </w:tcPr>
          <w:p>
            <w:pPr>
              <w:pStyle w:val="16"/>
              <w:rPr>
                <w:rFonts w:hint="eastAsia" w:ascii="SimSun" w:hAnsi="SimSun" w:cs="SimSun"/>
                <w:sz w:val="24"/>
              </w:rPr>
            </w:pPr>
            <w:r>
              <w:rPr>
                <w:rFonts w:hint="eastAsia" w:ascii="SimSun" w:hAnsi="SimSun" w:cs="SimSun"/>
                <w:sz w:val="24"/>
              </w:rPr>
              <w:t>建设运行</w:t>
            </w:r>
          </w:p>
        </w:tc>
        <w:tc>
          <w:tcPr>
            <w:tcW w:w="1204" w:type="dxa"/>
            <w:vAlign w:val="center"/>
          </w:tcPr>
          <w:p>
            <w:pPr>
              <w:pStyle w:val="16"/>
              <w:rPr>
                <w:rFonts w:hint="eastAsia" w:ascii="SimSun" w:hAnsi="SimSun" w:cs="SimSun"/>
                <w:sz w:val="24"/>
              </w:rPr>
            </w:pPr>
            <w:r>
              <w:rPr>
                <w:rFonts w:hint="eastAsia" w:ascii="SimSun" w:hAnsi="SimSun" w:cs="SimSun"/>
                <w:sz w:val="24"/>
              </w:rPr>
              <w:t>制定密码应用方案</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制定密码应用方案</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制定密钥安全管理策略</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制定密钥安全管理策略</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依据密码应用方案实施建设</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依据密码应用方案实施建设</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投入运行前进行密码应用安全性评估</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系统投入运行前进行密码应用安全性评估</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定期开展密码应用安全性评估及攻防对抗演习</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定期开展密码应用安全性评估及攻防对抗演习</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restart"/>
            <w:vAlign w:val="center"/>
          </w:tcPr>
          <w:p>
            <w:pPr>
              <w:pStyle w:val="16"/>
              <w:rPr>
                <w:rFonts w:hint="eastAsia" w:ascii="SimSun" w:hAnsi="SimSun" w:cs="SimSun"/>
                <w:sz w:val="24"/>
              </w:rPr>
            </w:pPr>
            <w:r>
              <w:rPr>
                <w:rFonts w:hint="eastAsia" w:ascii="SimSun" w:hAnsi="SimSun" w:cs="SimSun"/>
                <w:sz w:val="24"/>
              </w:rPr>
              <w:t>应急处置</w:t>
            </w:r>
          </w:p>
        </w:tc>
        <w:tc>
          <w:tcPr>
            <w:tcW w:w="1204" w:type="dxa"/>
            <w:vAlign w:val="center"/>
          </w:tcPr>
          <w:p>
            <w:pPr>
              <w:pStyle w:val="16"/>
              <w:rPr>
                <w:rFonts w:hint="eastAsia" w:ascii="SimSun" w:hAnsi="SimSun" w:cs="SimSun"/>
                <w:sz w:val="24"/>
              </w:rPr>
            </w:pPr>
            <w:r>
              <w:rPr>
                <w:rFonts w:hint="eastAsia" w:ascii="SimSun" w:hAnsi="SimSun" w:cs="SimSun"/>
                <w:sz w:val="24"/>
              </w:rPr>
              <w:t>应急策略</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制定密码应用应急策略</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事件处置</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制定密码应用事件处置规范</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2" w:type="dxa"/>
            <w:vMerge w:val="continue"/>
            <w:vAlign w:val="center"/>
          </w:tcPr>
          <w:p>
            <w:pPr>
              <w:pStyle w:val="16"/>
              <w:rPr>
                <w:rFonts w:hint="eastAsia" w:ascii="SimSun" w:hAnsi="SimSun" w:cs="SimSun"/>
                <w:sz w:val="24"/>
              </w:rPr>
            </w:pPr>
          </w:p>
        </w:tc>
        <w:tc>
          <w:tcPr>
            <w:tcW w:w="1204" w:type="dxa"/>
            <w:vAlign w:val="center"/>
          </w:tcPr>
          <w:p>
            <w:pPr>
              <w:pStyle w:val="16"/>
              <w:rPr>
                <w:rFonts w:hint="eastAsia" w:ascii="SimSun" w:hAnsi="SimSun" w:cs="SimSun"/>
                <w:sz w:val="24"/>
              </w:rPr>
            </w:pPr>
            <w:r>
              <w:rPr>
                <w:rFonts w:hint="eastAsia" w:ascii="SimSun" w:hAnsi="SimSun" w:cs="SimSun"/>
                <w:sz w:val="24"/>
              </w:rPr>
              <w:t>向有关主管部门上报处置情况</w:t>
            </w:r>
          </w:p>
        </w:tc>
        <w:tc>
          <w:tcPr>
            <w:tcW w:w="1385" w:type="dxa"/>
            <w:vAlign w:val="center"/>
          </w:tcPr>
          <w:p>
            <w:pPr>
              <w:pStyle w:val="16"/>
              <w:jc w:val="center"/>
              <w:rPr>
                <w:rFonts w:hint="eastAsia" w:ascii="SimSun" w:hAnsi="SimSun" w:cs="SimSun"/>
                <w:sz w:val="24"/>
              </w:rPr>
            </w:pPr>
            <w:r>
              <w:rPr>
                <w:rFonts w:hint="eastAsia" w:ascii="SimSun" w:hAnsi="SimSun" w:cs="SimSun"/>
                <w:sz w:val="24"/>
              </w:rPr>
              <w:t>应</w:t>
            </w:r>
          </w:p>
        </w:tc>
        <w:tc>
          <w:tcPr>
            <w:tcW w:w="1073" w:type="dxa"/>
            <w:vAlign w:val="center"/>
          </w:tcPr>
          <w:p>
            <w:pPr>
              <w:pStyle w:val="16"/>
              <w:jc w:val="center"/>
              <w:rPr>
                <w:rFonts w:hint="eastAsia" w:ascii="SimSun" w:hAnsi="SimSun" w:cs="SimSun"/>
                <w:sz w:val="24"/>
              </w:rPr>
            </w:pPr>
            <w:r>
              <w:rPr>
                <w:rFonts w:hint="eastAsia" w:ascii="SimSun" w:hAnsi="SimSun" w:cs="SimSun"/>
                <w:sz w:val="24"/>
              </w:rPr>
              <w:t>适用</w:t>
            </w:r>
          </w:p>
        </w:tc>
        <w:tc>
          <w:tcPr>
            <w:tcW w:w="2399" w:type="dxa"/>
            <w:vAlign w:val="center"/>
          </w:tcPr>
          <w:p>
            <w:pPr>
              <w:pStyle w:val="16"/>
              <w:rPr>
                <w:rFonts w:hint="eastAsia" w:ascii="SimSun" w:hAnsi="SimSun" w:cs="SimSun"/>
                <w:sz w:val="24"/>
              </w:rPr>
            </w:pPr>
            <w:r>
              <w:rPr>
                <w:rFonts w:hint="eastAsia" w:ascii="SimSun" w:hAnsi="SimSun" w:cs="SimSun"/>
                <w:sz w:val="24"/>
              </w:rPr>
              <w:t>向有关主管部门上报处置情况</w:t>
            </w:r>
          </w:p>
        </w:tc>
        <w:tc>
          <w:tcPr>
            <w:tcW w:w="1638" w:type="dxa"/>
            <w:vAlign w:val="center"/>
          </w:tcPr>
          <w:p>
            <w:pPr>
              <w:pStyle w:val="16"/>
              <w:jc w:val="center"/>
              <w:rPr>
                <w:rFonts w:hint="eastAsia" w:ascii="SimSun" w:hAnsi="SimSun" w:cs="SimSun"/>
                <w:sz w:val="24"/>
              </w:rPr>
            </w:pPr>
            <w:r>
              <w:rPr>
                <w:rFonts w:hint="eastAsia" w:ascii="SimSun" w:hAnsi="SimSun" w:cs="SimSun"/>
                <w:sz w:val="24"/>
              </w:rPr>
              <w:t>/</w:t>
            </w:r>
          </w:p>
        </w:tc>
        <w:tc>
          <w:tcPr>
            <w:tcW w:w="1145" w:type="dxa"/>
            <w:vAlign w:val="center"/>
          </w:tcPr>
          <w:p>
            <w:pPr>
              <w:pStyle w:val="16"/>
              <w:jc w:val="center"/>
              <w:rPr>
                <w:rFonts w:hint="eastAsia" w:ascii="SimSun" w:hAnsi="SimSun" w:cs="SimSun"/>
                <w:sz w:val="24"/>
              </w:rPr>
            </w:pPr>
            <w:r>
              <w:rPr>
                <w:rFonts w:hint="eastAsia" w:ascii="SimSun" w:hAnsi="SimSun" w:cs="SimSun"/>
                <w:sz w:val="24"/>
              </w:rPr>
              <w:t>通过</w:t>
            </w:r>
          </w:p>
        </w:tc>
      </w:tr>
    </w:tbl>
    <w:p>
      <w:pPr>
        <w:ind w:firstLine="489"/>
        <w:rPr>
          <w:rFonts w:hint="eastAsia" w:cs="SimSun"/>
        </w:rPr>
      </w:pPr>
    </w:p>
    <w:p>
      <w:pPr>
        <w:pStyle w:val="3"/>
        <w:rPr>
          <w:rFonts w:hint="eastAsia"/>
        </w:rPr>
      </w:pPr>
      <w:bookmarkStart w:id="42" w:name="_Toc63785512"/>
      <w:r>
        <w:rPr>
          <w:rFonts w:hint="eastAsia"/>
        </w:rPr>
        <w:t>技术文件要求</w:t>
      </w:r>
    </w:p>
    <w:p>
      <w:pPr>
        <w:ind w:firstLine="489"/>
        <w:rPr>
          <w:rFonts w:hint="eastAsia" w:cs="SimSun"/>
        </w:rPr>
      </w:pPr>
      <w:r>
        <w:rPr>
          <w:rFonts w:hint="eastAsia" w:cs="SimSun"/>
        </w:rPr>
        <w:t>投标人提供的书面技术资料应能确保系统正常运行所需的管理、运营及维护有关的全套文件。技术文件应该全面、完整、详细。投标人提供的技术文件至少应包括：</w:t>
      </w:r>
    </w:p>
    <w:p>
      <w:pPr>
        <w:ind w:firstLine="489"/>
        <w:rPr>
          <w:rFonts w:hint="eastAsia" w:cs="SimSun"/>
        </w:rPr>
      </w:pPr>
      <w:r>
        <w:rPr>
          <w:rFonts w:hint="eastAsia" w:cs="SimSun"/>
        </w:rPr>
        <w:t xml:space="preserve">－ 系统说明文件； </w:t>
      </w:r>
    </w:p>
    <w:p>
      <w:pPr>
        <w:ind w:firstLine="489"/>
        <w:rPr>
          <w:rFonts w:hint="eastAsia" w:cs="SimSun"/>
        </w:rPr>
      </w:pPr>
      <w:r>
        <w:rPr>
          <w:rFonts w:hint="eastAsia" w:cs="SimSun"/>
        </w:rPr>
        <w:t xml:space="preserve">－ 技术手册(安装、测试、操作、维护、故障排除等)； </w:t>
      </w:r>
    </w:p>
    <w:p>
      <w:pPr>
        <w:ind w:firstLine="489"/>
        <w:rPr>
          <w:rFonts w:hint="eastAsia" w:cs="SimSun"/>
        </w:rPr>
      </w:pPr>
      <w:r>
        <w:rPr>
          <w:rFonts w:hint="eastAsia" w:cs="SimSun"/>
        </w:rPr>
        <w:t>－ 项目文档，应该包括：</w:t>
      </w:r>
    </w:p>
    <w:p>
      <w:pPr>
        <w:ind w:left="360" w:firstLine="489"/>
        <w:rPr>
          <w:rFonts w:hint="eastAsia" w:cs="SimSun"/>
        </w:rPr>
      </w:pPr>
      <w:r>
        <w:rPr>
          <w:rFonts w:hint="eastAsia" w:cs="SimSun"/>
        </w:rPr>
        <w:t>(1)软件需求说明书</w:t>
      </w:r>
    </w:p>
    <w:p>
      <w:pPr>
        <w:ind w:left="360" w:firstLine="489"/>
        <w:rPr>
          <w:rFonts w:hint="eastAsia" w:cs="SimSun"/>
        </w:rPr>
      </w:pPr>
      <w:r>
        <w:rPr>
          <w:rFonts w:hint="eastAsia" w:cs="SimSun"/>
        </w:rPr>
        <w:t>(2)</w:t>
      </w:r>
      <w:r>
        <w:rPr>
          <w:rFonts w:hint="eastAsia" w:cs="SimSun"/>
        </w:rPr>
        <w:tab/>
      </w:r>
      <w:r>
        <w:rPr>
          <w:rFonts w:hint="eastAsia" w:cs="SimSun"/>
        </w:rPr>
        <w:t>系统总体设计说明书</w:t>
      </w:r>
    </w:p>
    <w:p>
      <w:pPr>
        <w:ind w:left="360" w:firstLine="489"/>
        <w:rPr>
          <w:rFonts w:hint="eastAsia" w:cs="SimSun"/>
        </w:rPr>
      </w:pPr>
      <w:r>
        <w:rPr>
          <w:rFonts w:hint="eastAsia" w:cs="SimSun"/>
        </w:rPr>
        <w:t>(3)</w:t>
      </w:r>
      <w:r>
        <w:rPr>
          <w:rFonts w:hint="eastAsia" w:cs="SimSun"/>
        </w:rPr>
        <w:tab/>
      </w:r>
      <w:r>
        <w:rPr>
          <w:rFonts w:hint="eastAsia" w:cs="SimSun"/>
        </w:rPr>
        <w:t>应用软件功能清单</w:t>
      </w:r>
    </w:p>
    <w:p>
      <w:pPr>
        <w:ind w:firstLine="489"/>
        <w:rPr>
          <w:rFonts w:hint="eastAsia" w:cs="SimSun"/>
        </w:rPr>
      </w:pPr>
      <w:r>
        <w:rPr>
          <w:rFonts w:hint="eastAsia" w:cs="SimSun"/>
        </w:rPr>
        <w:t>提供全套技术文件纸介质3套以及电子文件1套。</w:t>
      </w:r>
    </w:p>
    <w:p>
      <w:pPr>
        <w:pStyle w:val="2"/>
        <w:rPr>
          <w:rFonts w:hint="eastAsia"/>
        </w:rPr>
      </w:pPr>
      <w:r>
        <w:rPr>
          <w:rFonts w:hint="eastAsia"/>
        </w:rPr>
        <w:t>供应商管理要求</w:t>
      </w:r>
      <w:bookmarkEnd w:id="42"/>
    </w:p>
    <w:p>
      <w:pPr>
        <w:pStyle w:val="81"/>
        <w:ind w:firstLine="429"/>
        <w:rPr>
          <w:rFonts w:hint="eastAsia"/>
          <w:sz w:val="24"/>
          <w:szCs w:val="24"/>
        </w:rPr>
      </w:pPr>
      <w:r>
        <w:t>1</w:t>
      </w:r>
      <w:r>
        <w:rPr>
          <w:rFonts w:hint="eastAsia"/>
        </w:rPr>
        <w:t>、</w:t>
      </w:r>
      <w:r>
        <w:rPr>
          <w:rFonts w:hint="eastAsia"/>
          <w:sz w:val="24"/>
          <w:szCs w:val="24"/>
        </w:rPr>
        <w:t>本系统连接国家部委，面向本市众多相关单位，对信息安全有较高要求，中标人应具有完善的安全保密管理制度，具备涉密资质和信息安全资质的投标人会被优先考虑。</w:t>
      </w:r>
    </w:p>
    <w:p>
      <w:pPr>
        <w:pStyle w:val="81"/>
        <w:ind w:firstLine="489"/>
        <w:rPr>
          <w:rFonts w:hint="eastAsia"/>
          <w:sz w:val="24"/>
          <w:szCs w:val="24"/>
        </w:rPr>
      </w:pPr>
      <w:r>
        <w:rPr>
          <w:sz w:val="24"/>
          <w:szCs w:val="24"/>
        </w:rPr>
        <w:t>2</w:t>
      </w:r>
      <w:r>
        <w:rPr>
          <w:rFonts w:hint="eastAsia"/>
          <w:sz w:val="24"/>
          <w:szCs w:val="24"/>
        </w:rPr>
        <w:t>、中标人应具备优秀的项目管理能力和质量保障能力</w:t>
      </w:r>
      <w:r>
        <w:rPr>
          <w:sz w:val="24"/>
          <w:szCs w:val="24"/>
        </w:rPr>
        <w:t>。</w:t>
      </w:r>
    </w:p>
    <w:p>
      <w:pPr>
        <w:pStyle w:val="81"/>
        <w:ind w:firstLine="489"/>
        <w:rPr>
          <w:rFonts w:hint="eastAsia"/>
          <w:sz w:val="24"/>
          <w:szCs w:val="24"/>
        </w:rPr>
      </w:pPr>
      <w:r>
        <w:rPr>
          <w:sz w:val="24"/>
          <w:szCs w:val="24"/>
        </w:rPr>
        <w:t>3</w:t>
      </w:r>
      <w:r>
        <w:rPr>
          <w:rFonts w:hint="eastAsia"/>
          <w:sz w:val="24"/>
          <w:szCs w:val="24"/>
        </w:rPr>
        <w:t>、在项目实施期间，中标人应严格执行国家、地方、行业有关本项目业务管理和安全作业的法律、法规和制度并按规定承担相应的费用。中标人因违反规定等原因造成的一切损失和责任由中标人自行承担。</w:t>
      </w:r>
    </w:p>
    <w:p>
      <w:pPr>
        <w:pStyle w:val="81"/>
        <w:ind w:firstLine="489"/>
        <w:rPr>
          <w:rFonts w:hint="eastAsia"/>
          <w:sz w:val="24"/>
          <w:szCs w:val="24"/>
        </w:rPr>
      </w:pPr>
      <w:r>
        <w:rPr>
          <w:sz w:val="24"/>
          <w:szCs w:val="24"/>
        </w:rPr>
        <w:t>4</w:t>
      </w:r>
      <w:r>
        <w:rPr>
          <w:rFonts w:hint="eastAsia"/>
          <w:sz w:val="24"/>
          <w:szCs w:val="24"/>
        </w:rPr>
        <w:t>、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pPr>
        <w:pStyle w:val="81"/>
        <w:ind w:firstLine="489"/>
        <w:rPr>
          <w:rFonts w:hint="eastAsia"/>
          <w:sz w:val="24"/>
          <w:szCs w:val="24"/>
        </w:rPr>
      </w:pPr>
      <w:r>
        <w:rPr>
          <w:sz w:val="24"/>
          <w:szCs w:val="24"/>
        </w:rPr>
        <w:t>5</w:t>
      </w:r>
      <w:r>
        <w:rPr>
          <w:rFonts w:hint="eastAsia"/>
          <w:sz w:val="24"/>
          <w:szCs w:val="24"/>
        </w:rPr>
        <w:t>、中标人在项目实施期间，应按项目实际进度与环节落实所对应项目整体及各环节管理工作，按照规范做好项目实施期间相关管理与实施记录。</w:t>
      </w:r>
    </w:p>
    <w:p>
      <w:pPr>
        <w:pStyle w:val="81"/>
        <w:ind w:firstLine="489"/>
        <w:rPr>
          <w:rFonts w:hint="eastAsia"/>
          <w:sz w:val="24"/>
          <w:szCs w:val="24"/>
        </w:rPr>
      </w:pPr>
      <w:r>
        <w:rPr>
          <w:sz w:val="24"/>
          <w:szCs w:val="24"/>
        </w:rPr>
        <w:t>6</w:t>
      </w:r>
      <w:r>
        <w:rPr>
          <w:rFonts w:hint="eastAsia"/>
          <w:sz w:val="24"/>
          <w:szCs w:val="24"/>
        </w:rPr>
        <w:t>、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pPr>
        <w:pStyle w:val="81"/>
        <w:ind w:firstLine="489"/>
        <w:rPr>
          <w:rFonts w:hint="eastAsia"/>
          <w:sz w:val="24"/>
          <w:szCs w:val="24"/>
        </w:rPr>
      </w:pPr>
      <w:r>
        <w:rPr>
          <w:sz w:val="24"/>
          <w:szCs w:val="24"/>
        </w:rPr>
        <w:t>7</w:t>
      </w:r>
      <w:r>
        <w:rPr>
          <w:rFonts w:hint="eastAsia"/>
          <w:sz w:val="24"/>
          <w:szCs w:val="24"/>
        </w:rPr>
        <w:t>、中标人在项目实施期间必须遵守采购人的规章制度并提供实施人员名单。</w:t>
      </w:r>
    </w:p>
    <w:p>
      <w:pPr>
        <w:pStyle w:val="81"/>
        <w:ind w:firstLine="489"/>
        <w:rPr>
          <w:rFonts w:hint="eastAsia"/>
          <w:sz w:val="24"/>
          <w:szCs w:val="24"/>
        </w:rPr>
      </w:pPr>
      <w:r>
        <w:rPr>
          <w:sz w:val="24"/>
          <w:szCs w:val="24"/>
        </w:rPr>
        <w:t>8</w:t>
      </w:r>
      <w:r>
        <w:rPr>
          <w:rFonts w:hint="eastAsia"/>
          <w:sz w:val="24"/>
          <w:szCs w:val="24"/>
        </w:rPr>
        <w:t>、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pPr>
        <w:pStyle w:val="81"/>
        <w:ind w:firstLine="489"/>
        <w:rPr>
          <w:rFonts w:hint="eastAsia"/>
        </w:rPr>
      </w:pPr>
      <w:r>
        <w:rPr>
          <w:sz w:val="24"/>
          <w:szCs w:val="24"/>
        </w:rPr>
        <w:t>9</w:t>
      </w:r>
      <w:r>
        <w:rPr>
          <w:rFonts w:hint="eastAsia"/>
          <w:sz w:val="24"/>
          <w:szCs w:val="24"/>
        </w:rPr>
        <w:t>、本项目软件开发及调试将纳入采购人的管理范围，中标人在此过程中须服从上述单位的管理协调。</w:t>
      </w:r>
    </w:p>
    <w:p>
      <w:pPr>
        <w:pStyle w:val="81"/>
        <w:ind w:firstLine="429"/>
        <w:rPr>
          <w:rFonts w:hint="eastAsia"/>
        </w:rPr>
      </w:pPr>
    </w:p>
    <w:p>
      <w:pPr>
        <w:pStyle w:val="2"/>
        <w:rPr>
          <w:rFonts w:hint="eastAsia"/>
        </w:rPr>
      </w:pPr>
      <w:bookmarkStart w:id="43" w:name="_Toc63785513"/>
      <w:r>
        <w:rPr>
          <w:rFonts w:hint="eastAsia"/>
        </w:rPr>
        <w:t>关于转让和分包的规定</w:t>
      </w:r>
    </w:p>
    <w:p>
      <w:pPr>
        <w:spacing w:line="560" w:lineRule="exact"/>
        <w:ind w:firstLine="489"/>
        <w:rPr>
          <w:rFonts w:hint="eastAsia" w:cs="SimSun"/>
        </w:rPr>
      </w:pPr>
      <w:r>
        <w:rPr>
          <w:rFonts w:hint="eastAsia" w:cs="SimSun"/>
        </w:rPr>
        <w:t>1、</w:t>
      </w:r>
      <w:r>
        <w:rPr>
          <w:rFonts w:hint="eastAsia" w:cs="SimSun"/>
          <w:color w:val="000000"/>
        </w:rPr>
        <w:t>本项目不得转让、项目主体不得分包。</w:t>
      </w:r>
    </w:p>
    <w:p>
      <w:pPr>
        <w:spacing w:line="560" w:lineRule="exact"/>
        <w:ind w:firstLine="489"/>
        <w:rPr>
          <w:rFonts w:hint="eastAsia" w:cs="SimSun"/>
        </w:rPr>
      </w:pPr>
      <w:r>
        <w:rPr>
          <w:rFonts w:hint="eastAsia" w:cs="SimSun"/>
        </w:rPr>
        <w:t>2、</w:t>
      </w:r>
      <w:r>
        <w:rPr>
          <w:rFonts w:hint="eastAsia" w:cs="SimSun"/>
          <w:color w:val="000000"/>
        </w:rPr>
        <w:t>本次采购以下非主体部分，可分包履行（投标价不得高于对应模块金额）：</w:t>
      </w:r>
    </w:p>
    <w:p>
      <w:pPr>
        <w:spacing w:line="560" w:lineRule="exact"/>
        <w:ind w:firstLine="489"/>
        <w:rPr>
          <w:rFonts w:hint="eastAsia" w:cs="SimSun"/>
        </w:rPr>
      </w:pPr>
    </w:p>
    <w:tbl>
      <w:tblPr>
        <w:tblStyle w:val="36"/>
        <w:tblW w:w="8828"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678"/>
        <w:gridCol w:w="1984"/>
        <w:gridCol w:w="2268"/>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71" w:type="dxa"/>
            <w:noWrap/>
            <w:vAlign w:val="center"/>
          </w:tcPr>
          <w:p>
            <w:pPr>
              <w:widowControl/>
              <w:ind w:firstLine="0" w:firstLineChars="0"/>
              <w:jc w:val="center"/>
              <w:textAlignment w:val="center"/>
              <w:rPr>
                <w:rFonts w:hint="eastAsia" w:cs="SimSun"/>
                <w:b/>
                <w:bCs/>
                <w:color w:val="000000"/>
                <w:sz w:val="22"/>
                <w:szCs w:val="22"/>
              </w:rPr>
            </w:pPr>
            <w:r>
              <w:rPr>
                <w:rFonts w:hint="eastAsia" w:cs="SimSun"/>
                <w:b/>
                <w:bCs/>
                <w:color w:val="000000"/>
                <w:kern w:val="0"/>
                <w:lang w:bidi="ar"/>
              </w:rPr>
              <w:t>序号</w:t>
            </w:r>
          </w:p>
        </w:tc>
        <w:tc>
          <w:tcPr>
            <w:tcW w:w="1678" w:type="dxa"/>
            <w:noWrap/>
            <w:vAlign w:val="center"/>
          </w:tcPr>
          <w:p>
            <w:pPr>
              <w:widowControl/>
              <w:ind w:firstLine="0" w:firstLineChars="0"/>
              <w:jc w:val="center"/>
              <w:textAlignment w:val="center"/>
              <w:rPr>
                <w:rFonts w:hint="eastAsia" w:cs="SimSun"/>
                <w:b/>
                <w:bCs/>
                <w:color w:val="000000"/>
                <w:kern w:val="0"/>
                <w:lang w:bidi="ar"/>
              </w:rPr>
            </w:pPr>
            <w:r>
              <w:rPr>
                <w:rFonts w:hint="eastAsia" w:cs="SimSun"/>
                <w:b/>
                <w:bCs/>
                <w:color w:val="000000"/>
                <w:kern w:val="0"/>
                <w:lang w:bidi="ar"/>
              </w:rPr>
              <w:t>模块名称</w:t>
            </w:r>
          </w:p>
        </w:tc>
        <w:tc>
          <w:tcPr>
            <w:tcW w:w="1984" w:type="dxa"/>
            <w:noWrap/>
            <w:vAlign w:val="center"/>
          </w:tcPr>
          <w:p>
            <w:pPr>
              <w:widowControl/>
              <w:ind w:firstLine="0" w:firstLineChars="0"/>
              <w:jc w:val="center"/>
              <w:textAlignment w:val="center"/>
              <w:rPr>
                <w:rFonts w:hint="eastAsia" w:cs="SimSun"/>
                <w:b/>
                <w:bCs/>
                <w:color w:val="000000"/>
                <w:sz w:val="22"/>
                <w:szCs w:val="22"/>
              </w:rPr>
            </w:pPr>
            <w:r>
              <w:rPr>
                <w:rFonts w:hint="eastAsia" w:cs="SimSun"/>
                <w:b/>
                <w:bCs/>
                <w:color w:val="000000"/>
                <w:kern w:val="0"/>
                <w:lang w:bidi="ar"/>
              </w:rPr>
              <w:t>模块金额（元）</w:t>
            </w:r>
          </w:p>
        </w:tc>
        <w:tc>
          <w:tcPr>
            <w:tcW w:w="2268" w:type="dxa"/>
            <w:noWrap/>
            <w:vAlign w:val="center"/>
          </w:tcPr>
          <w:p>
            <w:pPr>
              <w:widowControl/>
              <w:ind w:firstLine="0" w:firstLineChars="0"/>
              <w:jc w:val="center"/>
              <w:textAlignment w:val="center"/>
              <w:rPr>
                <w:rFonts w:hint="eastAsia" w:cs="SimSun"/>
                <w:b/>
                <w:bCs/>
                <w:color w:val="000000"/>
                <w:sz w:val="22"/>
                <w:szCs w:val="22"/>
              </w:rPr>
            </w:pPr>
            <w:r>
              <w:rPr>
                <w:rFonts w:hint="eastAsia" w:cs="SimSun"/>
                <w:b/>
                <w:bCs/>
                <w:color w:val="000000"/>
                <w:kern w:val="0"/>
                <w:lang w:bidi="ar"/>
              </w:rPr>
              <w:t>开发期人员要求</w:t>
            </w:r>
          </w:p>
        </w:tc>
        <w:tc>
          <w:tcPr>
            <w:tcW w:w="2127" w:type="dxa"/>
          </w:tcPr>
          <w:p>
            <w:pPr>
              <w:widowControl/>
              <w:ind w:firstLine="0" w:firstLineChars="0"/>
              <w:jc w:val="center"/>
              <w:textAlignment w:val="center"/>
              <w:rPr>
                <w:rFonts w:hint="eastAsia" w:cs="SimSun"/>
                <w:b/>
                <w:bCs/>
                <w:color w:val="000000"/>
                <w:kern w:val="0"/>
                <w:lang w:bidi="ar"/>
              </w:rPr>
            </w:pPr>
            <w:r>
              <w:rPr>
                <w:rFonts w:hint="eastAsia" w:cs="SimSun"/>
                <w:b/>
                <w:bCs/>
                <w:color w:val="000000"/>
                <w:kern w:val="0"/>
                <w:lang w:bidi="ar"/>
              </w:rPr>
              <w:t>质保期人员要求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71" w:type="dxa"/>
            <w:noWrap/>
            <w:vAlign w:val="center"/>
          </w:tcPr>
          <w:p>
            <w:pPr>
              <w:widowControl/>
              <w:ind w:firstLine="0" w:firstLineChars="0"/>
              <w:jc w:val="center"/>
              <w:textAlignment w:val="center"/>
              <w:rPr>
                <w:rFonts w:hint="eastAsia" w:cs="SimSun"/>
                <w:b/>
                <w:bCs/>
                <w:color w:val="000000"/>
                <w:sz w:val="22"/>
                <w:szCs w:val="22"/>
              </w:rPr>
            </w:pPr>
            <w:r>
              <w:rPr>
                <w:rFonts w:hint="eastAsia" w:cs="SimSun"/>
                <w:b/>
                <w:bCs/>
                <w:color w:val="000000"/>
                <w:kern w:val="0"/>
                <w:lang w:bidi="ar"/>
              </w:rPr>
              <w:t>1</w:t>
            </w:r>
          </w:p>
        </w:tc>
        <w:tc>
          <w:tcPr>
            <w:tcW w:w="1678" w:type="dxa"/>
            <w:noWrap/>
            <w:vAlign w:val="center"/>
          </w:tcPr>
          <w:p>
            <w:pPr>
              <w:widowControl/>
              <w:ind w:firstLine="0" w:firstLineChars="0"/>
              <w:jc w:val="left"/>
              <w:textAlignment w:val="center"/>
              <w:rPr>
                <w:rFonts w:hint="eastAsia" w:cs="SimSun"/>
                <w:color w:val="000000"/>
                <w:sz w:val="22"/>
                <w:szCs w:val="22"/>
              </w:rPr>
            </w:pPr>
            <w:r>
              <w:rPr>
                <w:rFonts w:hint="eastAsia" w:cs="SimSun"/>
                <w:color w:val="000000"/>
                <w:kern w:val="0"/>
                <w:lang w:bidi="ar"/>
              </w:rPr>
              <w:t>数据在线校对复核能力</w:t>
            </w:r>
          </w:p>
        </w:tc>
        <w:tc>
          <w:tcPr>
            <w:tcW w:w="1984" w:type="dxa"/>
            <w:noWrap/>
            <w:vAlign w:val="center"/>
          </w:tcPr>
          <w:p>
            <w:pPr>
              <w:widowControl/>
              <w:ind w:firstLine="0" w:firstLineChars="0"/>
              <w:jc w:val="center"/>
              <w:textAlignment w:val="center"/>
              <w:rPr>
                <w:rFonts w:hint="eastAsia" w:cs="SimSun"/>
                <w:color w:val="000000"/>
                <w:kern w:val="0"/>
                <w:lang w:bidi="ar"/>
              </w:rPr>
            </w:pPr>
            <w:r>
              <w:rPr>
                <w:rFonts w:hint="eastAsia" w:cs="SimSun"/>
                <w:color w:val="000000"/>
                <w:kern w:val="0"/>
                <w:lang w:bidi="ar"/>
              </w:rPr>
              <w:t xml:space="preserve">1,212,500 </w:t>
            </w:r>
          </w:p>
        </w:tc>
        <w:tc>
          <w:tcPr>
            <w:tcW w:w="2268" w:type="dxa"/>
            <w:noWrap/>
            <w:vAlign w:val="center"/>
          </w:tcPr>
          <w:p>
            <w:pPr>
              <w:widowControl/>
              <w:ind w:firstLine="0" w:firstLineChars="0"/>
              <w:jc w:val="center"/>
              <w:textAlignment w:val="center"/>
              <w:rPr>
                <w:rFonts w:hint="eastAsia" w:cs="SimSun"/>
                <w:color w:val="000000"/>
                <w:sz w:val="22"/>
                <w:szCs w:val="22"/>
              </w:rPr>
            </w:pPr>
            <w:r>
              <w:rPr>
                <w:rFonts w:hint="eastAsia" w:cs="SimSun"/>
                <w:color w:val="000000"/>
              </w:rPr>
              <w:t>6人（驻场2人）</w:t>
            </w:r>
          </w:p>
        </w:tc>
        <w:tc>
          <w:tcPr>
            <w:tcW w:w="2127" w:type="dxa"/>
            <w:vAlign w:val="center"/>
          </w:tcPr>
          <w:p>
            <w:pPr>
              <w:widowControl/>
              <w:ind w:firstLine="0" w:firstLineChars="0"/>
              <w:jc w:val="center"/>
              <w:textAlignment w:val="center"/>
              <w:rPr>
                <w:rFonts w:hint="eastAsia" w:cs="SimSun"/>
                <w:color w:val="000000"/>
              </w:rPr>
            </w:pPr>
            <w:r>
              <w:rPr>
                <w:rFonts w:hint="eastAsia" w:cs="SimSun"/>
                <w:color w:val="000000"/>
              </w:rPr>
              <w:t>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71" w:type="dxa"/>
            <w:noWrap/>
            <w:vAlign w:val="center"/>
          </w:tcPr>
          <w:p>
            <w:pPr>
              <w:widowControl/>
              <w:ind w:firstLine="0" w:firstLineChars="0"/>
              <w:jc w:val="center"/>
              <w:textAlignment w:val="center"/>
              <w:rPr>
                <w:rFonts w:hint="eastAsia" w:cs="SimSun"/>
                <w:b/>
                <w:bCs/>
                <w:color w:val="000000"/>
                <w:kern w:val="0"/>
                <w:lang w:bidi="ar"/>
              </w:rPr>
            </w:pPr>
            <w:r>
              <w:rPr>
                <w:rFonts w:hint="eastAsia" w:cs="SimSun"/>
                <w:b/>
                <w:bCs/>
                <w:color w:val="000000"/>
                <w:kern w:val="0"/>
                <w:lang w:bidi="ar"/>
              </w:rPr>
              <w:t>2</w:t>
            </w:r>
          </w:p>
        </w:tc>
        <w:tc>
          <w:tcPr>
            <w:tcW w:w="1678" w:type="dxa"/>
            <w:vAlign w:val="center"/>
          </w:tcPr>
          <w:p>
            <w:pPr>
              <w:widowControl/>
              <w:ind w:firstLine="0" w:firstLineChars="0"/>
              <w:jc w:val="left"/>
              <w:textAlignment w:val="center"/>
              <w:rPr>
                <w:rFonts w:hint="eastAsia" w:cs="SimSun"/>
                <w:color w:val="000000"/>
                <w:kern w:val="0"/>
                <w:lang w:bidi="ar"/>
              </w:rPr>
            </w:pPr>
            <w:r>
              <w:rPr>
                <w:rFonts w:hint="eastAsia" w:cs="SimSun"/>
                <w:color w:val="000000"/>
                <w:kern w:val="0"/>
                <w:lang w:bidi="ar"/>
              </w:rPr>
              <w:t>互联网服务能力升级</w:t>
            </w:r>
          </w:p>
        </w:tc>
        <w:tc>
          <w:tcPr>
            <w:tcW w:w="1984" w:type="dxa"/>
            <w:vAlign w:val="center"/>
          </w:tcPr>
          <w:p>
            <w:pPr>
              <w:widowControl/>
              <w:ind w:firstLine="0" w:firstLineChars="0"/>
              <w:jc w:val="center"/>
              <w:textAlignment w:val="center"/>
              <w:rPr>
                <w:rFonts w:hint="eastAsia" w:cs="SimSun"/>
                <w:color w:val="000000"/>
                <w:kern w:val="0"/>
                <w:lang w:bidi="ar"/>
              </w:rPr>
            </w:pPr>
            <w:r>
              <w:rPr>
                <w:rFonts w:hint="eastAsia" w:cs="SimSun"/>
                <w:color w:val="000000"/>
                <w:kern w:val="0"/>
                <w:lang w:bidi="ar"/>
              </w:rPr>
              <w:t xml:space="preserve">1,400,000 </w:t>
            </w:r>
          </w:p>
        </w:tc>
        <w:tc>
          <w:tcPr>
            <w:tcW w:w="2268" w:type="dxa"/>
            <w:noWrap/>
            <w:vAlign w:val="center"/>
          </w:tcPr>
          <w:p>
            <w:pPr>
              <w:widowControl/>
              <w:ind w:firstLine="0" w:firstLineChars="0"/>
              <w:jc w:val="center"/>
              <w:textAlignment w:val="center"/>
              <w:rPr>
                <w:rFonts w:hint="eastAsia" w:cs="SimSun"/>
                <w:color w:val="000000"/>
              </w:rPr>
            </w:pPr>
            <w:r>
              <w:rPr>
                <w:rFonts w:hint="eastAsia" w:cs="SimSun"/>
                <w:color w:val="000000"/>
              </w:rPr>
              <w:t>6人（驻场2人）</w:t>
            </w:r>
          </w:p>
        </w:tc>
        <w:tc>
          <w:tcPr>
            <w:tcW w:w="2127" w:type="dxa"/>
            <w:vAlign w:val="center"/>
          </w:tcPr>
          <w:p>
            <w:pPr>
              <w:widowControl/>
              <w:ind w:firstLine="0" w:firstLineChars="0"/>
              <w:jc w:val="center"/>
              <w:textAlignment w:val="center"/>
              <w:rPr>
                <w:rFonts w:hint="eastAsia" w:cs="SimSun"/>
                <w:color w:val="000000"/>
              </w:rPr>
            </w:pPr>
            <w:r>
              <w:rPr>
                <w:rFonts w:hint="eastAsia" w:cs="SimSun"/>
                <w:color w:val="000000"/>
              </w:rPr>
              <w:t>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71" w:type="dxa"/>
            <w:noWrap/>
            <w:vAlign w:val="center"/>
          </w:tcPr>
          <w:p>
            <w:pPr>
              <w:widowControl/>
              <w:ind w:firstLine="0" w:firstLineChars="0"/>
              <w:jc w:val="center"/>
              <w:textAlignment w:val="center"/>
              <w:rPr>
                <w:rFonts w:hint="eastAsia" w:cs="SimSun"/>
                <w:b/>
                <w:bCs/>
                <w:color w:val="000000"/>
                <w:sz w:val="22"/>
                <w:szCs w:val="22"/>
              </w:rPr>
            </w:pPr>
            <w:r>
              <w:rPr>
                <w:rFonts w:hint="eastAsia" w:cs="SimSun"/>
                <w:b/>
                <w:bCs/>
                <w:color w:val="000000"/>
                <w:kern w:val="0"/>
                <w:lang w:bidi="ar"/>
              </w:rPr>
              <w:t>3</w:t>
            </w:r>
          </w:p>
        </w:tc>
        <w:tc>
          <w:tcPr>
            <w:tcW w:w="1678" w:type="dxa"/>
            <w:vAlign w:val="center"/>
          </w:tcPr>
          <w:p>
            <w:pPr>
              <w:widowControl/>
              <w:ind w:firstLine="0" w:firstLineChars="0"/>
              <w:jc w:val="left"/>
              <w:textAlignment w:val="center"/>
              <w:rPr>
                <w:rFonts w:hint="eastAsia" w:cs="SimSun"/>
                <w:color w:val="000000"/>
                <w:sz w:val="22"/>
                <w:szCs w:val="22"/>
              </w:rPr>
            </w:pPr>
            <w:r>
              <w:rPr>
                <w:rFonts w:hint="eastAsia" w:cs="SimSun"/>
                <w:color w:val="000000"/>
                <w:kern w:val="0"/>
                <w:lang w:bidi="ar"/>
              </w:rPr>
              <w:t>统一服务智能化升级</w:t>
            </w:r>
          </w:p>
        </w:tc>
        <w:tc>
          <w:tcPr>
            <w:tcW w:w="1984" w:type="dxa"/>
            <w:vAlign w:val="center"/>
          </w:tcPr>
          <w:p>
            <w:pPr>
              <w:widowControl/>
              <w:ind w:firstLine="0" w:firstLineChars="0"/>
              <w:jc w:val="center"/>
              <w:textAlignment w:val="center"/>
              <w:rPr>
                <w:rFonts w:hint="eastAsia" w:cs="SimSun"/>
                <w:color w:val="000000"/>
                <w:kern w:val="0"/>
                <w:lang w:bidi="ar"/>
              </w:rPr>
            </w:pPr>
            <w:r>
              <w:rPr>
                <w:rFonts w:hint="eastAsia" w:cs="SimSun"/>
                <w:color w:val="000000"/>
                <w:kern w:val="0"/>
                <w:lang w:bidi="ar"/>
              </w:rPr>
              <w:t xml:space="preserve">2,900,000 </w:t>
            </w:r>
          </w:p>
        </w:tc>
        <w:tc>
          <w:tcPr>
            <w:tcW w:w="2268" w:type="dxa"/>
            <w:noWrap/>
            <w:vAlign w:val="center"/>
          </w:tcPr>
          <w:p>
            <w:pPr>
              <w:widowControl/>
              <w:ind w:firstLine="0" w:firstLineChars="0"/>
              <w:jc w:val="center"/>
              <w:textAlignment w:val="center"/>
              <w:rPr>
                <w:rFonts w:hint="eastAsia" w:cs="SimSun"/>
                <w:color w:val="000000"/>
                <w:sz w:val="22"/>
                <w:szCs w:val="22"/>
              </w:rPr>
            </w:pPr>
            <w:r>
              <w:rPr>
                <w:rFonts w:hint="eastAsia" w:cs="SimSun"/>
                <w:color w:val="000000"/>
              </w:rPr>
              <w:t>10人（驻场3人）</w:t>
            </w:r>
          </w:p>
        </w:tc>
        <w:tc>
          <w:tcPr>
            <w:tcW w:w="2127" w:type="dxa"/>
            <w:vAlign w:val="center"/>
          </w:tcPr>
          <w:p>
            <w:pPr>
              <w:widowControl/>
              <w:ind w:firstLine="0" w:firstLineChars="0"/>
              <w:jc w:val="center"/>
              <w:textAlignment w:val="center"/>
              <w:rPr>
                <w:rFonts w:hint="eastAsia" w:cs="SimSun"/>
                <w:color w:val="000000"/>
              </w:rPr>
            </w:pPr>
            <w:r>
              <w:rPr>
                <w:rFonts w:hint="eastAsia" w:cs="SimSun"/>
                <w:color w:val="000000"/>
              </w:rPr>
              <w:t>1人驻场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71" w:type="dxa"/>
            <w:noWrap/>
            <w:vAlign w:val="center"/>
          </w:tcPr>
          <w:p>
            <w:pPr>
              <w:widowControl/>
              <w:ind w:firstLine="0" w:firstLineChars="0"/>
              <w:jc w:val="center"/>
              <w:textAlignment w:val="center"/>
              <w:rPr>
                <w:rFonts w:hint="eastAsia" w:cs="SimSun"/>
                <w:b/>
                <w:bCs/>
                <w:color w:val="000000"/>
                <w:sz w:val="22"/>
                <w:szCs w:val="22"/>
              </w:rPr>
            </w:pPr>
            <w:r>
              <w:rPr>
                <w:rFonts w:hint="eastAsia" w:cs="SimSun"/>
                <w:b/>
                <w:bCs/>
                <w:color w:val="000000"/>
                <w:kern w:val="0"/>
                <w:lang w:bidi="ar"/>
              </w:rPr>
              <w:t>4</w:t>
            </w:r>
          </w:p>
        </w:tc>
        <w:tc>
          <w:tcPr>
            <w:tcW w:w="1678" w:type="dxa"/>
            <w:vAlign w:val="center"/>
          </w:tcPr>
          <w:p>
            <w:pPr>
              <w:widowControl/>
              <w:ind w:firstLine="0" w:firstLineChars="0"/>
              <w:jc w:val="left"/>
              <w:textAlignment w:val="center"/>
              <w:rPr>
                <w:rFonts w:hint="eastAsia" w:cs="SimSun"/>
                <w:color w:val="000000"/>
                <w:sz w:val="22"/>
                <w:szCs w:val="22"/>
              </w:rPr>
            </w:pPr>
            <w:r>
              <w:rPr>
                <w:rFonts w:hint="eastAsia" w:cs="SimSun"/>
                <w:color w:val="000000"/>
                <w:kern w:val="0"/>
                <w:lang w:bidi="ar"/>
              </w:rPr>
              <w:t>门户智能化应用</w:t>
            </w:r>
          </w:p>
        </w:tc>
        <w:tc>
          <w:tcPr>
            <w:tcW w:w="1984" w:type="dxa"/>
            <w:vAlign w:val="center"/>
          </w:tcPr>
          <w:p>
            <w:pPr>
              <w:widowControl/>
              <w:ind w:firstLine="0" w:firstLineChars="0"/>
              <w:jc w:val="center"/>
              <w:textAlignment w:val="center"/>
              <w:rPr>
                <w:rFonts w:hint="eastAsia" w:cs="SimSun"/>
                <w:color w:val="000000"/>
                <w:kern w:val="0"/>
                <w:lang w:bidi="ar"/>
              </w:rPr>
            </w:pPr>
            <w:r>
              <w:rPr>
                <w:rFonts w:hint="eastAsia" w:cs="SimSun"/>
                <w:color w:val="000000"/>
                <w:kern w:val="0"/>
                <w:lang w:bidi="ar"/>
              </w:rPr>
              <w:t xml:space="preserve">1,950,000 </w:t>
            </w:r>
          </w:p>
        </w:tc>
        <w:tc>
          <w:tcPr>
            <w:tcW w:w="2268" w:type="dxa"/>
            <w:noWrap/>
            <w:vAlign w:val="center"/>
          </w:tcPr>
          <w:p>
            <w:pPr>
              <w:widowControl/>
              <w:ind w:firstLine="0" w:firstLineChars="0"/>
              <w:jc w:val="center"/>
              <w:textAlignment w:val="center"/>
              <w:rPr>
                <w:rFonts w:hint="eastAsia" w:cs="SimSun"/>
                <w:color w:val="000000"/>
                <w:sz w:val="22"/>
                <w:szCs w:val="22"/>
              </w:rPr>
            </w:pPr>
            <w:r>
              <w:rPr>
                <w:rFonts w:hint="eastAsia" w:cs="SimSun"/>
                <w:color w:val="000000"/>
              </w:rPr>
              <w:t>8人（驻场3人）</w:t>
            </w:r>
          </w:p>
        </w:tc>
        <w:tc>
          <w:tcPr>
            <w:tcW w:w="2127" w:type="dxa"/>
            <w:vAlign w:val="center"/>
          </w:tcPr>
          <w:p>
            <w:pPr>
              <w:widowControl/>
              <w:ind w:firstLine="0" w:firstLineChars="0"/>
              <w:jc w:val="center"/>
              <w:textAlignment w:val="center"/>
              <w:rPr>
                <w:rFonts w:hint="eastAsia" w:cs="SimSun"/>
                <w:color w:val="000000"/>
              </w:rPr>
            </w:pPr>
            <w:r>
              <w:rPr>
                <w:rFonts w:hint="eastAsia" w:cs="SimSun"/>
                <w:color w:val="000000"/>
              </w:rPr>
              <w:t>1人驻场</w:t>
            </w:r>
          </w:p>
        </w:tc>
      </w:tr>
      <w:bookmarkEnd w:id="43"/>
    </w:tbl>
    <w:p>
      <w:pPr>
        <w:ind w:left="0" w:leftChars="0" w:firstLine="0" w:firstLineChars="0"/>
        <w:rPr>
          <w:rFonts w:hint="eastAsia" w:cs="SimSun"/>
        </w:rPr>
      </w:pPr>
    </w:p>
    <w:p>
      <w:pPr>
        <w:pStyle w:val="2"/>
        <w:rPr>
          <w:rFonts w:hint="eastAsia"/>
        </w:rPr>
      </w:pPr>
      <w:bookmarkStart w:id="44" w:name="_Toc68798863"/>
      <w:r>
        <w:rPr>
          <w:rFonts w:hint="eastAsia"/>
        </w:rPr>
        <w:t>附录</w:t>
      </w:r>
      <w:bookmarkEnd w:id="44"/>
    </w:p>
    <w:p>
      <w:pPr>
        <w:ind w:firstLine="491"/>
        <w:rPr>
          <w:rFonts w:hint="eastAsia" w:cs="SimSun"/>
        </w:rPr>
      </w:pPr>
      <w:r>
        <w:rPr>
          <w:rFonts w:hint="eastAsia" w:cs="SimSun"/>
          <w:b/>
        </w:rPr>
        <w:t>参考如下：</w:t>
      </w:r>
    </w:p>
    <w:p>
      <w:pPr>
        <w:ind w:firstLine="0" w:firstLineChars="0"/>
        <w:rPr>
          <w:rFonts w:hint="eastAsia" w:cs="SimSun"/>
        </w:rPr>
      </w:pPr>
      <w:r>
        <w:rPr>
          <w:rFonts w:hint="eastAsia" w:cs="SimSun"/>
        </w:rPr>
        <w:t>1、《政务网络安全监测平台总体技术要求》</w:t>
      </w:r>
    </w:p>
    <w:p>
      <w:pPr>
        <w:ind w:firstLine="0" w:firstLineChars="0"/>
        <w:rPr>
          <w:rFonts w:hint="eastAsia" w:cs="SimSun"/>
        </w:rPr>
      </w:pPr>
      <w:r>
        <w:rPr>
          <w:rFonts w:hint="eastAsia" w:cs="SimSun"/>
        </w:rPr>
        <w:object>
          <v:shape id="_x0000_i1025" o:spt="75" type="#_x0000_t75" style="height:54.75pt;width:76.5pt;" o:ole="t" filled="f" o:preferrelative="t" stroked="f" coordsize="21600,21600">
            <v:path/>
            <v:fill on="f" focussize="0,0"/>
            <v:stroke on="f" joinstyle="miter"/>
            <v:imagedata r:id="rId15" o:title=""/>
            <o:lock v:ext="edit" aspectratio="t"/>
            <w10:wrap type="none"/>
            <w10:anchorlock/>
          </v:shape>
          <o:OLEObject Type="Embed" ProgID="Package" ShapeID="_x0000_i1025" DrawAspect="Icon" ObjectID="_1468075725" r:id="rId14">
            <o:LockedField>false</o:LockedField>
          </o:OLEObject>
        </w:object>
      </w:r>
    </w:p>
    <w:p>
      <w:pPr>
        <w:ind w:firstLine="0" w:firstLineChars="0"/>
        <w:rPr>
          <w:rFonts w:hint="eastAsia" w:cs="SimSun"/>
        </w:rPr>
      </w:pPr>
    </w:p>
    <w:p>
      <w:pPr>
        <w:ind w:firstLine="0" w:firstLineChars="0"/>
        <w:jc w:val="left"/>
        <w:rPr>
          <w:rFonts w:hint="eastAsia" w:cs="SimSun"/>
        </w:rPr>
      </w:pPr>
      <w:r>
        <w:rPr>
          <w:rFonts w:hint="eastAsia" w:cs="SimSun"/>
        </w:rPr>
        <w:t>2、《上海市电子政务外网建设和运行管理指南（试行）》</w:t>
      </w:r>
    </w:p>
    <w:p>
      <w:pPr>
        <w:ind w:firstLine="0" w:firstLineChars="0"/>
        <w:jc w:val="left"/>
        <w:rPr>
          <w:rFonts w:hint="eastAsia" w:cs="SimSun"/>
        </w:rPr>
      </w:pPr>
      <w:r>
        <w:rPr>
          <w:rFonts w:hint="eastAsia" w:cs="SimSun"/>
        </w:rPr>
        <w:object>
          <v:shape id="_x0000_i1026" o:spt="75" type="#_x0000_t75" style="height:54.75pt;width:76.5pt;" o:ole="t" filled="f" o:preferrelative="t" stroked="f" coordsize="21600,21600">
            <v:path/>
            <v:fill on="f" focussize="0,0"/>
            <v:stroke on="f" joinstyle="miter"/>
            <v:imagedata r:id="rId17" o:title=""/>
            <o:lock v:ext="edit" aspectratio="t"/>
            <w10:wrap type="none"/>
            <w10:anchorlock/>
          </v:shape>
          <o:OLEObject Type="Embed" ProgID="Package" ShapeID="_x0000_i1026" DrawAspect="Icon" ObjectID="_1468075726" r:id="rId16">
            <o:LockedField>false</o:LockedField>
          </o:OLEObject>
        </w:object>
      </w:r>
    </w:p>
    <w:p>
      <w:pPr>
        <w:ind w:firstLine="0" w:firstLineChars="0"/>
        <w:jc w:val="left"/>
        <w:rPr>
          <w:rFonts w:hint="eastAsia" w:cs="SimSun"/>
          <w:b/>
          <w:bCs/>
        </w:rPr>
      </w:pPr>
    </w:p>
    <w:sectPr>
      <w:footerReference r:id="rId12" w:type="first"/>
      <w:pgSz w:w="11906" w:h="16838"/>
      <w:pgMar w:top="1134" w:right="1797" w:bottom="1134" w:left="1797" w:header="340" w:footer="6" w:gutter="0"/>
      <w:cols w:space="0" w:num="1"/>
      <w:titlePg/>
      <w:docGrid w:type="linesAndChars" w:linePitch="332" w:charSpace="91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SimSun">
    <w:panose1 w:val="02010600030101010101"/>
    <w:charset w:val="86"/>
    <w:family w:val="auto"/>
    <w:pitch w:val="default"/>
    <w:sig w:usb0="00000003" w:usb1="288F0000" w:usb2="00000006" w:usb3="00000000" w:csb0="00040001" w:csb1="00000000"/>
  </w:font>
  <w:font w:name="SimHei">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A00002EF" w:usb1="4000004B" w:usb2="00000000" w:usb3="00000000" w:csb0="200000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1F00FF" w:csb1="FFFF0000"/>
  </w:font>
  <w:font w:name="仿宋">
    <w:panose1 w:val="02010609060101010101"/>
    <w:charset w:val="86"/>
    <w:family w:val="modern"/>
    <w:pitch w:val="default"/>
    <w:sig w:usb0="800002BF" w:usb1="38CF7CFA" w:usb2="00000016" w:usb3="00000000" w:csb0="00040001" w:csb1="00000000"/>
  </w:font>
  <w:font w:name="Calibri Light">
    <w:altName w:val="Century Gothic"/>
    <w:panose1 w:val="020F0302020204030204"/>
    <w:charset w:val="00"/>
    <w:family w:val="swiss"/>
    <w:pitch w:val="default"/>
    <w:sig w:usb0="00000000" w:usb1="00000000" w:usb2="00000009" w:usb3="00000000" w:csb0="000001FF" w:csb1="00000000"/>
  </w:font>
  <w:font w:name="Century Gothic">
    <w:panose1 w:val="020B0502020202020204"/>
    <w:charset w:val="00"/>
    <w:family w:val="auto"/>
    <w:pitch w:val="default"/>
    <w:sig w:usb0="00000287" w:usb1="00000000" w:usb2="00000000" w:usb3="00000000" w:csb0="2000009F" w:csb1="DFD70000"/>
  </w:font>
  <w:font w:name="time">
    <w:altName w:val="演示斜黑体"/>
    <w:panose1 w:val="00000000000000000000"/>
    <w:charset w:val="00"/>
    <w:family w:val="roman"/>
    <w:pitch w:val="default"/>
    <w:sig w:usb0="00000000" w:usb1="00000000" w:usb2="00000000" w:usb3="00000000" w:csb0="00040001" w:csb1="00000000"/>
  </w:font>
  <w:font w:name="演示斜黑体">
    <w:panose1 w:val="00000A08000000000000"/>
    <w:charset w:val="86"/>
    <w:family w:val="auto"/>
    <w:pitch w:val="default"/>
    <w:sig w:usb0="00000001" w:usb1="0000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Microsoft YaHei UI">
    <w:altName w:val="微软雅黑"/>
    <w:panose1 w:val="020B0503020204020204"/>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A0F3C52" w:usb2="00000016" w:usb3="00000000" w:csb0="0004001F" w:csb1="00000000"/>
  </w:font>
  <w:font w:name="Microsoft Sans Serif">
    <w:panose1 w:val="020B0604020202020204"/>
    <w:charset w:val="00"/>
    <w:family w:val="swiss"/>
    <w:pitch w:val="default"/>
    <w:sig w:usb0="61007BDF" w:usb1="80000000" w:usb2="00000008" w:usb3="00000000" w:csb0="200101FF" w:csb1="2028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文泉驿正黑">
    <w:panose1 w:val="02000603000000000000"/>
    <w:charset w:val="86"/>
    <w:family w:val="auto"/>
    <w:pitch w:val="default"/>
    <w:sig w:usb0="900002BF" w:usb1="2BDF7DFB" w:usb2="00000036" w:usb3="00000000" w:csb0="603E000D" w:csb1="D2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rPr>
    </w:pPr>
    <w:r>
      <w:fldChar w:fldCharType="begin"/>
    </w:r>
    <w:r>
      <w:instrText xml:space="preserve">PAGE   \* MERGEFORMAT</w:instrText>
    </w:r>
    <w:r>
      <w:fldChar w:fldCharType="separate"/>
    </w:r>
    <w:r>
      <w:rPr>
        <w:lang w:val="zh-CN"/>
      </w:rPr>
      <w:t>16</w:t>
    </w:r>
    <w:r>
      <w:rPr>
        <w:lang w:val="zh-CN"/>
      </w:rPr>
      <w:fldChar w:fldCharType="end"/>
    </w:r>
  </w:p>
  <w:p>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25953558"/>
    </w:sdtPr>
    <w:sdtContent>
      <w:p>
        <w:pPr>
          <w:pStyle w:val="24"/>
          <w:ind w:firstLine="360"/>
        </w:pPr>
        <w:r>
          <w:fldChar w:fldCharType="begin"/>
        </w:r>
        <w:r>
          <w:instrText xml:space="preserve">PAGE   \* MERGEFORMAT</w:instrText>
        </w:r>
        <w:r>
          <w:fldChar w:fldCharType="separate"/>
        </w:r>
        <w:r>
          <w:rPr>
            <w:lang w:val="zh-CN"/>
          </w:rPr>
          <w:t>2</w:t>
        </w:r>
        <w:r>
          <w:fldChar w:fldCharType="end"/>
        </w:r>
      </w:p>
    </w:sdtContent>
  </w:sdt>
  <w:p>
    <w:pPr>
      <w:pStyle w:val="24"/>
      <w:ind w:firstLine="0" w:firstLineChars="0"/>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ascii="Times New Roman" w:hAnsi="Times New Roman"/>
        <w:sz w:val="18"/>
        <w:szCs w:val="18"/>
        <w:lang w:val="zh-CN"/>
      </w:rPr>
    </w:pPr>
    <w:r>
      <w:rPr>
        <w:rFonts w:ascii="Times New Roman" w:hAnsi="Times New Roman"/>
        <w:sz w:val="18"/>
        <w:szCs w:val="18"/>
        <w:lang w:val="zh-CN"/>
      </w:rPr>
      <w:fldChar w:fldCharType="begin"/>
    </w:r>
    <w:r>
      <w:rPr>
        <w:rFonts w:ascii="Times New Roman" w:hAnsi="Times New Roman"/>
        <w:sz w:val="18"/>
        <w:szCs w:val="18"/>
        <w:lang w:val="zh-CN"/>
      </w:rPr>
      <w:instrText xml:space="preserve">PAGE   \* MERGEFORMAT</w:instrText>
    </w:r>
    <w:r>
      <w:rPr>
        <w:rFonts w:ascii="Times New Roman" w:hAnsi="Times New Roman"/>
        <w:sz w:val="18"/>
        <w:szCs w:val="18"/>
        <w:lang w:val="zh-CN"/>
      </w:rPr>
      <w:fldChar w:fldCharType="separate"/>
    </w:r>
    <w:r>
      <w:rPr>
        <w:rFonts w:ascii="Times New Roman" w:hAnsi="Times New Roman"/>
        <w:sz w:val="18"/>
        <w:szCs w:val="18"/>
        <w:lang w:val="zh-CN"/>
      </w:rPr>
      <w:t>1</w:t>
    </w:r>
    <w:r>
      <w:rPr>
        <w:rFonts w:ascii="Times New Roman" w:hAnsi="Times New Roman"/>
        <w:sz w:val="18"/>
        <w:szCs w:val="18"/>
        <w:lang w:val="zh-CN"/>
      </w:rPr>
      <w:fldChar w:fldCharType="end"/>
    </w:r>
  </w:p>
  <w:p>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FABFE4"/>
    <w:multiLevelType w:val="singleLevel"/>
    <w:tmpl w:val="D5FABFE4"/>
    <w:lvl w:ilvl="0" w:tentative="0">
      <w:start w:val="1"/>
      <w:numFmt w:val="decimal"/>
      <w:lvlText w:val="(%1)"/>
      <w:lvlJc w:val="left"/>
      <w:pPr>
        <w:ind w:left="425" w:hanging="425"/>
      </w:pPr>
      <w:rPr>
        <w:rFonts w:hint="default"/>
      </w:rPr>
    </w:lvl>
  </w:abstractNum>
  <w:abstractNum w:abstractNumId="1">
    <w:nsid w:val="F9E7C1B3"/>
    <w:multiLevelType w:val="singleLevel"/>
    <w:tmpl w:val="F9E7C1B3"/>
    <w:lvl w:ilvl="0" w:tentative="0">
      <w:start w:val="1"/>
      <w:numFmt w:val="decimal"/>
      <w:suff w:val="nothing"/>
      <w:lvlText w:val="%1）"/>
      <w:lvlJc w:val="left"/>
    </w:lvl>
  </w:abstractNum>
  <w:abstractNum w:abstractNumId="2">
    <w:nsid w:val="43296C9A"/>
    <w:multiLevelType w:val="singleLevel"/>
    <w:tmpl w:val="43296C9A"/>
    <w:lvl w:ilvl="0" w:tentative="0">
      <w:start w:val="1"/>
      <w:numFmt w:val="decimal"/>
      <w:lvlText w:val="%1."/>
      <w:lvlJc w:val="left"/>
      <w:pPr>
        <w:ind w:left="425" w:hanging="425"/>
      </w:pPr>
      <w:rPr>
        <w:rFonts w:hint="default"/>
      </w:rPr>
    </w:lvl>
  </w:abstractNum>
  <w:abstractNum w:abstractNumId="3">
    <w:nsid w:val="6350366A"/>
    <w:multiLevelType w:val="multilevel"/>
    <w:tmpl w:val="6350366A"/>
    <w:lvl w:ilvl="0" w:tentative="0">
      <w:start w:val="1"/>
      <w:numFmt w:val="none"/>
      <w:pStyle w:val="113"/>
      <w:lvlText w:val="%1●　"/>
      <w:lvlJc w:val="left"/>
      <w:pPr>
        <w:tabs>
          <w:tab w:val="left" w:pos="760"/>
        </w:tabs>
        <w:ind w:left="717" w:hanging="317"/>
      </w:pPr>
      <w:rPr>
        <w:rFonts w:hint="eastAsia" w:ascii="SimSun" w:hAnsi="Times New Roman" w:eastAsia="SimSun"/>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480" w:hanging="567"/>
      </w:pPr>
    </w:lvl>
    <w:lvl w:ilvl="2" w:tentative="0">
      <w:start w:val="1"/>
      <w:numFmt w:val="decimal"/>
      <w:pStyle w:val="4"/>
      <w:isLgl/>
      <w:suff w:val="nothing"/>
      <w:lvlText w:val="%1.%2.%3、"/>
      <w:lvlJc w:val="left"/>
      <w:pPr>
        <w:ind w:left="976" w:hanging="1069"/>
      </w:pPr>
      <w:rPr>
        <w:rFonts w:hint="default" w:ascii="SimSun" w:hAnsi="SimSun" w:eastAsia="SimSun"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4"/>
  </w:num>
  <w:num w:numId="2">
    <w:abstractNumId w:val="3"/>
  </w:num>
  <w:num w:numId="3">
    <w:abstractNumId w:val="0"/>
  </w:num>
  <w:num w:numId="4">
    <w:abstractNumId w:val="2"/>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刘力">
    <w15:presenceInfo w15:providerId="None" w15:userId="刘力"/>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FiMjg1YTA3NDNhNDA0YWY2NGM1NTZkY2E5YmY0N2MifQ=="/>
  </w:docVars>
  <w:rsids>
    <w:rsidRoot w:val="006910C0"/>
    <w:rsid w:val="0000005A"/>
    <w:rsid w:val="00000AED"/>
    <w:rsid w:val="00003516"/>
    <w:rsid w:val="0000380E"/>
    <w:rsid w:val="00005AFD"/>
    <w:rsid w:val="00006563"/>
    <w:rsid w:val="000074F1"/>
    <w:rsid w:val="00007A41"/>
    <w:rsid w:val="00007DA7"/>
    <w:rsid w:val="00012EF0"/>
    <w:rsid w:val="000156DE"/>
    <w:rsid w:val="000165AD"/>
    <w:rsid w:val="000179E9"/>
    <w:rsid w:val="00020C18"/>
    <w:rsid w:val="00021EE6"/>
    <w:rsid w:val="000224A6"/>
    <w:rsid w:val="0002280E"/>
    <w:rsid w:val="00022C74"/>
    <w:rsid w:val="00025122"/>
    <w:rsid w:val="000252D5"/>
    <w:rsid w:val="00026997"/>
    <w:rsid w:val="00027A64"/>
    <w:rsid w:val="00032D27"/>
    <w:rsid w:val="00035325"/>
    <w:rsid w:val="00035D5B"/>
    <w:rsid w:val="000378D0"/>
    <w:rsid w:val="00037F2C"/>
    <w:rsid w:val="0004191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4FC7"/>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F7"/>
    <w:rsid w:val="000D0AB2"/>
    <w:rsid w:val="000D225C"/>
    <w:rsid w:val="000D36F2"/>
    <w:rsid w:val="000D4B26"/>
    <w:rsid w:val="000D74DB"/>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D83"/>
    <w:rsid w:val="0015450B"/>
    <w:rsid w:val="001546C9"/>
    <w:rsid w:val="00154FAE"/>
    <w:rsid w:val="00155E77"/>
    <w:rsid w:val="00156A70"/>
    <w:rsid w:val="00160A61"/>
    <w:rsid w:val="00160FC0"/>
    <w:rsid w:val="001612D8"/>
    <w:rsid w:val="0016429B"/>
    <w:rsid w:val="00164525"/>
    <w:rsid w:val="00164C50"/>
    <w:rsid w:val="00165CB2"/>
    <w:rsid w:val="00166203"/>
    <w:rsid w:val="00166767"/>
    <w:rsid w:val="001707CB"/>
    <w:rsid w:val="00171477"/>
    <w:rsid w:val="00172A1A"/>
    <w:rsid w:val="00173251"/>
    <w:rsid w:val="00176BED"/>
    <w:rsid w:val="0017759D"/>
    <w:rsid w:val="001804A5"/>
    <w:rsid w:val="00181C94"/>
    <w:rsid w:val="00182C84"/>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10389"/>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2FFE"/>
    <w:rsid w:val="002535B5"/>
    <w:rsid w:val="002538CB"/>
    <w:rsid w:val="002542BD"/>
    <w:rsid w:val="0025774E"/>
    <w:rsid w:val="00257D64"/>
    <w:rsid w:val="0026340A"/>
    <w:rsid w:val="00264375"/>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4FA3"/>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049"/>
    <w:rsid w:val="00373A61"/>
    <w:rsid w:val="00374BDE"/>
    <w:rsid w:val="00376B39"/>
    <w:rsid w:val="003772C0"/>
    <w:rsid w:val="00377BAC"/>
    <w:rsid w:val="00380142"/>
    <w:rsid w:val="00380558"/>
    <w:rsid w:val="00381B97"/>
    <w:rsid w:val="00381D3C"/>
    <w:rsid w:val="0038223E"/>
    <w:rsid w:val="00382D92"/>
    <w:rsid w:val="00385AEF"/>
    <w:rsid w:val="003860EA"/>
    <w:rsid w:val="00386F36"/>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30F8"/>
    <w:rsid w:val="00474353"/>
    <w:rsid w:val="00474555"/>
    <w:rsid w:val="004750F4"/>
    <w:rsid w:val="00476CB1"/>
    <w:rsid w:val="00480A48"/>
    <w:rsid w:val="00482501"/>
    <w:rsid w:val="00482E42"/>
    <w:rsid w:val="00482E7D"/>
    <w:rsid w:val="00484395"/>
    <w:rsid w:val="004865FB"/>
    <w:rsid w:val="00486C03"/>
    <w:rsid w:val="00491AB3"/>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24F9"/>
    <w:rsid w:val="005042B3"/>
    <w:rsid w:val="005045AB"/>
    <w:rsid w:val="00507D43"/>
    <w:rsid w:val="005103F2"/>
    <w:rsid w:val="00510E2C"/>
    <w:rsid w:val="00511FDC"/>
    <w:rsid w:val="005124C6"/>
    <w:rsid w:val="00513EBC"/>
    <w:rsid w:val="00514CE1"/>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4B9A"/>
    <w:rsid w:val="00564EC5"/>
    <w:rsid w:val="00565694"/>
    <w:rsid w:val="00566DD6"/>
    <w:rsid w:val="005713F8"/>
    <w:rsid w:val="005714EF"/>
    <w:rsid w:val="00571CEC"/>
    <w:rsid w:val="00572FCE"/>
    <w:rsid w:val="005750DB"/>
    <w:rsid w:val="005759FC"/>
    <w:rsid w:val="00575B85"/>
    <w:rsid w:val="00576DB9"/>
    <w:rsid w:val="0057738F"/>
    <w:rsid w:val="005805E4"/>
    <w:rsid w:val="0058202F"/>
    <w:rsid w:val="00584221"/>
    <w:rsid w:val="00584EB6"/>
    <w:rsid w:val="00585B5A"/>
    <w:rsid w:val="00586B68"/>
    <w:rsid w:val="0058774E"/>
    <w:rsid w:val="005878CF"/>
    <w:rsid w:val="00590CA0"/>
    <w:rsid w:val="00595B01"/>
    <w:rsid w:val="00596D98"/>
    <w:rsid w:val="005979A5"/>
    <w:rsid w:val="005A0021"/>
    <w:rsid w:val="005A017B"/>
    <w:rsid w:val="005A2AEC"/>
    <w:rsid w:val="005A412D"/>
    <w:rsid w:val="005A5212"/>
    <w:rsid w:val="005A6868"/>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CAE"/>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57FC"/>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7749"/>
    <w:rsid w:val="00680E07"/>
    <w:rsid w:val="00682B9D"/>
    <w:rsid w:val="00683806"/>
    <w:rsid w:val="00686AF9"/>
    <w:rsid w:val="0068730C"/>
    <w:rsid w:val="006910C0"/>
    <w:rsid w:val="00691954"/>
    <w:rsid w:val="0069320E"/>
    <w:rsid w:val="00693691"/>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B6EEA"/>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E59BD"/>
    <w:rsid w:val="006F3BEC"/>
    <w:rsid w:val="00703C00"/>
    <w:rsid w:val="007057CC"/>
    <w:rsid w:val="007066F2"/>
    <w:rsid w:val="00706AE5"/>
    <w:rsid w:val="0070740A"/>
    <w:rsid w:val="00711F93"/>
    <w:rsid w:val="00712940"/>
    <w:rsid w:val="0071428C"/>
    <w:rsid w:val="00715A16"/>
    <w:rsid w:val="007164B0"/>
    <w:rsid w:val="007166FF"/>
    <w:rsid w:val="007234F4"/>
    <w:rsid w:val="007260CC"/>
    <w:rsid w:val="00726543"/>
    <w:rsid w:val="0073353E"/>
    <w:rsid w:val="00733A2E"/>
    <w:rsid w:val="00736633"/>
    <w:rsid w:val="00741EE7"/>
    <w:rsid w:val="00743A79"/>
    <w:rsid w:val="007444D4"/>
    <w:rsid w:val="0074594D"/>
    <w:rsid w:val="007459F3"/>
    <w:rsid w:val="00746E35"/>
    <w:rsid w:val="007470E2"/>
    <w:rsid w:val="0075232F"/>
    <w:rsid w:val="00753132"/>
    <w:rsid w:val="007532FF"/>
    <w:rsid w:val="007550B3"/>
    <w:rsid w:val="00760451"/>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A7E30"/>
    <w:rsid w:val="007B014B"/>
    <w:rsid w:val="007B0D88"/>
    <w:rsid w:val="007B306F"/>
    <w:rsid w:val="007B4714"/>
    <w:rsid w:val="007B4E82"/>
    <w:rsid w:val="007C1996"/>
    <w:rsid w:val="007C3773"/>
    <w:rsid w:val="007C3F1F"/>
    <w:rsid w:val="007D00E4"/>
    <w:rsid w:val="007D2D0D"/>
    <w:rsid w:val="007D3325"/>
    <w:rsid w:val="007D3818"/>
    <w:rsid w:val="007D6DC5"/>
    <w:rsid w:val="007D7425"/>
    <w:rsid w:val="007E320E"/>
    <w:rsid w:val="007E3280"/>
    <w:rsid w:val="007E4A02"/>
    <w:rsid w:val="007E595C"/>
    <w:rsid w:val="007E59A5"/>
    <w:rsid w:val="007F3B8C"/>
    <w:rsid w:val="007F41D0"/>
    <w:rsid w:val="007F4B8B"/>
    <w:rsid w:val="007F5957"/>
    <w:rsid w:val="007F70B6"/>
    <w:rsid w:val="007F74CA"/>
    <w:rsid w:val="007F78F2"/>
    <w:rsid w:val="00800BA5"/>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0C6D"/>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01C"/>
    <w:rsid w:val="00841558"/>
    <w:rsid w:val="00842A68"/>
    <w:rsid w:val="008435BA"/>
    <w:rsid w:val="0084558B"/>
    <w:rsid w:val="0084654A"/>
    <w:rsid w:val="00847654"/>
    <w:rsid w:val="00851064"/>
    <w:rsid w:val="00855543"/>
    <w:rsid w:val="008566B3"/>
    <w:rsid w:val="008576B7"/>
    <w:rsid w:val="00857F7B"/>
    <w:rsid w:val="00863831"/>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37E"/>
    <w:rsid w:val="008C0B5C"/>
    <w:rsid w:val="008C1343"/>
    <w:rsid w:val="008C1BE6"/>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863"/>
    <w:rsid w:val="00910C98"/>
    <w:rsid w:val="00911910"/>
    <w:rsid w:val="00912A58"/>
    <w:rsid w:val="00913908"/>
    <w:rsid w:val="00913D26"/>
    <w:rsid w:val="0091438B"/>
    <w:rsid w:val="009147E3"/>
    <w:rsid w:val="00920FD2"/>
    <w:rsid w:val="00923A43"/>
    <w:rsid w:val="0092439C"/>
    <w:rsid w:val="0092498E"/>
    <w:rsid w:val="00925B91"/>
    <w:rsid w:val="00934461"/>
    <w:rsid w:val="00934F7E"/>
    <w:rsid w:val="00936A1C"/>
    <w:rsid w:val="009432AF"/>
    <w:rsid w:val="00943E35"/>
    <w:rsid w:val="00945278"/>
    <w:rsid w:val="0094658D"/>
    <w:rsid w:val="00947678"/>
    <w:rsid w:val="00947878"/>
    <w:rsid w:val="00947E61"/>
    <w:rsid w:val="009504C2"/>
    <w:rsid w:val="0095254A"/>
    <w:rsid w:val="0095273B"/>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1A4C"/>
    <w:rsid w:val="00992977"/>
    <w:rsid w:val="0099332A"/>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E7AEF"/>
    <w:rsid w:val="009F110B"/>
    <w:rsid w:val="009F1498"/>
    <w:rsid w:val="009F1E9F"/>
    <w:rsid w:val="009F3793"/>
    <w:rsid w:val="009F54F2"/>
    <w:rsid w:val="009F74C6"/>
    <w:rsid w:val="00A0056B"/>
    <w:rsid w:val="00A01657"/>
    <w:rsid w:val="00A01C65"/>
    <w:rsid w:val="00A0213D"/>
    <w:rsid w:val="00A04C73"/>
    <w:rsid w:val="00A0679A"/>
    <w:rsid w:val="00A07A2B"/>
    <w:rsid w:val="00A12375"/>
    <w:rsid w:val="00A125B8"/>
    <w:rsid w:val="00A13124"/>
    <w:rsid w:val="00A15370"/>
    <w:rsid w:val="00A156AB"/>
    <w:rsid w:val="00A16B8D"/>
    <w:rsid w:val="00A201D9"/>
    <w:rsid w:val="00A21293"/>
    <w:rsid w:val="00A2134B"/>
    <w:rsid w:val="00A21623"/>
    <w:rsid w:val="00A220EB"/>
    <w:rsid w:val="00A22302"/>
    <w:rsid w:val="00A232C4"/>
    <w:rsid w:val="00A25F1B"/>
    <w:rsid w:val="00A325F3"/>
    <w:rsid w:val="00A33103"/>
    <w:rsid w:val="00A33294"/>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60002"/>
    <w:rsid w:val="00A603D8"/>
    <w:rsid w:val="00A60AE2"/>
    <w:rsid w:val="00A61518"/>
    <w:rsid w:val="00A61834"/>
    <w:rsid w:val="00A618B0"/>
    <w:rsid w:val="00A62790"/>
    <w:rsid w:val="00A6291F"/>
    <w:rsid w:val="00A63F53"/>
    <w:rsid w:val="00A7111E"/>
    <w:rsid w:val="00A755B6"/>
    <w:rsid w:val="00A75B1A"/>
    <w:rsid w:val="00A80ED4"/>
    <w:rsid w:val="00A816C4"/>
    <w:rsid w:val="00A82981"/>
    <w:rsid w:val="00A86F10"/>
    <w:rsid w:val="00A87AF2"/>
    <w:rsid w:val="00A90B23"/>
    <w:rsid w:val="00A93193"/>
    <w:rsid w:val="00A93C2B"/>
    <w:rsid w:val="00A94556"/>
    <w:rsid w:val="00A9749A"/>
    <w:rsid w:val="00A974CB"/>
    <w:rsid w:val="00AA1EAC"/>
    <w:rsid w:val="00AA45E2"/>
    <w:rsid w:val="00AA7AC1"/>
    <w:rsid w:val="00AB5A80"/>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38A8"/>
    <w:rsid w:val="00AF63EB"/>
    <w:rsid w:val="00B016D2"/>
    <w:rsid w:val="00B018EC"/>
    <w:rsid w:val="00B060C7"/>
    <w:rsid w:val="00B11AB7"/>
    <w:rsid w:val="00B12213"/>
    <w:rsid w:val="00B13710"/>
    <w:rsid w:val="00B15473"/>
    <w:rsid w:val="00B171A9"/>
    <w:rsid w:val="00B22881"/>
    <w:rsid w:val="00B23930"/>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83E4F"/>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3252"/>
    <w:rsid w:val="00BD4C95"/>
    <w:rsid w:val="00BD65FC"/>
    <w:rsid w:val="00BD7660"/>
    <w:rsid w:val="00BE0666"/>
    <w:rsid w:val="00BE24B9"/>
    <w:rsid w:val="00BE2AE8"/>
    <w:rsid w:val="00BE2D55"/>
    <w:rsid w:val="00BE38DD"/>
    <w:rsid w:val="00BE4AB1"/>
    <w:rsid w:val="00BF16C3"/>
    <w:rsid w:val="00BF38E0"/>
    <w:rsid w:val="00BF44FA"/>
    <w:rsid w:val="00BF57E1"/>
    <w:rsid w:val="00C003B4"/>
    <w:rsid w:val="00C00A5F"/>
    <w:rsid w:val="00C042E0"/>
    <w:rsid w:val="00C051D9"/>
    <w:rsid w:val="00C05883"/>
    <w:rsid w:val="00C06333"/>
    <w:rsid w:val="00C06F68"/>
    <w:rsid w:val="00C075BA"/>
    <w:rsid w:val="00C10A3A"/>
    <w:rsid w:val="00C11E20"/>
    <w:rsid w:val="00C15D16"/>
    <w:rsid w:val="00C16D5F"/>
    <w:rsid w:val="00C20015"/>
    <w:rsid w:val="00C247DD"/>
    <w:rsid w:val="00C25B43"/>
    <w:rsid w:val="00C26A54"/>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8E4"/>
    <w:rsid w:val="00C50E1F"/>
    <w:rsid w:val="00C51C09"/>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87DAA"/>
    <w:rsid w:val="00C9036B"/>
    <w:rsid w:val="00C90980"/>
    <w:rsid w:val="00C91517"/>
    <w:rsid w:val="00C929BD"/>
    <w:rsid w:val="00C931A2"/>
    <w:rsid w:val="00CA02E1"/>
    <w:rsid w:val="00CA15DA"/>
    <w:rsid w:val="00CA224E"/>
    <w:rsid w:val="00CA41C5"/>
    <w:rsid w:val="00CA42B7"/>
    <w:rsid w:val="00CA4A53"/>
    <w:rsid w:val="00CA51F5"/>
    <w:rsid w:val="00CB218A"/>
    <w:rsid w:val="00CB225A"/>
    <w:rsid w:val="00CB69E6"/>
    <w:rsid w:val="00CB761B"/>
    <w:rsid w:val="00CB7E33"/>
    <w:rsid w:val="00CB7FA1"/>
    <w:rsid w:val="00CC13DF"/>
    <w:rsid w:val="00CC1EEE"/>
    <w:rsid w:val="00CC562B"/>
    <w:rsid w:val="00CC6C15"/>
    <w:rsid w:val="00CC7982"/>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166B6"/>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A7B"/>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95D"/>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7FAF"/>
    <w:rsid w:val="00E60BA9"/>
    <w:rsid w:val="00E63510"/>
    <w:rsid w:val="00E635EA"/>
    <w:rsid w:val="00E655E5"/>
    <w:rsid w:val="00E65F4E"/>
    <w:rsid w:val="00E662E0"/>
    <w:rsid w:val="00E66B7C"/>
    <w:rsid w:val="00E67D5D"/>
    <w:rsid w:val="00E71C7A"/>
    <w:rsid w:val="00E73119"/>
    <w:rsid w:val="00E73E1E"/>
    <w:rsid w:val="00E75D92"/>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272A"/>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3134"/>
    <w:rsid w:val="00ED38E2"/>
    <w:rsid w:val="00ED3BA1"/>
    <w:rsid w:val="00ED5C44"/>
    <w:rsid w:val="00ED635B"/>
    <w:rsid w:val="00EE538B"/>
    <w:rsid w:val="00EE742D"/>
    <w:rsid w:val="00EF0A22"/>
    <w:rsid w:val="00EF1267"/>
    <w:rsid w:val="00EF180C"/>
    <w:rsid w:val="00EF3B6B"/>
    <w:rsid w:val="00EF4B43"/>
    <w:rsid w:val="00EF6750"/>
    <w:rsid w:val="00EF770B"/>
    <w:rsid w:val="00F02836"/>
    <w:rsid w:val="00F02C46"/>
    <w:rsid w:val="00F02FB5"/>
    <w:rsid w:val="00F0534E"/>
    <w:rsid w:val="00F05C30"/>
    <w:rsid w:val="00F10F1B"/>
    <w:rsid w:val="00F132E2"/>
    <w:rsid w:val="00F14179"/>
    <w:rsid w:val="00F14B75"/>
    <w:rsid w:val="00F15786"/>
    <w:rsid w:val="00F167C5"/>
    <w:rsid w:val="00F20B5A"/>
    <w:rsid w:val="00F21F0B"/>
    <w:rsid w:val="00F236AB"/>
    <w:rsid w:val="00F248CC"/>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0DF2"/>
    <w:rsid w:val="00F53A7A"/>
    <w:rsid w:val="00F54FCD"/>
    <w:rsid w:val="00F5785C"/>
    <w:rsid w:val="00F65E3C"/>
    <w:rsid w:val="00F67076"/>
    <w:rsid w:val="00F677FA"/>
    <w:rsid w:val="00F7115A"/>
    <w:rsid w:val="00F717AA"/>
    <w:rsid w:val="00F72714"/>
    <w:rsid w:val="00F744C3"/>
    <w:rsid w:val="00F75461"/>
    <w:rsid w:val="00F75EE2"/>
    <w:rsid w:val="00F75F69"/>
    <w:rsid w:val="00F76014"/>
    <w:rsid w:val="00F802D3"/>
    <w:rsid w:val="00F80F94"/>
    <w:rsid w:val="00F81BA2"/>
    <w:rsid w:val="00F823A4"/>
    <w:rsid w:val="00F82947"/>
    <w:rsid w:val="00F8412F"/>
    <w:rsid w:val="00F846FD"/>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0A3B"/>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3E4A"/>
    <w:rsid w:val="00FF408B"/>
    <w:rsid w:val="00FF43E1"/>
    <w:rsid w:val="01E23011"/>
    <w:rsid w:val="02E941D7"/>
    <w:rsid w:val="033F7E40"/>
    <w:rsid w:val="03430854"/>
    <w:rsid w:val="035C474C"/>
    <w:rsid w:val="039F5FA6"/>
    <w:rsid w:val="08404F68"/>
    <w:rsid w:val="08E30F28"/>
    <w:rsid w:val="09305ADA"/>
    <w:rsid w:val="0C4531BE"/>
    <w:rsid w:val="0CB9007B"/>
    <w:rsid w:val="0CFF0F1B"/>
    <w:rsid w:val="0DA273CD"/>
    <w:rsid w:val="0E4A19D9"/>
    <w:rsid w:val="0E8013B7"/>
    <w:rsid w:val="109A0CB7"/>
    <w:rsid w:val="10D604C6"/>
    <w:rsid w:val="11B515E0"/>
    <w:rsid w:val="120319B5"/>
    <w:rsid w:val="13A53267"/>
    <w:rsid w:val="13F970D2"/>
    <w:rsid w:val="14AA4136"/>
    <w:rsid w:val="1557566D"/>
    <w:rsid w:val="163A420B"/>
    <w:rsid w:val="16CB4A7F"/>
    <w:rsid w:val="17801629"/>
    <w:rsid w:val="193E0E70"/>
    <w:rsid w:val="19413B26"/>
    <w:rsid w:val="196507A6"/>
    <w:rsid w:val="199E6903"/>
    <w:rsid w:val="1C111F24"/>
    <w:rsid w:val="1C6D3688"/>
    <w:rsid w:val="1CC63D0A"/>
    <w:rsid w:val="1CEE0AE4"/>
    <w:rsid w:val="1D351C11"/>
    <w:rsid w:val="1D9377CB"/>
    <w:rsid w:val="1DC2081A"/>
    <w:rsid w:val="1DD94266"/>
    <w:rsid w:val="1E7C7CCC"/>
    <w:rsid w:val="1E8411D7"/>
    <w:rsid w:val="1E91503C"/>
    <w:rsid w:val="1EAF02C7"/>
    <w:rsid w:val="1EFB263F"/>
    <w:rsid w:val="1F6748AB"/>
    <w:rsid w:val="1F9D0947"/>
    <w:rsid w:val="1FFB29C6"/>
    <w:rsid w:val="20210D51"/>
    <w:rsid w:val="222C235B"/>
    <w:rsid w:val="229062E4"/>
    <w:rsid w:val="22AF3620"/>
    <w:rsid w:val="22E70AD4"/>
    <w:rsid w:val="23BB0C13"/>
    <w:rsid w:val="24F1508D"/>
    <w:rsid w:val="250E582F"/>
    <w:rsid w:val="266D329C"/>
    <w:rsid w:val="266F634F"/>
    <w:rsid w:val="282B09BF"/>
    <w:rsid w:val="291059EA"/>
    <w:rsid w:val="29B85DD6"/>
    <w:rsid w:val="2BBF12EC"/>
    <w:rsid w:val="2BC649D9"/>
    <w:rsid w:val="2D0108D6"/>
    <w:rsid w:val="2D79638F"/>
    <w:rsid w:val="30736C8B"/>
    <w:rsid w:val="307B6271"/>
    <w:rsid w:val="34BC5077"/>
    <w:rsid w:val="34E92F3F"/>
    <w:rsid w:val="3515160D"/>
    <w:rsid w:val="378679C0"/>
    <w:rsid w:val="381E6654"/>
    <w:rsid w:val="38D9375C"/>
    <w:rsid w:val="395B4D06"/>
    <w:rsid w:val="395FF5B5"/>
    <w:rsid w:val="39D9050A"/>
    <w:rsid w:val="3A2416BE"/>
    <w:rsid w:val="3A781428"/>
    <w:rsid w:val="3BCB453B"/>
    <w:rsid w:val="3BF348B8"/>
    <w:rsid w:val="3C6932A9"/>
    <w:rsid w:val="3C7D00D8"/>
    <w:rsid w:val="3C80774A"/>
    <w:rsid w:val="3CA06C0C"/>
    <w:rsid w:val="3CA134EE"/>
    <w:rsid w:val="3D017F7A"/>
    <w:rsid w:val="3D8E5B63"/>
    <w:rsid w:val="3D9578A8"/>
    <w:rsid w:val="3E5C09C4"/>
    <w:rsid w:val="3EA25851"/>
    <w:rsid w:val="3F201EA8"/>
    <w:rsid w:val="3F406FEE"/>
    <w:rsid w:val="3F6A0496"/>
    <w:rsid w:val="3F6C3757"/>
    <w:rsid w:val="3F7D5B4C"/>
    <w:rsid w:val="3FFFB9D1"/>
    <w:rsid w:val="405D6A10"/>
    <w:rsid w:val="40E63890"/>
    <w:rsid w:val="41DA6594"/>
    <w:rsid w:val="444C1A75"/>
    <w:rsid w:val="44A3526F"/>
    <w:rsid w:val="44B032F4"/>
    <w:rsid w:val="457D25F7"/>
    <w:rsid w:val="46515900"/>
    <w:rsid w:val="468341CD"/>
    <w:rsid w:val="472C2589"/>
    <w:rsid w:val="4A0E1789"/>
    <w:rsid w:val="4A27072B"/>
    <w:rsid w:val="4A760AEB"/>
    <w:rsid w:val="4ACB5E86"/>
    <w:rsid w:val="4AF40DEB"/>
    <w:rsid w:val="4D8B4FD6"/>
    <w:rsid w:val="4EF61477"/>
    <w:rsid w:val="4EFE00D5"/>
    <w:rsid w:val="4F093661"/>
    <w:rsid w:val="4F3162CA"/>
    <w:rsid w:val="4F6D1721"/>
    <w:rsid w:val="500B2D00"/>
    <w:rsid w:val="50376273"/>
    <w:rsid w:val="50D95873"/>
    <w:rsid w:val="52560BEF"/>
    <w:rsid w:val="526102AF"/>
    <w:rsid w:val="528444DA"/>
    <w:rsid w:val="530F7CCA"/>
    <w:rsid w:val="537745D5"/>
    <w:rsid w:val="53FF1F1A"/>
    <w:rsid w:val="541A3860"/>
    <w:rsid w:val="54AD054A"/>
    <w:rsid w:val="54D7CB62"/>
    <w:rsid w:val="54E400A3"/>
    <w:rsid w:val="552306F6"/>
    <w:rsid w:val="557939E0"/>
    <w:rsid w:val="564D60F9"/>
    <w:rsid w:val="56E352D5"/>
    <w:rsid w:val="5714693E"/>
    <w:rsid w:val="57B7489D"/>
    <w:rsid w:val="57E435FE"/>
    <w:rsid w:val="57F15E21"/>
    <w:rsid w:val="581320CD"/>
    <w:rsid w:val="582D0655"/>
    <w:rsid w:val="58F17FDB"/>
    <w:rsid w:val="5951205C"/>
    <w:rsid w:val="59C568F1"/>
    <w:rsid w:val="59CF2FF0"/>
    <w:rsid w:val="59D079E8"/>
    <w:rsid w:val="59D40847"/>
    <w:rsid w:val="5AE37F25"/>
    <w:rsid w:val="5AED7BD2"/>
    <w:rsid w:val="5B2F81C8"/>
    <w:rsid w:val="5CB23D47"/>
    <w:rsid w:val="5DECFF4F"/>
    <w:rsid w:val="5E296543"/>
    <w:rsid w:val="5F8F027D"/>
    <w:rsid w:val="5FAF09C4"/>
    <w:rsid w:val="5FD7A192"/>
    <w:rsid w:val="60046C01"/>
    <w:rsid w:val="60434B5A"/>
    <w:rsid w:val="608C4642"/>
    <w:rsid w:val="61B82DF6"/>
    <w:rsid w:val="62795572"/>
    <w:rsid w:val="62E54E69"/>
    <w:rsid w:val="63CE5C6C"/>
    <w:rsid w:val="64147677"/>
    <w:rsid w:val="64DD6417"/>
    <w:rsid w:val="66004745"/>
    <w:rsid w:val="67364F17"/>
    <w:rsid w:val="68CD04AE"/>
    <w:rsid w:val="6A567F20"/>
    <w:rsid w:val="6B112117"/>
    <w:rsid w:val="6B1206E7"/>
    <w:rsid w:val="6B24724A"/>
    <w:rsid w:val="6B4D6633"/>
    <w:rsid w:val="6CD97953"/>
    <w:rsid w:val="6CE626D3"/>
    <w:rsid w:val="6DE69E09"/>
    <w:rsid w:val="6ED30FD7"/>
    <w:rsid w:val="6EDB1659"/>
    <w:rsid w:val="6F4E7ADC"/>
    <w:rsid w:val="71EA41C9"/>
    <w:rsid w:val="727D78FD"/>
    <w:rsid w:val="72E362E2"/>
    <w:rsid w:val="73820CE8"/>
    <w:rsid w:val="73CC655F"/>
    <w:rsid w:val="73CFB99B"/>
    <w:rsid w:val="75957445"/>
    <w:rsid w:val="75D01AE1"/>
    <w:rsid w:val="77441F93"/>
    <w:rsid w:val="77524363"/>
    <w:rsid w:val="77754D7F"/>
    <w:rsid w:val="77B917B5"/>
    <w:rsid w:val="781B3612"/>
    <w:rsid w:val="78703975"/>
    <w:rsid w:val="78FC6963"/>
    <w:rsid w:val="79FBE191"/>
    <w:rsid w:val="7AAF963B"/>
    <w:rsid w:val="7AB1578A"/>
    <w:rsid w:val="7BDE7EBB"/>
    <w:rsid w:val="7BE420FD"/>
    <w:rsid w:val="7D0D296B"/>
    <w:rsid w:val="7D4E0B54"/>
    <w:rsid w:val="7D503E78"/>
    <w:rsid w:val="7E0160D4"/>
    <w:rsid w:val="7F9B9993"/>
    <w:rsid w:val="A6FFC06D"/>
    <w:rsid w:val="A9DF76CD"/>
    <w:rsid w:val="AD77137E"/>
    <w:rsid w:val="AF6FF621"/>
    <w:rsid w:val="BB2B0190"/>
    <w:rsid w:val="BC7E8936"/>
    <w:rsid w:val="BFFFF68B"/>
    <w:rsid w:val="CFC669F1"/>
    <w:rsid w:val="DFF5BB6C"/>
    <w:rsid w:val="E6A3E12A"/>
    <w:rsid w:val="ECE6DE14"/>
    <w:rsid w:val="EE7FE118"/>
    <w:rsid w:val="F5C7A7C3"/>
    <w:rsid w:val="F7AB4C53"/>
    <w:rsid w:val="F98E4BC1"/>
    <w:rsid w:val="F9A9CB31"/>
    <w:rsid w:val="F9DFC1BA"/>
    <w:rsid w:val="F9ED4E50"/>
    <w:rsid w:val="FD5BE96F"/>
    <w:rsid w:val="FD7E6DE1"/>
    <w:rsid w:val="FE9F5B7B"/>
    <w:rsid w:val="FEF75B20"/>
    <w:rsid w:val="FFDF247C"/>
    <w:rsid w:val="FFEEC38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99"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360" w:lineRule="auto"/>
      <w:ind w:firstLine="480" w:firstLineChars="200"/>
      <w:jc w:val="both"/>
    </w:pPr>
    <w:rPr>
      <w:rFonts w:ascii="SimSun" w:hAnsi="SimSun" w:eastAsia="SimSun" w:cs="Times New Roman"/>
      <w:kern w:val="2"/>
      <w:sz w:val="24"/>
      <w:szCs w:val="24"/>
      <w:lang w:val="en-US" w:eastAsia="zh-CN" w:bidi="ar-SA"/>
    </w:rPr>
  </w:style>
  <w:style w:type="paragraph" w:styleId="2">
    <w:name w:val="heading 1"/>
    <w:basedOn w:val="1"/>
    <w:next w:val="1"/>
    <w:link w:val="76"/>
    <w:qFormat/>
    <w:uiPriority w:val="0"/>
    <w:pPr>
      <w:keepNext/>
      <w:keepLines/>
      <w:numPr>
        <w:ilvl w:val="0"/>
        <w:numId w:val="1"/>
      </w:numPr>
      <w:spacing w:before="120" w:after="120"/>
      <w:ind w:firstLine="0" w:firstLineChars="0"/>
      <w:outlineLvl w:val="0"/>
    </w:pPr>
    <w:rPr>
      <w:rFonts w:eastAsia="SimHei"/>
      <w:b/>
      <w:bCs/>
      <w:kern w:val="44"/>
      <w:sz w:val="32"/>
      <w:szCs w:val="28"/>
    </w:rPr>
  </w:style>
  <w:style w:type="paragraph" w:styleId="3">
    <w:name w:val="heading 2"/>
    <w:basedOn w:val="1"/>
    <w:next w:val="1"/>
    <w:link w:val="89"/>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2"/>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60"/>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7"/>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100"/>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3"/>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9"/>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50"/>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8">
    <w:name w:val="Default Paragraph Font"/>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6"/>
    <w:qFormat/>
    <w:uiPriority w:val="0"/>
    <w:pPr>
      <w:spacing w:afterLines="50"/>
      <w:ind w:firstLine="200"/>
    </w:pPr>
    <w:rPr>
      <w:rFonts w:ascii="Arial" w:hAnsi="Arial" w:eastAsia="SimHei"/>
      <w:sz w:val="20"/>
      <w:szCs w:val="20"/>
    </w:rPr>
  </w:style>
  <w:style w:type="paragraph" w:styleId="14">
    <w:name w:val="Document Map"/>
    <w:basedOn w:val="1"/>
    <w:link w:val="92"/>
    <w:qFormat/>
    <w:uiPriority w:val="0"/>
    <w:rPr>
      <w:rFonts w:hAnsi="Times New Roman"/>
      <w:sz w:val="18"/>
      <w:szCs w:val="18"/>
    </w:rPr>
  </w:style>
  <w:style w:type="paragraph" w:styleId="15">
    <w:name w:val="annotation text"/>
    <w:basedOn w:val="1"/>
    <w:link w:val="47"/>
    <w:qFormat/>
    <w:uiPriority w:val="99"/>
    <w:pPr>
      <w:jc w:val="left"/>
    </w:pPr>
    <w:rPr>
      <w:rFonts w:ascii="Times New Roman" w:hAnsi="Times New Roman" w:eastAsia="仿宋"/>
      <w:sz w:val="28"/>
    </w:rPr>
  </w:style>
  <w:style w:type="paragraph" w:styleId="16">
    <w:name w:val="Body Text"/>
    <w:basedOn w:val="1"/>
    <w:link w:val="61"/>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6"/>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7"/>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9"/>
    <w:qFormat/>
    <w:uiPriority w:val="0"/>
    <w:pPr>
      <w:ind w:left="100" w:leftChars="2500"/>
    </w:pPr>
    <w:rPr>
      <w:rFonts w:ascii="Times New Roman" w:hAnsi="Times New Roman"/>
      <w:sz w:val="21"/>
    </w:rPr>
  </w:style>
  <w:style w:type="paragraph" w:styleId="23">
    <w:name w:val="Balloon Text"/>
    <w:basedOn w:val="1"/>
    <w:link w:val="97"/>
    <w:qFormat/>
    <w:uiPriority w:val="0"/>
    <w:rPr>
      <w:rFonts w:ascii="Times New Roman" w:hAnsi="Times New Roman"/>
      <w:sz w:val="18"/>
      <w:szCs w:val="18"/>
    </w:rPr>
  </w:style>
  <w:style w:type="paragraph" w:styleId="24">
    <w:name w:val="footer"/>
    <w:basedOn w:val="1"/>
    <w:link w:val="90"/>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8"/>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8"/>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Body Text 2"/>
    <w:basedOn w:val="1"/>
    <w:qFormat/>
    <w:uiPriority w:val="99"/>
    <w:pPr>
      <w:spacing w:after="120" w:line="480" w:lineRule="auto"/>
      <w:ind w:firstLine="0" w:firstLineChars="0"/>
    </w:pPr>
    <w:rPr>
      <w:kern w:val="0"/>
      <w:sz w:val="20"/>
      <w:szCs w:val="20"/>
    </w:rPr>
  </w:style>
  <w:style w:type="paragraph" w:styleId="33">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4">
    <w:name w:val="Title"/>
    <w:basedOn w:val="1"/>
    <w:next w:val="1"/>
    <w:link w:val="96"/>
    <w:qFormat/>
    <w:uiPriority w:val="0"/>
    <w:pPr>
      <w:spacing w:before="240" w:after="60" w:line="960" w:lineRule="auto"/>
      <w:jc w:val="center"/>
    </w:pPr>
    <w:rPr>
      <w:rFonts w:ascii="Cambria" w:hAnsi="Cambria" w:eastAsia="SimHei"/>
      <w:b/>
      <w:bCs/>
      <w:sz w:val="52"/>
      <w:szCs w:val="32"/>
    </w:rPr>
  </w:style>
  <w:style w:type="paragraph" w:styleId="35">
    <w:name w:val="annotation subject"/>
    <w:basedOn w:val="15"/>
    <w:next w:val="15"/>
    <w:link w:val="84"/>
    <w:qFormat/>
    <w:uiPriority w:val="0"/>
    <w:rPr>
      <w:b/>
      <w:bCs/>
      <w:sz w:val="21"/>
    </w:rPr>
  </w:style>
  <w:style w:type="table" w:styleId="37">
    <w:name w:val="Table Grid"/>
    <w:basedOn w:val="36"/>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page number"/>
    <w:basedOn w:val="38"/>
    <w:qFormat/>
    <w:uiPriority w:val="0"/>
  </w:style>
  <w:style w:type="character" w:styleId="40">
    <w:name w:val="FollowedHyperlink"/>
    <w:unhideWhenUsed/>
    <w:qFormat/>
    <w:uiPriority w:val="99"/>
    <w:rPr>
      <w:color w:val="954F72"/>
      <w:u w:val="single"/>
    </w:rPr>
  </w:style>
  <w:style w:type="character" w:styleId="41">
    <w:name w:val="Hyperlink"/>
    <w:qFormat/>
    <w:uiPriority w:val="99"/>
    <w:rPr>
      <w:color w:val="0000FF"/>
      <w:u w:val="single"/>
    </w:rPr>
  </w:style>
  <w:style w:type="character" w:styleId="42">
    <w:name w:val="annotation reference"/>
    <w:qFormat/>
    <w:uiPriority w:val="99"/>
    <w:rPr>
      <w:sz w:val="21"/>
      <w:szCs w:val="21"/>
    </w:rPr>
  </w:style>
  <w:style w:type="paragraph" w:customStyle="1" w:styleId="43">
    <w:name w:val="*正文"/>
    <w:basedOn w:val="1"/>
    <w:link w:val="65"/>
    <w:qFormat/>
    <w:uiPriority w:val="0"/>
    <w:pPr>
      <w:widowControl/>
      <w:ind w:firstLine="200"/>
      <w:contextualSpacing/>
    </w:pPr>
    <w:rPr>
      <w:rFonts w:ascii="time" w:hAnsi="time"/>
      <w:kern w:val="0"/>
      <w:lang w:bidi="en-US"/>
    </w:rPr>
  </w:style>
  <w:style w:type="character" w:customStyle="1" w:styleId="44">
    <w:name w:val="标题 3 字符1"/>
    <w:qFormat/>
    <w:uiPriority w:val="0"/>
    <w:rPr>
      <w:rFonts w:ascii="SimSun" w:hAnsi="SimSun"/>
      <w:b/>
      <w:bCs/>
      <w:kern w:val="2"/>
      <w:sz w:val="28"/>
      <w:szCs w:val="28"/>
    </w:rPr>
  </w:style>
  <w:style w:type="character" w:customStyle="1" w:styleId="45">
    <w:name w:val="首行缩进正文 Char"/>
    <w:link w:val="46"/>
    <w:qFormat/>
    <w:uiPriority w:val="0"/>
    <w:rPr>
      <w:kern w:val="2"/>
      <w:sz w:val="24"/>
    </w:rPr>
  </w:style>
  <w:style w:type="paragraph" w:customStyle="1" w:styleId="46">
    <w:name w:val="首行缩进正文"/>
    <w:basedOn w:val="1"/>
    <w:link w:val="45"/>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7">
    <w:name w:val="批注文字 字符1"/>
    <w:link w:val="15"/>
    <w:qFormat/>
    <w:uiPriority w:val="99"/>
    <w:rPr>
      <w:rFonts w:eastAsia="仿宋"/>
      <w:kern w:val="2"/>
      <w:sz w:val="28"/>
      <w:szCs w:val="24"/>
    </w:rPr>
  </w:style>
  <w:style w:type="character" w:customStyle="1" w:styleId="48">
    <w:name w:val="日期 字符"/>
    <w:semiHidden/>
    <w:qFormat/>
    <w:uiPriority w:val="99"/>
    <w:rPr>
      <w:rFonts w:ascii="SimSun" w:hAnsi="SimSun"/>
      <w:kern w:val="2"/>
      <w:sz w:val="24"/>
      <w:szCs w:val="24"/>
    </w:rPr>
  </w:style>
  <w:style w:type="character" w:customStyle="1" w:styleId="49">
    <w:name w:val="日期 字符1"/>
    <w:link w:val="22"/>
    <w:qFormat/>
    <w:uiPriority w:val="0"/>
    <w:rPr>
      <w:kern w:val="2"/>
      <w:sz w:val="21"/>
      <w:szCs w:val="24"/>
    </w:rPr>
  </w:style>
  <w:style w:type="character" w:customStyle="1" w:styleId="50">
    <w:name w:val="标题 9 字符"/>
    <w:link w:val="10"/>
    <w:qFormat/>
    <w:uiPriority w:val="9"/>
    <w:rPr>
      <w:rFonts w:ascii="Cambria" w:hAnsi="Cambria"/>
      <w:kern w:val="2"/>
      <w:sz w:val="21"/>
      <w:szCs w:val="21"/>
    </w:rPr>
  </w:style>
  <w:style w:type="character" w:customStyle="1" w:styleId="51">
    <w:name w:val="未处理的提及1"/>
    <w:unhideWhenUsed/>
    <w:qFormat/>
    <w:uiPriority w:val="99"/>
    <w:rPr>
      <w:color w:val="605E5C"/>
      <w:shd w:val="clear" w:color="auto" w:fill="E1DFDD"/>
    </w:rPr>
  </w:style>
  <w:style w:type="character" w:customStyle="1" w:styleId="52">
    <w:name w:val="标题 1 字符"/>
    <w:qFormat/>
    <w:uiPriority w:val="9"/>
    <w:rPr>
      <w:rFonts w:ascii="SimSun" w:hAnsi="SimSun"/>
      <w:b/>
      <w:bCs/>
      <w:kern w:val="44"/>
      <w:sz w:val="44"/>
      <w:szCs w:val="44"/>
    </w:rPr>
  </w:style>
  <w:style w:type="character" w:customStyle="1" w:styleId="53">
    <w:name w:val="标题 3 字符"/>
    <w:semiHidden/>
    <w:qFormat/>
    <w:uiPriority w:val="9"/>
    <w:rPr>
      <w:rFonts w:ascii="SimSun" w:hAnsi="SimSun"/>
      <w:b/>
      <w:bCs/>
      <w:kern w:val="2"/>
      <w:sz w:val="32"/>
      <w:szCs w:val="32"/>
    </w:rPr>
  </w:style>
  <w:style w:type="character" w:customStyle="1" w:styleId="54">
    <w:name w:val="页脚 字符"/>
    <w:qFormat/>
    <w:uiPriority w:val="99"/>
  </w:style>
  <w:style w:type="character" w:customStyle="1" w:styleId="55">
    <w:name w:val="标题 5 字符"/>
    <w:semiHidden/>
    <w:qFormat/>
    <w:uiPriority w:val="9"/>
    <w:rPr>
      <w:rFonts w:ascii="SimSun" w:hAnsi="SimSun"/>
      <w:b/>
      <w:bCs/>
      <w:kern w:val="2"/>
      <w:sz w:val="28"/>
      <w:szCs w:val="28"/>
    </w:rPr>
  </w:style>
  <w:style w:type="character" w:customStyle="1" w:styleId="56">
    <w:name w:val="题注 字符"/>
    <w:link w:val="13"/>
    <w:qFormat/>
    <w:locked/>
    <w:uiPriority w:val="0"/>
    <w:rPr>
      <w:rFonts w:ascii="Arial" w:hAnsi="Arial" w:eastAsia="SimHei"/>
      <w:kern w:val="2"/>
    </w:rPr>
  </w:style>
  <w:style w:type="character" w:customStyle="1" w:styleId="57">
    <w:name w:val="标题 2 字符"/>
    <w:semiHidden/>
    <w:qFormat/>
    <w:uiPriority w:val="9"/>
    <w:rPr>
      <w:rFonts w:ascii="等线 Light" w:hAnsi="等线 Light" w:eastAsia="等线 Light" w:cs="Times New Roman"/>
      <w:b/>
      <w:bCs/>
      <w:kern w:val="2"/>
      <w:sz w:val="32"/>
      <w:szCs w:val="32"/>
    </w:rPr>
  </w:style>
  <w:style w:type="character" w:customStyle="1" w:styleId="58">
    <w:name w:val="纯文本 字符"/>
    <w:qFormat/>
    <w:uiPriority w:val="0"/>
    <w:rPr>
      <w:rFonts w:ascii="SimSun" w:hAnsi="Courier New" w:cs="Courier New"/>
      <w:kern w:val="2"/>
      <w:sz w:val="21"/>
      <w:szCs w:val="21"/>
    </w:rPr>
  </w:style>
  <w:style w:type="character" w:customStyle="1" w:styleId="59">
    <w:name w:val="列表段落 字符"/>
    <w:qFormat/>
    <w:uiPriority w:val="34"/>
    <w:rPr>
      <w:kern w:val="2"/>
      <w:sz w:val="21"/>
      <w:szCs w:val="22"/>
    </w:rPr>
  </w:style>
  <w:style w:type="character" w:customStyle="1" w:styleId="60">
    <w:name w:val="标题 4 字符1"/>
    <w:link w:val="5"/>
    <w:qFormat/>
    <w:uiPriority w:val="0"/>
    <w:rPr>
      <w:rFonts w:ascii="SimSun" w:hAnsi="SimSun"/>
      <w:b/>
      <w:bCs/>
      <w:kern w:val="2"/>
      <w:sz w:val="30"/>
      <w:szCs w:val="30"/>
    </w:rPr>
  </w:style>
  <w:style w:type="character" w:customStyle="1" w:styleId="61">
    <w:name w:val="正文文本 字符"/>
    <w:link w:val="16"/>
    <w:qFormat/>
    <w:uiPriority w:val="0"/>
    <w:rPr>
      <w:kern w:val="2"/>
      <w:sz w:val="21"/>
      <w:szCs w:val="24"/>
    </w:rPr>
  </w:style>
  <w:style w:type="character" w:customStyle="1" w:styleId="62">
    <w:name w:val="列表段落 字符1"/>
    <w:link w:val="63"/>
    <w:qFormat/>
    <w:uiPriority w:val="34"/>
    <w:rPr>
      <w:kern w:val="2"/>
      <w:sz w:val="21"/>
      <w:szCs w:val="24"/>
    </w:rPr>
  </w:style>
  <w:style w:type="paragraph" w:styleId="63">
    <w:name w:val="List Paragraph"/>
    <w:basedOn w:val="1"/>
    <w:link w:val="62"/>
    <w:qFormat/>
    <w:uiPriority w:val="34"/>
    <w:pPr>
      <w:ind w:firstLine="420"/>
    </w:pPr>
    <w:rPr>
      <w:rFonts w:ascii="Times New Roman" w:hAnsi="Times New Roman"/>
      <w:sz w:val="21"/>
    </w:rPr>
  </w:style>
  <w:style w:type="character" w:customStyle="1" w:styleId="64">
    <w:name w:val="font21"/>
    <w:qFormat/>
    <w:uiPriority w:val="0"/>
    <w:rPr>
      <w:rFonts w:ascii="Calibri" w:hAnsi="Calibri" w:cs="Calibri"/>
      <w:color w:val="000000"/>
      <w:sz w:val="21"/>
      <w:szCs w:val="21"/>
      <w:u w:val="none"/>
    </w:rPr>
  </w:style>
  <w:style w:type="character" w:customStyle="1" w:styleId="65">
    <w:name w:val="*正文 Char"/>
    <w:link w:val="43"/>
    <w:qFormat/>
    <w:uiPriority w:val="0"/>
    <w:rPr>
      <w:rFonts w:ascii="time" w:hAnsi="time"/>
      <w:sz w:val="24"/>
      <w:szCs w:val="24"/>
      <w:lang w:bidi="en-US"/>
    </w:rPr>
  </w:style>
  <w:style w:type="character" w:customStyle="1" w:styleId="66">
    <w:name w:val="正文文本缩进 字符"/>
    <w:semiHidden/>
    <w:qFormat/>
    <w:uiPriority w:val="99"/>
    <w:rPr>
      <w:rFonts w:ascii="SimSun" w:hAnsi="SimSun"/>
      <w:kern w:val="2"/>
      <w:sz w:val="24"/>
      <w:szCs w:val="24"/>
    </w:rPr>
  </w:style>
  <w:style w:type="character" w:customStyle="1" w:styleId="67">
    <w:name w:val="纯文本 字符1"/>
    <w:link w:val="20"/>
    <w:qFormat/>
    <w:locked/>
    <w:uiPriority w:val="0"/>
    <w:rPr>
      <w:rFonts w:ascii="SimSun" w:hAnsi="Courier New"/>
      <w:kern w:val="2"/>
      <w:sz w:val="21"/>
    </w:rPr>
  </w:style>
  <w:style w:type="character" w:customStyle="1" w:styleId="68">
    <w:name w:val="my正文 Char"/>
    <w:link w:val="69"/>
    <w:qFormat/>
    <w:uiPriority w:val="0"/>
    <w:rPr>
      <w:kern w:val="2"/>
      <w:sz w:val="21"/>
      <w:szCs w:val="24"/>
    </w:rPr>
  </w:style>
  <w:style w:type="paragraph" w:customStyle="1" w:styleId="69">
    <w:name w:val="my正文"/>
    <w:basedOn w:val="1"/>
    <w:link w:val="68"/>
    <w:qFormat/>
    <w:uiPriority w:val="0"/>
    <w:pPr>
      <w:spacing w:line="240" w:lineRule="auto"/>
      <w:ind w:firstLine="0" w:firstLineChars="0"/>
    </w:pPr>
    <w:rPr>
      <w:rFonts w:ascii="Times New Roman" w:hAnsi="Times New Roman"/>
      <w:sz w:val="21"/>
    </w:rPr>
  </w:style>
  <w:style w:type="character" w:customStyle="1" w:styleId="70">
    <w:name w:val="正文2 字符"/>
    <w:link w:val="71"/>
    <w:qFormat/>
    <w:uiPriority w:val="0"/>
    <w:rPr>
      <w:kern w:val="2"/>
      <w:sz w:val="21"/>
      <w:szCs w:val="24"/>
    </w:rPr>
  </w:style>
  <w:style w:type="paragraph" w:customStyle="1" w:styleId="71">
    <w:name w:val="正文2"/>
    <w:basedOn w:val="1"/>
    <w:link w:val="70"/>
    <w:qFormat/>
    <w:uiPriority w:val="0"/>
    <w:pPr>
      <w:ind w:firstLine="420"/>
    </w:pPr>
    <w:rPr>
      <w:rFonts w:ascii="Times New Roman" w:hAnsi="Times New Roman"/>
      <w:sz w:val="21"/>
    </w:rPr>
  </w:style>
  <w:style w:type="character" w:customStyle="1" w:styleId="72">
    <w:name w:val="font41"/>
    <w:qFormat/>
    <w:uiPriority w:val="0"/>
    <w:rPr>
      <w:rFonts w:hint="eastAsia" w:ascii="SimSun" w:hAnsi="SimSun" w:eastAsia="SimSun" w:cs="SimSun"/>
      <w:color w:val="000000"/>
      <w:sz w:val="21"/>
      <w:szCs w:val="21"/>
      <w:u w:val="none"/>
    </w:rPr>
  </w:style>
  <w:style w:type="character" w:customStyle="1" w:styleId="73">
    <w:name w:val="标题 7 字符"/>
    <w:link w:val="8"/>
    <w:qFormat/>
    <w:uiPriority w:val="9"/>
    <w:rPr>
      <w:b/>
      <w:bCs/>
      <w:kern w:val="2"/>
      <w:sz w:val="21"/>
      <w:szCs w:val="24"/>
    </w:rPr>
  </w:style>
  <w:style w:type="character" w:customStyle="1" w:styleId="74">
    <w:name w:val="批注框文本 字符"/>
    <w:semiHidden/>
    <w:qFormat/>
    <w:uiPriority w:val="99"/>
    <w:rPr>
      <w:rFonts w:ascii="SimSun" w:hAnsi="SimSun"/>
      <w:kern w:val="2"/>
      <w:sz w:val="18"/>
      <w:szCs w:val="18"/>
    </w:rPr>
  </w:style>
  <w:style w:type="character" w:customStyle="1" w:styleId="75">
    <w:name w:val="副标题 Char1"/>
    <w:qFormat/>
    <w:uiPriority w:val="0"/>
    <w:rPr>
      <w:rFonts w:ascii="Calibri Light" w:hAnsi="Calibri Light" w:cs="Times New Roman"/>
      <w:b/>
      <w:bCs/>
      <w:kern w:val="28"/>
      <w:sz w:val="32"/>
      <w:szCs w:val="32"/>
    </w:rPr>
  </w:style>
  <w:style w:type="character" w:customStyle="1" w:styleId="76">
    <w:name w:val="标题 1 字符1"/>
    <w:link w:val="2"/>
    <w:qFormat/>
    <w:uiPriority w:val="0"/>
    <w:rPr>
      <w:rFonts w:ascii="SimSun" w:hAnsi="SimSun" w:eastAsia="SimHei"/>
      <w:b/>
      <w:bCs/>
      <w:kern w:val="44"/>
      <w:sz w:val="32"/>
      <w:szCs w:val="28"/>
    </w:rPr>
  </w:style>
  <w:style w:type="character" w:customStyle="1" w:styleId="77">
    <w:name w:val="批注文字 字符"/>
    <w:qFormat/>
    <w:uiPriority w:val="99"/>
    <w:rPr>
      <w:rFonts w:ascii="SimSun" w:hAnsi="SimSun"/>
      <w:kern w:val="2"/>
      <w:sz w:val="24"/>
      <w:szCs w:val="24"/>
    </w:rPr>
  </w:style>
  <w:style w:type="character" w:customStyle="1" w:styleId="78">
    <w:name w:val="文档结构图 字符"/>
    <w:semiHidden/>
    <w:qFormat/>
    <w:uiPriority w:val="99"/>
    <w:rPr>
      <w:rFonts w:ascii="Microsoft YaHei UI" w:hAnsi="SimSun" w:eastAsia="Microsoft YaHei UI"/>
      <w:kern w:val="2"/>
      <w:sz w:val="18"/>
      <w:szCs w:val="18"/>
    </w:rPr>
  </w:style>
  <w:style w:type="character" w:customStyle="1" w:styleId="79">
    <w:name w:val="标题 6 字符"/>
    <w:semiHidden/>
    <w:qFormat/>
    <w:uiPriority w:val="9"/>
    <w:rPr>
      <w:rFonts w:ascii="等线 Light" w:hAnsi="等线 Light" w:eastAsia="等线 Light" w:cs="Times New Roman"/>
      <w:b/>
      <w:bCs/>
      <w:kern w:val="2"/>
      <w:sz w:val="24"/>
      <w:szCs w:val="24"/>
    </w:rPr>
  </w:style>
  <w:style w:type="character" w:customStyle="1" w:styleId="80">
    <w:name w:val="正文正文2 Char"/>
    <w:link w:val="81"/>
    <w:qFormat/>
    <w:uiPriority w:val="0"/>
    <w:rPr>
      <w:rFonts w:ascii="SimSun" w:hAnsi="SimSun"/>
      <w:kern w:val="2"/>
      <w:sz w:val="21"/>
      <w:szCs w:val="21"/>
    </w:rPr>
  </w:style>
  <w:style w:type="paragraph" w:customStyle="1" w:styleId="81">
    <w:name w:val="正文正文2"/>
    <w:basedOn w:val="1"/>
    <w:link w:val="80"/>
    <w:qFormat/>
    <w:uiPriority w:val="0"/>
    <w:pPr>
      <w:ind w:firstLine="460"/>
    </w:pPr>
    <w:rPr>
      <w:sz w:val="21"/>
      <w:szCs w:val="21"/>
    </w:rPr>
  </w:style>
  <w:style w:type="character" w:customStyle="1" w:styleId="82">
    <w:name w:val="标题 3 字符2"/>
    <w:link w:val="4"/>
    <w:qFormat/>
    <w:uiPriority w:val="0"/>
    <w:rPr>
      <w:rFonts w:ascii="SimSun" w:hAnsi="SimSun"/>
      <w:b/>
      <w:bCs/>
      <w:kern w:val="2"/>
      <w:sz w:val="28"/>
      <w:szCs w:val="28"/>
    </w:rPr>
  </w:style>
  <w:style w:type="character" w:customStyle="1" w:styleId="83">
    <w:name w:val="标题 4 字符"/>
    <w:semiHidden/>
    <w:qFormat/>
    <w:uiPriority w:val="9"/>
    <w:rPr>
      <w:rFonts w:ascii="等线 Light" w:hAnsi="等线 Light" w:eastAsia="等线 Light" w:cs="Times New Roman"/>
      <w:b/>
      <w:bCs/>
      <w:kern w:val="2"/>
      <w:sz w:val="28"/>
      <w:szCs w:val="28"/>
    </w:rPr>
  </w:style>
  <w:style w:type="character" w:customStyle="1" w:styleId="84">
    <w:name w:val="批注主题 字符1"/>
    <w:link w:val="35"/>
    <w:qFormat/>
    <w:uiPriority w:val="0"/>
    <w:rPr>
      <w:rFonts w:eastAsia="仿宋"/>
      <w:b/>
      <w:bCs/>
      <w:kern w:val="2"/>
      <w:sz w:val="21"/>
      <w:szCs w:val="24"/>
    </w:rPr>
  </w:style>
  <w:style w:type="character" w:customStyle="1" w:styleId="85">
    <w:name w:val="页眉 字符"/>
    <w:semiHidden/>
    <w:qFormat/>
    <w:uiPriority w:val="99"/>
    <w:rPr>
      <w:rFonts w:ascii="SimSun" w:hAnsi="SimSun"/>
      <w:kern w:val="2"/>
      <w:sz w:val="18"/>
      <w:szCs w:val="18"/>
    </w:rPr>
  </w:style>
  <w:style w:type="character" w:customStyle="1" w:styleId="86">
    <w:name w:val="正文文本缩进 字符1"/>
    <w:link w:val="17"/>
    <w:qFormat/>
    <w:uiPriority w:val="0"/>
    <w:rPr>
      <w:kern w:val="2"/>
      <w:sz w:val="21"/>
    </w:rPr>
  </w:style>
  <w:style w:type="character" w:customStyle="1" w:styleId="87">
    <w:name w:val="标题 5 字符1"/>
    <w:link w:val="6"/>
    <w:qFormat/>
    <w:uiPriority w:val="0"/>
    <w:rPr>
      <w:rFonts w:ascii="SimSun" w:hAnsi="SimSun"/>
      <w:b/>
      <w:bCs/>
      <w:kern w:val="2"/>
      <w:sz w:val="24"/>
      <w:szCs w:val="28"/>
    </w:rPr>
  </w:style>
  <w:style w:type="character" w:customStyle="1" w:styleId="88">
    <w:name w:val="副标题 字符1"/>
    <w:link w:val="28"/>
    <w:qFormat/>
    <w:uiPriority w:val="0"/>
    <w:rPr>
      <w:rFonts w:ascii="Calibri Light" w:hAnsi="Calibri Light"/>
      <w:b/>
      <w:bCs/>
      <w:kern w:val="28"/>
      <w:sz w:val="32"/>
      <w:szCs w:val="32"/>
    </w:rPr>
  </w:style>
  <w:style w:type="character" w:customStyle="1" w:styleId="89">
    <w:name w:val="标题 2 字符1"/>
    <w:link w:val="3"/>
    <w:qFormat/>
    <w:uiPriority w:val="9"/>
    <w:rPr>
      <w:rFonts w:ascii="SimSun" w:hAnsi="SimSun"/>
      <w:b/>
      <w:bCs/>
      <w:kern w:val="2"/>
      <w:sz w:val="30"/>
      <w:szCs w:val="32"/>
    </w:rPr>
  </w:style>
  <w:style w:type="character" w:customStyle="1" w:styleId="90">
    <w:name w:val="页脚 字符1"/>
    <w:link w:val="24"/>
    <w:qFormat/>
    <w:uiPriority w:val="99"/>
    <w:rPr>
      <w:kern w:val="2"/>
      <w:sz w:val="18"/>
      <w:szCs w:val="18"/>
    </w:rPr>
  </w:style>
  <w:style w:type="character" w:customStyle="1" w:styleId="91">
    <w:name w:val="批注主题 字符"/>
    <w:semiHidden/>
    <w:qFormat/>
    <w:uiPriority w:val="99"/>
    <w:rPr>
      <w:rFonts w:ascii="SimSun" w:hAnsi="SimSun"/>
      <w:b/>
      <w:bCs/>
      <w:kern w:val="2"/>
      <w:sz w:val="24"/>
      <w:szCs w:val="24"/>
    </w:rPr>
  </w:style>
  <w:style w:type="character" w:customStyle="1" w:styleId="92">
    <w:name w:val="文档结构图 字符1"/>
    <w:link w:val="14"/>
    <w:qFormat/>
    <w:uiPriority w:val="0"/>
    <w:rPr>
      <w:rFonts w:ascii="SimSun"/>
      <w:kern w:val="2"/>
      <w:sz w:val="18"/>
      <w:szCs w:val="18"/>
    </w:rPr>
  </w:style>
  <w:style w:type="character" w:customStyle="1" w:styleId="93">
    <w:name w:val="font31"/>
    <w:qFormat/>
    <w:uiPriority w:val="0"/>
    <w:rPr>
      <w:rFonts w:hint="eastAsia" w:ascii="SimSun" w:hAnsi="SimSun" w:eastAsia="SimSun" w:cs="SimSun"/>
      <w:color w:val="000000"/>
      <w:sz w:val="21"/>
      <w:szCs w:val="21"/>
      <w:u w:val="none"/>
    </w:rPr>
  </w:style>
  <w:style w:type="character" w:customStyle="1" w:styleId="94">
    <w:name w:val="标准正文 Char"/>
    <w:link w:val="95"/>
    <w:qFormat/>
    <w:uiPriority w:val="0"/>
    <w:rPr>
      <w:rFonts w:ascii="Arial" w:hAnsi="Arial"/>
      <w:kern w:val="2"/>
      <w:sz w:val="24"/>
    </w:rPr>
  </w:style>
  <w:style w:type="paragraph" w:customStyle="1" w:styleId="95">
    <w:name w:val="标准正文"/>
    <w:basedOn w:val="17"/>
    <w:link w:val="94"/>
    <w:qFormat/>
    <w:uiPriority w:val="0"/>
    <w:pPr>
      <w:spacing w:before="60" w:after="60"/>
      <w:ind w:firstLine="482" w:firstLineChars="0"/>
    </w:pPr>
    <w:rPr>
      <w:rFonts w:ascii="Arial" w:hAnsi="Arial"/>
      <w:sz w:val="24"/>
    </w:rPr>
  </w:style>
  <w:style w:type="character" w:customStyle="1" w:styleId="96">
    <w:name w:val="标题 字符1"/>
    <w:link w:val="34"/>
    <w:qFormat/>
    <w:uiPriority w:val="0"/>
    <w:rPr>
      <w:rFonts w:ascii="Cambria" w:hAnsi="Cambria" w:eastAsia="SimHei"/>
      <w:b/>
      <w:bCs/>
      <w:kern w:val="2"/>
      <w:sz w:val="52"/>
      <w:szCs w:val="32"/>
    </w:rPr>
  </w:style>
  <w:style w:type="character" w:customStyle="1" w:styleId="97">
    <w:name w:val="批注框文本 字符1"/>
    <w:link w:val="23"/>
    <w:qFormat/>
    <w:uiPriority w:val="0"/>
    <w:rPr>
      <w:kern w:val="2"/>
      <w:sz w:val="18"/>
      <w:szCs w:val="18"/>
    </w:rPr>
  </w:style>
  <w:style w:type="character" w:customStyle="1" w:styleId="98">
    <w:name w:val="页眉 字符1"/>
    <w:link w:val="25"/>
    <w:qFormat/>
    <w:uiPriority w:val="99"/>
    <w:rPr>
      <w:kern w:val="2"/>
      <w:sz w:val="18"/>
      <w:szCs w:val="18"/>
    </w:rPr>
  </w:style>
  <w:style w:type="character" w:customStyle="1" w:styleId="99">
    <w:name w:val="标题 8 字符"/>
    <w:link w:val="9"/>
    <w:qFormat/>
    <w:uiPriority w:val="9"/>
    <w:rPr>
      <w:rFonts w:ascii="Cambria" w:hAnsi="Cambria"/>
      <w:kern w:val="2"/>
      <w:sz w:val="21"/>
      <w:szCs w:val="24"/>
    </w:rPr>
  </w:style>
  <w:style w:type="character" w:customStyle="1" w:styleId="100">
    <w:name w:val="标题 6 字符1"/>
    <w:link w:val="7"/>
    <w:qFormat/>
    <w:uiPriority w:val="0"/>
    <w:rPr>
      <w:rFonts w:ascii="Cambria" w:hAnsi="Cambria"/>
      <w:b/>
      <w:bCs/>
      <w:kern w:val="2"/>
      <w:sz w:val="24"/>
      <w:szCs w:val="24"/>
    </w:rPr>
  </w:style>
  <w:style w:type="character" w:customStyle="1" w:styleId="101">
    <w:name w:val="标题 字符"/>
    <w:qFormat/>
    <w:uiPriority w:val="10"/>
    <w:rPr>
      <w:rFonts w:ascii="等线 Light" w:hAnsi="等线 Light" w:eastAsia="等线 Light" w:cs="Times New Roman"/>
      <w:b/>
      <w:bCs/>
      <w:kern w:val="2"/>
      <w:sz w:val="32"/>
      <w:szCs w:val="32"/>
    </w:rPr>
  </w:style>
  <w:style w:type="character" w:customStyle="1" w:styleId="102">
    <w:name w:val="副标题 字符"/>
    <w:qFormat/>
    <w:uiPriority w:val="11"/>
    <w:rPr>
      <w:rFonts w:ascii="等线" w:hAnsi="等线" w:eastAsia="等线" w:cs="Times New Roman"/>
      <w:b/>
      <w:bCs/>
      <w:kern w:val="28"/>
      <w:sz w:val="32"/>
      <w:szCs w:val="32"/>
    </w:rPr>
  </w:style>
  <w:style w:type="paragraph" w:customStyle="1" w:styleId="103">
    <w:name w:val="xl72"/>
    <w:basedOn w:val="1"/>
    <w:qFormat/>
    <w:uiPriority w:val="0"/>
    <w:pPr>
      <w:widowControl/>
      <w:spacing w:before="100" w:beforeAutospacing="1" w:after="100" w:afterAutospacing="1" w:line="240" w:lineRule="auto"/>
      <w:ind w:firstLine="0" w:firstLineChars="0"/>
      <w:jc w:val="center"/>
    </w:pPr>
    <w:rPr>
      <w:rFonts w:cs="SimSun"/>
      <w:kern w:val="0"/>
    </w:rPr>
  </w:style>
  <w:style w:type="paragraph" w:customStyle="1" w:styleId="104">
    <w:name w:val="正文（深信服）"/>
    <w:qFormat/>
    <w:uiPriority w:val="0"/>
    <w:pPr>
      <w:spacing w:after="160" w:line="360" w:lineRule="auto"/>
      <w:ind w:firstLine="420"/>
    </w:pPr>
    <w:rPr>
      <w:rFonts w:ascii="Arial" w:hAnsi="Arial" w:eastAsia="SimSun" w:cs="Times New Roman"/>
      <w:sz w:val="24"/>
      <w:szCs w:val="21"/>
      <w:shd w:val="clear" w:color="auto" w:fill="FFFFFF"/>
      <w:lang w:val="en-US" w:eastAsia="zh-CN" w:bidi="ar-SA"/>
    </w:rPr>
  </w:style>
  <w:style w:type="paragraph" w:customStyle="1" w:styleId="105">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6">
    <w:name w:val="_Style 2"/>
    <w:basedOn w:val="2"/>
    <w:next w:val="1"/>
    <w:qFormat/>
    <w:uiPriority w:val="39"/>
    <w:pPr>
      <w:widowControl/>
      <w:numPr>
        <w:numId w:val="0"/>
      </w:numPr>
      <w:spacing w:before="480" w:after="0" w:line="276" w:lineRule="auto"/>
      <w:jc w:val="left"/>
      <w:outlineLvl w:val="9"/>
    </w:pPr>
    <w:rPr>
      <w:rFonts w:ascii="Cambria" w:hAnsi="Cambria" w:eastAsia="SimSun"/>
      <w:color w:val="365F91"/>
      <w:kern w:val="0"/>
      <w:sz w:val="28"/>
    </w:rPr>
  </w:style>
  <w:style w:type="paragraph" w:customStyle="1" w:styleId="107">
    <w:name w:val="正文缩进1"/>
    <w:basedOn w:val="1"/>
    <w:qFormat/>
    <w:uiPriority w:val="0"/>
    <w:pPr>
      <w:spacing w:line="240" w:lineRule="auto"/>
      <w:ind w:firstLine="420"/>
    </w:pPr>
    <w:rPr>
      <w:rFonts w:ascii="Times New Roman" w:hAnsi="Times New Roman"/>
      <w:sz w:val="21"/>
      <w:szCs w:val="20"/>
    </w:rPr>
  </w:style>
  <w:style w:type="paragraph" w:customStyle="1" w:styleId="108">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9">
    <w:name w:val="前言、引言标题"/>
    <w:next w:val="1"/>
    <w:qFormat/>
    <w:uiPriority w:val="99"/>
    <w:pPr>
      <w:shd w:val="clear" w:color="FFFFFF" w:fill="FFFFFF"/>
      <w:tabs>
        <w:tab w:val="left" w:pos="425"/>
      </w:tabs>
      <w:spacing w:before="640" w:after="560" w:line="278" w:lineRule="auto"/>
      <w:jc w:val="center"/>
      <w:outlineLvl w:val="0"/>
    </w:pPr>
    <w:rPr>
      <w:rFonts w:ascii="SimHei" w:hAnsi="Times New Roman" w:eastAsia="SimHei" w:cs="Times New Roman"/>
      <w:sz w:val="32"/>
      <w:lang w:val="en-US" w:eastAsia="zh-CN" w:bidi="ar-SA"/>
    </w:rPr>
  </w:style>
  <w:style w:type="paragraph" w:customStyle="1" w:styleId="110">
    <w:name w:val="Indent Normal"/>
    <w:basedOn w:val="1"/>
    <w:qFormat/>
    <w:uiPriority w:val="0"/>
    <w:pPr>
      <w:ind w:firstLine="150" w:firstLineChars="150"/>
    </w:pPr>
  </w:style>
  <w:style w:type="paragraph" w:customStyle="1" w:styleId="111">
    <w:name w:val="msonormal"/>
    <w:basedOn w:val="1"/>
    <w:qFormat/>
    <w:uiPriority w:val="0"/>
    <w:pPr>
      <w:widowControl/>
      <w:spacing w:before="100" w:beforeAutospacing="1" w:after="100" w:afterAutospacing="1" w:line="240" w:lineRule="auto"/>
      <w:ind w:firstLine="0" w:firstLineChars="0"/>
      <w:jc w:val="left"/>
    </w:pPr>
    <w:rPr>
      <w:rFonts w:cs="SimSun"/>
      <w:kern w:val="0"/>
    </w:rPr>
  </w:style>
  <w:style w:type="paragraph" w:customStyle="1" w:styleId="112">
    <w:name w:val="正文 缩进2字符"/>
    <w:basedOn w:val="1"/>
    <w:qFormat/>
    <w:uiPriority w:val="0"/>
    <w:pPr>
      <w:spacing w:afterLines="50" w:line="240" w:lineRule="auto"/>
      <w:ind w:firstLine="0" w:firstLineChars="0"/>
    </w:pPr>
    <w:rPr>
      <w:rFonts w:ascii="Times New Roman" w:hAnsi="Times New Roman" w:cs="SimSun"/>
      <w:sz w:val="21"/>
      <w:szCs w:val="20"/>
    </w:rPr>
  </w:style>
  <w:style w:type="paragraph" w:customStyle="1" w:styleId="113">
    <w:name w:val="列项●（二级）"/>
    <w:qFormat/>
    <w:uiPriority w:val="0"/>
    <w:pPr>
      <w:numPr>
        <w:ilvl w:val="0"/>
        <w:numId w:val="2"/>
      </w:numPr>
      <w:tabs>
        <w:tab w:val="left" w:pos="840"/>
      </w:tabs>
      <w:spacing w:after="160" w:line="278" w:lineRule="auto"/>
      <w:ind w:left="600" w:leftChars="400" w:hanging="200" w:hangingChars="200"/>
      <w:jc w:val="both"/>
    </w:pPr>
    <w:rPr>
      <w:rFonts w:ascii="SimSun" w:hAnsi="Times New Roman" w:eastAsia="SimSun" w:cs="Times New Roman"/>
      <w:sz w:val="21"/>
      <w:lang w:val="en-US" w:eastAsia="zh-CN" w:bidi="ar-SA"/>
    </w:rPr>
  </w:style>
  <w:style w:type="paragraph" w:customStyle="1" w:styleId="114">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5">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6">
    <w:name w:val="段"/>
    <w:qFormat/>
    <w:uiPriority w:val="0"/>
    <w:pPr>
      <w:autoSpaceDE w:val="0"/>
      <w:autoSpaceDN w:val="0"/>
      <w:spacing w:after="160" w:line="278" w:lineRule="auto"/>
      <w:ind w:firstLine="200" w:firstLineChars="200"/>
      <w:jc w:val="both"/>
    </w:pPr>
    <w:rPr>
      <w:rFonts w:ascii="SimSun" w:hAnsi="Times New Roman" w:eastAsia="SimSun" w:cs="Calibri"/>
      <w:sz w:val="21"/>
      <w:lang w:val="en-US" w:eastAsia="zh-CN" w:bidi="ar-SA"/>
    </w:rPr>
  </w:style>
  <w:style w:type="paragraph" w:customStyle="1" w:styleId="11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SimSun"/>
      <w:kern w:val="0"/>
    </w:rPr>
  </w:style>
  <w:style w:type="paragraph" w:customStyle="1" w:styleId="118">
    <w:name w:val="Char Char Char Char Char Char1 Char"/>
    <w:basedOn w:val="1"/>
    <w:qFormat/>
    <w:uiPriority w:val="0"/>
    <w:pPr>
      <w:widowControl/>
      <w:spacing w:line="240" w:lineRule="exact"/>
      <w:jc w:val="left"/>
    </w:pPr>
  </w:style>
  <w:style w:type="paragraph" w:customStyle="1" w:styleId="119">
    <w:name w:val="PM_Body"/>
    <w:basedOn w:val="1"/>
    <w:qFormat/>
    <w:locked/>
    <w:uiPriority w:val="0"/>
    <w:rPr>
      <w:szCs w:val="21"/>
    </w:rPr>
  </w:style>
  <w:style w:type="paragraph" w:customStyle="1" w:styleId="120">
    <w:name w:val="Char Char1"/>
    <w:basedOn w:val="1"/>
    <w:qFormat/>
    <w:uiPriority w:val="0"/>
    <w:pPr>
      <w:widowControl/>
      <w:spacing w:before="120" w:after="120"/>
    </w:pPr>
    <w:rPr>
      <w:rFonts w:ascii="Times New Roman" w:hAnsi="Times New Roman" w:cs="SimSun"/>
    </w:rPr>
  </w:style>
  <w:style w:type="paragraph" w:customStyle="1" w:styleId="121">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2">
    <w:name w:val="修订1"/>
    <w:unhideWhenUsed/>
    <w:qFormat/>
    <w:uiPriority w:val="99"/>
    <w:pPr>
      <w:spacing w:after="160" w:line="278" w:lineRule="auto"/>
    </w:pPr>
    <w:rPr>
      <w:rFonts w:ascii="SimSun" w:hAnsi="SimSun" w:eastAsia="SimSun" w:cs="Times New Roman"/>
      <w:kern w:val="2"/>
      <w:sz w:val="24"/>
      <w:szCs w:val="24"/>
      <w:lang w:val="en-US" w:eastAsia="zh-CN" w:bidi="ar-SA"/>
    </w:rPr>
  </w:style>
  <w:style w:type="paragraph" w:customStyle="1" w:styleId="123">
    <w:name w:val="列出段落2"/>
    <w:basedOn w:val="1"/>
    <w:qFormat/>
    <w:uiPriority w:val="0"/>
    <w:pPr>
      <w:spacing w:line="240" w:lineRule="auto"/>
      <w:ind w:firstLine="420"/>
    </w:pPr>
    <w:rPr>
      <w:rFonts w:ascii="等线" w:hAnsi="等线" w:eastAsia="等线" w:cs="等线"/>
      <w:sz w:val="21"/>
      <w:szCs w:val="21"/>
    </w:rPr>
  </w:style>
  <w:style w:type="paragraph" w:customStyle="1" w:styleId="124">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6">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7">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8">
    <w:name w:val="正文样式"/>
    <w:unhideWhenUsed/>
    <w:qFormat/>
    <w:uiPriority w:val="0"/>
    <w:pPr>
      <w:widowControl w:val="0"/>
      <w:adjustRightInd w:val="0"/>
      <w:snapToGrid w:val="0"/>
      <w:spacing w:after="160" w:line="360" w:lineRule="auto"/>
      <w:ind w:firstLine="200" w:firstLineChars="200"/>
      <w:jc w:val="both"/>
    </w:pPr>
    <w:rPr>
      <w:rFonts w:ascii="Times New Roman" w:hAnsi="Times New Roman" w:eastAsia="SimSun" w:cs="Times New Roman"/>
      <w:bCs/>
      <w:snapToGrid w:val="0"/>
      <w:sz w:val="24"/>
      <w:szCs w:val="44"/>
      <w:lang w:val="en-US" w:eastAsia="zh-CN" w:bidi="ar-SA"/>
    </w:rPr>
  </w:style>
  <w:style w:type="paragraph" w:customStyle="1" w:styleId="129">
    <w:name w:val="样式 行距: 1.5 倍行距 首行缩进:  2 字符"/>
    <w:basedOn w:val="1"/>
    <w:qFormat/>
    <w:uiPriority w:val="0"/>
    <w:pPr>
      <w:ind w:firstLine="560"/>
      <w:jc w:val="left"/>
    </w:pPr>
    <w:rPr>
      <w:rFonts w:ascii="仿宋" w:hAnsi="仿宋" w:eastAsia="仿宋" w:cs="SimSun"/>
      <w:sz w:val="28"/>
      <w:szCs w:val="20"/>
    </w:rPr>
  </w:style>
  <w:style w:type="paragraph" w:customStyle="1" w:styleId="130">
    <w:name w:val="TOC 标题1"/>
    <w:basedOn w:val="2"/>
    <w:next w:val="1"/>
    <w:qFormat/>
    <w:uiPriority w:val="39"/>
    <w:pPr>
      <w:widowControl/>
      <w:numPr>
        <w:numId w:val="0"/>
      </w:numPr>
      <w:spacing w:before="480" w:after="0" w:line="276" w:lineRule="auto"/>
      <w:jc w:val="left"/>
      <w:outlineLvl w:val="9"/>
    </w:pPr>
    <w:rPr>
      <w:rFonts w:ascii="Cambria" w:hAnsi="Cambria" w:eastAsia="SimSun"/>
      <w:color w:val="365F91"/>
      <w:kern w:val="0"/>
      <w:sz w:val="28"/>
    </w:rPr>
  </w:style>
  <w:style w:type="table" w:customStyle="1" w:styleId="131">
    <w:name w:val="!我的表格1"/>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
    <w:name w:val="网格型1"/>
    <w:basedOn w:val="36"/>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3">
    <w:name w:val="标题 1 Char"/>
    <w:qFormat/>
    <w:uiPriority w:val="0"/>
    <w:rPr>
      <w:rFonts w:ascii="SimSun" w:hAnsi="SimSun" w:eastAsia="SimHei"/>
      <w:b/>
      <w:bCs/>
      <w:kern w:val="44"/>
      <w:sz w:val="32"/>
      <w:szCs w:val="28"/>
    </w:rPr>
  </w:style>
  <w:style w:type="character" w:customStyle="1" w:styleId="134">
    <w:name w:val="纯文本 Char2"/>
    <w:qFormat/>
    <w:uiPriority w:val="0"/>
    <w:rPr>
      <w:rFonts w:ascii="SimSun" w:hAnsi="SimSun" w:eastAsia="SimSun" w:cs="Times New Roman"/>
      <w:color w:val="000000"/>
      <w:kern w:val="0"/>
      <w:sz w:val="24"/>
      <w:szCs w:val="24"/>
    </w:rPr>
  </w:style>
  <w:style w:type="paragraph" w:customStyle="1" w:styleId="135">
    <w:name w:val="可研正文"/>
    <w:basedOn w:val="1"/>
    <w:qFormat/>
    <w:uiPriority w:val="0"/>
    <w:pPr>
      <w:ind w:firstLine="200"/>
    </w:pPr>
    <w:rPr>
      <w:rFonts w:ascii="仿宋" w:hAnsi="仿宋"/>
      <w:szCs w:val="28"/>
    </w:rPr>
  </w:style>
  <w:style w:type="paragraph" w:customStyle="1" w:styleId="136">
    <w:name w:val="表格内容（SANGFOR）"/>
    <w:qFormat/>
    <w:uiPriority w:val="0"/>
    <w:pPr>
      <w:snapToGrid w:val="0"/>
      <w:spacing w:before="80" w:after="80" w:line="278" w:lineRule="auto"/>
    </w:pPr>
    <w:rPr>
      <w:rFonts w:ascii="Arial" w:hAnsi="Arial" w:eastAsia="仿宋" w:cs="Times New Roman"/>
      <w:sz w:val="21"/>
      <w:lang w:val="en-US" w:eastAsia="zh-CN" w:bidi="ar-SA"/>
    </w:rPr>
  </w:style>
  <w:style w:type="paragraph" w:customStyle="1" w:styleId="137">
    <w:name w:val="00封-2评估报告"/>
    <w:basedOn w:val="138"/>
    <w:qFormat/>
    <w:uiPriority w:val="0"/>
    <w:pPr>
      <w:adjustRightInd/>
      <w:textAlignment w:val="auto"/>
    </w:pPr>
    <w:rPr>
      <w:rFonts w:ascii="Times New Roman" w:hAnsi="Times New Roman"/>
      <w:bCs/>
      <w:kern w:val="2"/>
      <w:sz w:val="72"/>
      <w:szCs w:val="22"/>
    </w:rPr>
  </w:style>
  <w:style w:type="paragraph" w:customStyle="1" w:styleId="138">
    <w:name w:val="00封-1项目名称"/>
    <w:basedOn w:val="1"/>
    <w:qFormat/>
    <w:uiPriority w:val="0"/>
    <w:pPr>
      <w:adjustRightInd w:val="0"/>
      <w:spacing w:beforeLines="100" w:afterLines="100"/>
      <w:ind w:firstLine="0" w:firstLineChars="0"/>
      <w:jc w:val="center"/>
      <w:textAlignment w:val="baseline"/>
    </w:pPr>
    <w:rPr>
      <w:rFonts w:ascii="SimHei" w:hAnsi="华文细黑" w:eastAsia="SimHei"/>
      <w:b/>
      <w:kern w:val="0"/>
      <w:sz w:val="48"/>
      <w:szCs w:val="48"/>
    </w:rPr>
  </w:style>
  <w:style w:type="paragraph" w:customStyle="1" w:styleId="139">
    <w:name w:val="B-表正文"/>
    <w:qFormat/>
    <w:uiPriority w:val="0"/>
    <w:pPr>
      <w:spacing w:after="160" w:line="278" w:lineRule="auto"/>
    </w:pPr>
    <w:rPr>
      <w:rFonts w:ascii="Times New Roman" w:hAnsi="Times New Roman" w:eastAsia="仿宋" w:cstheme="minorBidi"/>
      <w:kern w:val="2"/>
      <w:sz w:val="21"/>
      <w:szCs w:val="24"/>
      <w:lang w:val="en-US" w:eastAsia="zh-CN" w:bidi="ar-SA"/>
    </w:rPr>
  </w:style>
  <w:style w:type="paragraph" w:customStyle="1" w:styleId="140">
    <w:name w:val="表图内容"/>
    <w:basedOn w:val="1"/>
    <w:qFormat/>
    <w:uiPriority w:val="0"/>
    <w:pPr>
      <w:spacing w:line="240" w:lineRule="auto"/>
      <w:ind w:firstLine="0" w:firstLineChars="0"/>
    </w:pPr>
    <w:rPr>
      <w:color w:val="000000"/>
      <w:sz w:val="21"/>
      <w:szCs w:val="22"/>
    </w:rPr>
  </w:style>
  <w:style w:type="character" w:customStyle="1" w:styleId="141">
    <w:name w:val="font11"/>
    <w:basedOn w:val="38"/>
    <w:qFormat/>
    <w:uiPriority w:val="0"/>
    <w:rPr>
      <w:rFonts w:hint="default" w:ascii="仿宋_GB2312" w:eastAsia="仿宋_GB2312" w:cs="仿宋_GB2312"/>
      <w:color w:val="000000"/>
      <w:sz w:val="24"/>
      <w:szCs w:val="24"/>
      <w:u w:val="none"/>
    </w:rPr>
  </w:style>
  <w:style w:type="paragraph" w:customStyle="1" w:styleId="142">
    <w:name w:val="列出段落1"/>
    <w:basedOn w:val="1"/>
    <w:qFormat/>
    <w:uiPriority w:val="72"/>
    <w:pPr>
      <w:spacing w:line="300" w:lineRule="auto"/>
      <w:ind w:firstLine="420"/>
    </w:pPr>
    <w:rPr>
      <w:rFonts w:ascii="Times New Roman" w:hAnsi="Times New Roman" w:cstheme="minorBidi"/>
    </w:rPr>
  </w:style>
  <w:style w:type="paragraph" w:customStyle="1" w:styleId="143">
    <w:name w:val="修订2"/>
    <w:hidden/>
    <w:unhideWhenUsed/>
    <w:qFormat/>
    <w:uiPriority w:val="99"/>
    <w:rPr>
      <w:rFonts w:ascii="SimSun" w:hAnsi="SimSun" w:eastAsia="SimSun" w:cs="Times New Roman"/>
      <w:kern w:val="2"/>
      <w:sz w:val="24"/>
      <w:szCs w:val="24"/>
      <w:lang w:val="en-US" w:eastAsia="zh-CN" w:bidi="ar-SA"/>
    </w:rPr>
  </w:style>
  <w:style w:type="paragraph" w:customStyle="1" w:styleId="144">
    <w:name w:val="修订3"/>
    <w:hidden/>
    <w:unhideWhenUsed/>
    <w:qFormat/>
    <w:uiPriority w:val="99"/>
    <w:rPr>
      <w:rFonts w:ascii="SimSun" w:hAnsi="SimSun" w:eastAsia="SimSun" w:cs="Times New Roman"/>
      <w:kern w:val="2"/>
      <w:sz w:val="24"/>
      <w:szCs w:val="24"/>
      <w:lang w:val="en-US" w:eastAsia="zh-CN" w:bidi="ar-SA"/>
    </w:rPr>
  </w:style>
  <w:style w:type="paragraph" w:customStyle="1" w:styleId="145">
    <w:name w:val="Revision"/>
    <w:hidden/>
    <w:unhideWhenUsed/>
    <w:qFormat/>
    <w:uiPriority w:val="99"/>
    <w:rPr>
      <w:rFonts w:ascii="SimSun" w:hAnsi="SimSun" w:eastAsia="SimSun"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89</Pages>
  <Words>10349</Words>
  <Characters>58995</Characters>
  <Lines>491</Lines>
  <Paragraphs>138</Paragraphs>
  <TotalTime>995</TotalTime>
  <ScaleCrop>false</ScaleCrop>
  <LinksUpToDate>false</LinksUpToDate>
  <CharactersWithSpaces>69206</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2025-12-26T09:34:00Z</dcterms:created>
  <dc:creator>gtig_tzb</dc:creator>
  <cp:lastModifiedBy>高际航</cp:lastModifiedBy>
  <cp:lastPrinted>2020-08-11T04:08:00Z</cp:lastPrinted>
  <dcterms:modified xsi:type="dcterms:W3CDTF">2026-01-27T14:20:57Z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1A5720EBDB1E05030F5578692EBED665_43</vt:lpwstr>
  </property>
  <property fmtid="{D5CDD505-2E9C-101B-9397-08002B2CF9AE}" pid="4" name="KSOTemplateDocerSaveRecord">
    <vt:lpwstr>eyJoZGlkIjoiZjA1MTMxYjczMDAzZjJiNjI4NjIyNjdlMzE5YjM0NDkiLCJ1c2VySWQiOiI0MTU0NDAxMDcifQ==</vt:lpwstr>
  </property>
</Properties>
</file>