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highlight w:val="none"/>
        </w:rPr>
      </w:pPr>
    </w:p>
    <w:p>
      <w:pPr>
        <w:rPr>
          <w:highlight w:val="none"/>
        </w:rPr>
      </w:pPr>
    </w:p>
    <w:p>
      <w:pPr>
        <w:rPr>
          <w:highlight w:val="none"/>
        </w:rPr>
      </w:pPr>
    </w:p>
    <w:p>
      <w:pPr>
        <w:rPr>
          <w:highlight w:val="none"/>
        </w:rPr>
      </w:pPr>
    </w:p>
    <w:p>
      <w:pPr>
        <w:ind w:firstLine="0" w:firstLineChars="0"/>
        <w:jc w:val="center"/>
        <w:rPr>
          <w:rFonts w:cs="宋体"/>
          <w:b/>
          <w:spacing w:val="-10"/>
          <w:sz w:val="52"/>
          <w:szCs w:val="52"/>
          <w:highlight w:val="none"/>
        </w:rPr>
      </w:pPr>
      <w:r>
        <w:rPr>
          <w:rFonts w:hint="eastAsia" w:cs="宋体"/>
          <w:b/>
          <w:spacing w:val="-10"/>
          <w:sz w:val="52"/>
          <w:szCs w:val="52"/>
          <w:highlight w:val="none"/>
        </w:rPr>
        <w:t>上海市皮肤病医院科研综合楼开办数字化子系统建设项目</w:t>
      </w:r>
    </w:p>
    <w:p>
      <w:pPr>
        <w:ind w:firstLine="0" w:firstLineChars="0"/>
        <w:jc w:val="center"/>
        <w:rPr>
          <w:rFonts w:cs="宋体"/>
          <w:b/>
          <w:spacing w:val="-10"/>
          <w:sz w:val="52"/>
          <w:szCs w:val="52"/>
          <w:highlight w:val="none"/>
        </w:rPr>
      </w:pPr>
      <w:r>
        <w:rPr>
          <w:rFonts w:hint="eastAsia" w:cs="宋体"/>
          <w:b/>
          <w:spacing w:val="-10"/>
          <w:sz w:val="52"/>
          <w:szCs w:val="52"/>
          <w:highlight w:val="none"/>
        </w:rPr>
        <w:t>招标需求</w:t>
      </w:r>
    </w:p>
    <w:p>
      <w:pPr>
        <w:rPr>
          <w:highlight w:val="none"/>
        </w:rPr>
      </w:pPr>
    </w:p>
    <w:p>
      <w:pPr>
        <w:pStyle w:val="13"/>
        <w:rPr>
          <w:rFonts w:ascii="宋体" w:hAnsi="宋体"/>
          <w:highlight w:val="none"/>
        </w:rPr>
      </w:pPr>
    </w:p>
    <w:p>
      <w:pPr>
        <w:pStyle w:val="13"/>
        <w:rPr>
          <w:rFonts w:ascii="宋体" w:hAnsi="宋体"/>
          <w:highlight w:val="none"/>
        </w:rPr>
      </w:pPr>
    </w:p>
    <w:p>
      <w:pPr>
        <w:pStyle w:val="13"/>
        <w:rPr>
          <w:rFonts w:ascii="宋体" w:hAnsi="宋体"/>
          <w:highlight w:val="none"/>
        </w:rPr>
      </w:pPr>
    </w:p>
    <w:p>
      <w:pPr>
        <w:pStyle w:val="13"/>
        <w:rPr>
          <w:rFonts w:ascii="宋体" w:hAnsi="宋体"/>
          <w:highlight w:val="none"/>
        </w:rPr>
      </w:pPr>
    </w:p>
    <w:p>
      <w:pPr>
        <w:pStyle w:val="13"/>
        <w:rPr>
          <w:rFonts w:ascii="宋体" w:hAnsi="宋体"/>
          <w:highlight w:val="none"/>
        </w:rPr>
      </w:pPr>
    </w:p>
    <w:p>
      <w:pPr>
        <w:pStyle w:val="13"/>
        <w:rPr>
          <w:rFonts w:ascii="宋体" w:hAnsi="宋体"/>
          <w:highlight w:val="none"/>
        </w:rPr>
      </w:pPr>
    </w:p>
    <w:p>
      <w:pPr>
        <w:pStyle w:val="13"/>
        <w:rPr>
          <w:rFonts w:ascii="宋体" w:hAnsi="宋体"/>
          <w:highlight w:val="none"/>
        </w:rPr>
      </w:pPr>
    </w:p>
    <w:p>
      <w:pPr>
        <w:pStyle w:val="13"/>
        <w:rPr>
          <w:rFonts w:ascii="宋体" w:hAnsi="宋体"/>
          <w:highlight w:val="none"/>
        </w:rPr>
      </w:pPr>
    </w:p>
    <w:p>
      <w:pPr>
        <w:pStyle w:val="13"/>
        <w:rPr>
          <w:rFonts w:ascii="宋体" w:hAnsi="宋体"/>
          <w:highlight w:val="none"/>
        </w:rPr>
      </w:pPr>
    </w:p>
    <w:p>
      <w:pPr>
        <w:pStyle w:val="13"/>
        <w:rPr>
          <w:rFonts w:ascii="宋体" w:hAnsi="宋体"/>
          <w:highlight w:val="none"/>
        </w:rPr>
      </w:pPr>
    </w:p>
    <w:p>
      <w:pPr>
        <w:pStyle w:val="13"/>
        <w:rPr>
          <w:rFonts w:ascii="宋体" w:hAnsi="宋体"/>
          <w:highlight w:val="none"/>
        </w:rPr>
      </w:pPr>
    </w:p>
    <w:p>
      <w:pPr>
        <w:pStyle w:val="13"/>
        <w:rPr>
          <w:rFonts w:ascii="宋体" w:hAnsi="宋体"/>
          <w:highlight w:val="none"/>
        </w:rPr>
      </w:pPr>
    </w:p>
    <w:p>
      <w:pPr>
        <w:pStyle w:val="13"/>
        <w:rPr>
          <w:rFonts w:ascii="宋体" w:hAnsi="宋体"/>
          <w:highlight w:val="none"/>
        </w:rPr>
      </w:pPr>
    </w:p>
    <w:p>
      <w:pPr>
        <w:pStyle w:val="13"/>
        <w:rPr>
          <w:rFonts w:ascii="宋体" w:hAnsi="宋体"/>
          <w:highlight w:val="none"/>
        </w:rPr>
      </w:pPr>
    </w:p>
    <w:p>
      <w:pPr>
        <w:pStyle w:val="13"/>
        <w:rPr>
          <w:rFonts w:ascii="宋体" w:hAnsi="宋体"/>
          <w:highlight w:val="none"/>
        </w:rPr>
      </w:pPr>
    </w:p>
    <w:p>
      <w:pPr>
        <w:rPr>
          <w:highlight w:val="none"/>
        </w:rPr>
      </w:pPr>
    </w:p>
    <w:p>
      <w:pPr>
        <w:ind w:left="1988" w:hanging="1988" w:hangingChars="550"/>
        <w:jc w:val="center"/>
        <w:rPr>
          <w:rFonts w:cs="宋体" w:asciiTheme="minorEastAsia" w:hAnsiTheme="minorEastAsia" w:eastAsiaTheme="minorEastAsia"/>
          <w:b/>
          <w:sz w:val="36"/>
          <w:szCs w:val="28"/>
          <w:highlight w:val="none"/>
        </w:rPr>
        <w:sectPr>
          <w:headerReference r:id="rId7" w:type="first"/>
          <w:footerReference r:id="rId10" w:type="first"/>
          <w:headerReference r:id="rId5" w:type="default"/>
          <w:footerReference r:id="rId8" w:type="default"/>
          <w:headerReference r:id="rId6" w:type="even"/>
          <w:footerReference r:id="rId9" w:type="even"/>
          <w:pgSz w:w="11906" w:h="16838"/>
          <w:pgMar w:top="1383" w:right="1746" w:bottom="1383" w:left="1746" w:header="851" w:footer="992" w:gutter="0"/>
          <w:cols w:space="720" w:num="1"/>
          <w:docGrid w:type="lines" w:linePitch="312" w:charSpace="0"/>
        </w:sectPr>
      </w:pPr>
      <w:r>
        <w:rPr>
          <w:rFonts w:hint="eastAsia" w:cs="宋体" w:asciiTheme="minorEastAsia" w:hAnsiTheme="minorEastAsia" w:eastAsiaTheme="minorEastAsia"/>
          <w:b/>
          <w:sz w:val="36"/>
          <w:szCs w:val="28"/>
          <w:highlight w:val="none"/>
        </w:rPr>
        <w:t>项目单位：</w:t>
      </w:r>
      <w:bookmarkStart w:id="0" w:name="_Toc19090"/>
      <w:r>
        <w:rPr>
          <w:rFonts w:hint="eastAsia" w:cs="宋体" w:asciiTheme="minorEastAsia" w:hAnsiTheme="minorEastAsia" w:eastAsiaTheme="minorEastAsia"/>
          <w:b/>
          <w:sz w:val="36"/>
          <w:szCs w:val="28"/>
          <w:highlight w:val="none"/>
        </w:rPr>
        <w:t>上海市皮肤病医院</w:t>
      </w:r>
    </w:p>
    <w:bookmarkEnd w:id="0"/>
    <w:sdt>
      <w:sdtPr>
        <w:rPr>
          <w:rFonts w:hint="eastAsia"/>
          <w:sz w:val="28"/>
          <w:szCs w:val="28"/>
          <w:highlight w:val="none"/>
        </w:rPr>
        <w:id w:val="147452646"/>
        <w15:color w:val="DBDBDB"/>
        <w:docPartObj>
          <w:docPartGallery w:val="Table of Contents"/>
          <w:docPartUnique/>
        </w:docPartObj>
      </w:sdtPr>
      <w:sdtEndPr>
        <w:rPr>
          <w:rFonts w:hint="eastAsia"/>
          <w:sz w:val="28"/>
          <w:szCs w:val="28"/>
          <w:highlight w:val="none"/>
        </w:rPr>
      </w:sdtEndPr>
      <w:sdtContent>
        <w:p>
          <w:pPr>
            <w:ind w:firstLine="560"/>
            <w:jc w:val="center"/>
            <w:rPr>
              <w:b/>
              <w:bCs/>
              <w:sz w:val="28"/>
              <w:szCs w:val="28"/>
              <w:highlight w:val="none"/>
            </w:rPr>
          </w:pPr>
          <w:bookmarkStart w:id="1" w:name="_Toc328396065"/>
          <w:bookmarkStart w:id="2" w:name="_Toc108728450"/>
          <w:bookmarkStart w:id="3" w:name="_Toc16052"/>
          <w:bookmarkStart w:id="4" w:name="_Toc125876343"/>
          <w:r>
            <w:rPr>
              <w:rFonts w:hint="eastAsia"/>
              <w:b/>
              <w:bCs/>
              <w:sz w:val="28"/>
              <w:szCs w:val="28"/>
              <w:highlight w:val="none"/>
            </w:rPr>
            <w:t>目 录</w:t>
          </w:r>
        </w:p>
        <w:p>
          <w:pPr>
            <w:pStyle w:val="22"/>
            <w:tabs>
              <w:tab w:val="right" w:leader="dot" w:pos="8640"/>
            </w:tabs>
            <w:rPr>
              <w:highlight w:val="none"/>
            </w:rPr>
          </w:pPr>
          <w:r>
            <w:rPr>
              <w:rFonts w:hint="eastAsia" w:cs="宋体"/>
              <w:highlight w:val="none"/>
            </w:rPr>
            <w:fldChar w:fldCharType="begin"/>
          </w:r>
          <w:r>
            <w:rPr>
              <w:rFonts w:hint="eastAsia" w:cs="宋体"/>
              <w:highlight w:val="none"/>
            </w:rPr>
            <w:instrText xml:space="preserve">TOC \o "1-3" \h \u </w:instrText>
          </w:r>
          <w:r>
            <w:rPr>
              <w:rFonts w:hint="eastAsia" w:cs="宋体"/>
              <w:highlight w:val="none"/>
            </w:rPr>
            <w:fldChar w:fldCharType="separate"/>
          </w:r>
          <w:r>
            <w:rPr>
              <w:rFonts w:hint="eastAsia"/>
              <w:highlight w:val="none"/>
            </w:rPr>
            <w:fldChar w:fldCharType="begin"/>
          </w:r>
          <w:r>
            <w:rPr>
              <w:rFonts w:hint="eastAsia"/>
              <w:highlight w:val="none"/>
            </w:rPr>
            <w:instrText xml:space="preserve"> HYPERLINK \l _Toc761716297 </w:instrText>
          </w:r>
          <w:r>
            <w:rPr>
              <w:rFonts w:hint="eastAsia"/>
              <w:highlight w:val="none"/>
            </w:rPr>
            <w:fldChar w:fldCharType="separate"/>
          </w:r>
          <w:r>
            <w:rPr>
              <w:rFonts w:hint="eastAsia"/>
              <w:bCs w:val="0"/>
              <w:i w:val="0"/>
              <w:iCs w:val="0"/>
              <w:caps w:val="0"/>
              <w:smallCaps w:val="0"/>
              <w:strike w:val="0"/>
              <w:dstrike w:val="0"/>
              <w:vanish w:val="0"/>
              <w:spacing w:val="0"/>
              <w:position w:val="0"/>
              <w:highlight w:val="none"/>
              <w:vertAlign w:val="baseline"/>
            </w:rPr>
            <w:t xml:space="preserve">第一章. </w:t>
          </w:r>
          <w:r>
            <w:rPr>
              <w:rFonts w:hint="eastAsia"/>
              <w:highlight w:val="none"/>
            </w:rPr>
            <w:t>项目建设概况</w:t>
          </w:r>
          <w:r>
            <w:rPr>
              <w:highlight w:val="none"/>
            </w:rPr>
            <w:tab/>
          </w:r>
          <w:r>
            <w:rPr>
              <w:highlight w:val="none"/>
            </w:rPr>
            <w:fldChar w:fldCharType="begin"/>
          </w:r>
          <w:r>
            <w:rPr>
              <w:highlight w:val="none"/>
            </w:rPr>
            <w:instrText xml:space="preserve"> PAGEREF _Toc761716297 \h </w:instrText>
          </w:r>
          <w:r>
            <w:rPr>
              <w:highlight w:val="none"/>
            </w:rPr>
            <w:fldChar w:fldCharType="separate"/>
          </w:r>
          <w:r>
            <w:rPr>
              <w:highlight w:val="none"/>
            </w:rPr>
            <w:t>1</w:t>
          </w:r>
          <w:r>
            <w:rPr>
              <w:highlight w:val="none"/>
            </w:rPr>
            <w:fldChar w:fldCharType="end"/>
          </w:r>
          <w:r>
            <w:rPr>
              <w:rFonts w:hint="eastAsia"/>
              <w:highlight w:val="none"/>
            </w:rPr>
            <w:fldChar w:fldCharType="end"/>
          </w:r>
        </w:p>
        <w:p>
          <w:pPr>
            <w:pStyle w:val="26"/>
            <w:tabs>
              <w:tab w:val="right" w:leader="dot" w:pos="8640"/>
            </w:tabs>
            <w:rPr>
              <w:highlight w:val="none"/>
            </w:rPr>
          </w:pPr>
          <w:r>
            <w:rPr>
              <w:rFonts w:hint="eastAsia"/>
              <w:highlight w:val="none"/>
            </w:rPr>
            <w:fldChar w:fldCharType="begin"/>
          </w:r>
          <w:r>
            <w:rPr>
              <w:rFonts w:hint="eastAsia"/>
              <w:highlight w:val="none"/>
            </w:rPr>
            <w:instrText xml:space="preserve"> HYPERLINK \l _Toc1015783912 </w:instrText>
          </w:r>
          <w:r>
            <w:rPr>
              <w:rFonts w:hint="eastAsia"/>
              <w:highlight w:val="none"/>
            </w:rPr>
            <w:fldChar w:fldCharType="separate"/>
          </w:r>
          <w:r>
            <w:rPr>
              <w:rFonts w:hint="default" w:ascii="宋体" w:hAnsi="宋体" w:eastAsia="宋体" w:cs="宋体"/>
              <w:highlight w:val="none"/>
            </w:rPr>
            <w:t xml:space="preserve">1.1. </w:t>
          </w:r>
          <w:r>
            <w:rPr>
              <w:rFonts w:hint="eastAsia"/>
              <w:highlight w:val="none"/>
            </w:rPr>
            <w:t>项目单位</w:t>
          </w:r>
          <w:r>
            <w:rPr>
              <w:highlight w:val="none"/>
            </w:rPr>
            <w:tab/>
          </w:r>
          <w:r>
            <w:rPr>
              <w:highlight w:val="none"/>
            </w:rPr>
            <w:fldChar w:fldCharType="begin"/>
          </w:r>
          <w:r>
            <w:rPr>
              <w:highlight w:val="none"/>
            </w:rPr>
            <w:instrText xml:space="preserve"> PAGEREF _Toc1015783912 \h </w:instrText>
          </w:r>
          <w:r>
            <w:rPr>
              <w:highlight w:val="none"/>
            </w:rPr>
            <w:fldChar w:fldCharType="separate"/>
          </w:r>
          <w:r>
            <w:rPr>
              <w:highlight w:val="none"/>
            </w:rPr>
            <w:t>1</w:t>
          </w:r>
          <w:r>
            <w:rPr>
              <w:highlight w:val="none"/>
            </w:rPr>
            <w:fldChar w:fldCharType="end"/>
          </w:r>
          <w:r>
            <w:rPr>
              <w:rFonts w:hint="eastAsia"/>
              <w:highlight w:val="none"/>
            </w:rPr>
            <w:fldChar w:fldCharType="end"/>
          </w:r>
        </w:p>
        <w:p>
          <w:pPr>
            <w:pStyle w:val="26"/>
            <w:tabs>
              <w:tab w:val="right" w:leader="dot" w:pos="8640"/>
            </w:tabs>
            <w:rPr>
              <w:highlight w:val="none"/>
            </w:rPr>
          </w:pPr>
          <w:r>
            <w:rPr>
              <w:rFonts w:hint="eastAsia"/>
              <w:highlight w:val="none"/>
            </w:rPr>
            <w:fldChar w:fldCharType="begin"/>
          </w:r>
          <w:r>
            <w:rPr>
              <w:rFonts w:hint="eastAsia"/>
              <w:highlight w:val="none"/>
            </w:rPr>
            <w:instrText xml:space="preserve"> HYPERLINK \l _Toc1932698981 </w:instrText>
          </w:r>
          <w:r>
            <w:rPr>
              <w:rFonts w:hint="eastAsia"/>
              <w:highlight w:val="none"/>
            </w:rPr>
            <w:fldChar w:fldCharType="separate"/>
          </w:r>
          <w:r>
            <w:rPr>
              <w:rFonts w:hint="default" w:ascii="宋体" w:hAnsi="宋体" w:eastAsia="宋体" w:cs="宋体"/>
              <w:highlight w:val="none"/>
            </w:rPr>
            <w:t xml:space="preserve">1.2. </w:t>
          </w:r>
          <w:r>
            <w:rPr>
              <w:rFonts w:hint="eastAsia"/>
              <w:highlight w:val="none"/>
            </w:rPr>
            <w:t>项目建设背景</w:t>
          </w:r>
          <w:r>
            <w:rPr>
              <w:highlight w:val="none"/>
            </w:rPr>
            <w:tab/>
          </w:r>
          <w:r>
            <w:rPr>
              <w:highlight w:val="none"/>
            </w:rPr>
            <w:fldChar w:fldCharType="begin"/>
          </w:r>
          <w:r>
            <w:rPr>
              <w:highlight w:val="none"/>
            </w:rPr>
            <w:instrText xml:space="preserve"> PAGEREF _Toc1932698981 \h </w:instrText>
          </w:r>
          <w:r>
            <w:rPr>
              <w:highlight w:val="none"/>
            </w:rPr>
            <w:fldChar w:fldCharType="separate"/>
          </w:r>
          <w:r>
            <w:rPr>
              <w:highlight w:val="none"/>
            </w:rPr>
            <w:t>1</w:t>
          </w:r>
          <w:r>
            <w:rPr>
              <w:highlight w:val="none"/>
            </w:rPr>
            <w:fldChar w:fldCharType="end"/>
          </w:r>
          <w:r>
            <w:rPr>
              <w:rFonts w:hint="eastAsia"/>
              <w:highlight w:val="none"/>
            </w:rPr>
            <w:fldChar w:fldCharType="end"/>
          </w:r>
        </w:p>
        <w:p>
          <w:pPr>
            <w:pStyle w:val="26"/>
            <w:tabs>
              <w:tab w:val="right" w:leader="dot" w:pos="8640"/>
            </w:tabs>
            <w:rPr>
              <w:highlight w:val="none"/>
            </w:rPr>
          </w:pPr>
          <w:r>
            <w:rPr>
              <w:rFonts w:hint="eastAsia"/>
              <w:highlight w:val="none"/>
            </w:rPr>
            <w:fldChar w:fldCharType="begin"/>
          </w:r>
          <w:r>
            <w:rPr>
              <w:rFonts w:hint="eastAsia"/>
              <w:highlight w:val="none"/>
            </w:rPr>
            <w:instrText xml:space="preserve"> HYPERLINK \l _Toc34129145 </w:instrText>
          </w:r>
          <w:r>
            <w:rPr>
              <w:rFonts w:hint="eastAsia"/>
              <w:highlight w:val="none"/>
            </w:rPr>
            <w:fldChar w:fldCharType="separate"/>
          </w:r>
          <w:r>
            <w:rPr>
              <w:rFonts w:hint="default" w:ascii="宋体" w:hAnsi="宋体" w:eastAsia="宋体" w:cs="宋体"/>
              <w:highlight w:val="none"/>
            </w:rPr>
            <w:t xml:space="preserve">1.3. </w:t>
          </w:r>
          <w:r>
            <w:rPr>
              <w:rFonts w:hint="eastAsia"/>
              <w:highlight w:val="none"/>
            </w:rPr>
            <w:t>项目建设内容</w:t>
          </w:r>
          <w:r>
            <w:rPr>
              <w:highlight w:val="none"/>
            </w:rPr>
            <w:tab/>
          </w:r>
          <w:r>
            <w:rPr>
              <w:highlight w:val="none"/>
            </w:rPr>
            <w:fldChar w:fldCharType="begin"/>
          </w:r>
          <w:r>
            <w:rPr>
              <w:highlight w:val="none"/>
            </w:rPr>
            <w:instrText xml:space="preserve"> PAGEREF _Toc34129145 \h </w:instrText>
          </w:r>
          <w:r>
            <w:rPr>
              <w:highlight w:val="none"/>
            </w:rPr>
            <w:fldChar w:fldCharType="separate"/>
          </w:r>
          <w:r>
            <w:rPr>
              <w:highlight w:val="none"/>
            </w:rPr>
            <w:t>1</w:t>
          </w:r>
          <w:r>
            <w:rPr>
              <w:highlight w:val="none"/>
            </w:rPr>
            <w:fldChar w:fldCharType="end"/>
          </w:r>
          <w:r>
            <w:rPr>
              <w:rFonts w:hint="eastAsia"/>
              <w:highlight w:val="none"/>
            </w:rPr>
            <w:fldChar w:fldCharType="end"/>
          </w:r>
        </w:p>
        <w:p>
          <w:pPr>
            <w:pStyle w:val="26"/>
            <w:tabs>
              <w:tab w:val="right" w:leader="dot" w:pos="8640"/>
            </w:tabs>
            <w:rPr>
              <w:highlight w:val="none"/>
            </w:rPr>
          </w:pPr>
          <w:r>
            <w:rPr>
              <w:rFonts w:hint="eastAsia"/>
              <w:highlight w:val="none"/>
            </w:rPr>
            <w:fldChar w:fldCharType="begin"/>
          </w:r>
          <w:r>
            <w:rPr>
              <w:rFonts w:hint="eastAsia"/>
              <w:highlight w:val="none"/>
            </w:rPr>
            <w:instrText xml:space="preserve"> HYPERLINK \l _Toc230406266 </w:instrText>
          </w:r>
          <w:r>
            <w:rPr>
              <w:rFonts w:hint="eastAsia"/>
              <w:highlight w:val="none"/>
            </w:rPr>
            <w:fldChar w:fldCharType="separate"/>
          </w:r>
          <w:r>
            <w:rPr>
              <w:rFonts w:hint="default" w:ascii="宋体" w:hAnsi="宋体" w:eastAsia="宋体" w:cs="宋体"/>
              <w:highlight w:val="none"/>
            </w:rPr>
            <w:t xml:space="preserve">1.4. </w:t>
          </w:r>
          <w:r>
            <w:rPr>
              <w:rFonts w:hint="eastAsia"/>
              <w:highlight w:val="none"/>
            </w:rPr>
            <w:t>项目建设地点</w:t>
          </w:r>
          <w:r>
            <w:rPr>
              <w:highlight w:val="none"/>
            </w:rPr>
            <w:tab/>
          </w:r>
          <w:r>
            <w:rPr>
              <w:highlight w:val="none"/>
            </w:rPr>
            <w:fldChar w:fldCharType="begin"/>
          </w:r>
          <w:r>
            <w:rPr>
              <w:highlight w:val="none"/>
            </w:rPr>
            <w:instrText xml:space="preserve"> PAGEREF _Toc230406266 \h </w:instrText>
          </w:r>
          <w:r>
            <w:rPr>
              <w:highlight w:val="none"/>
            </w:rPr>
            <w:fldChar w:fldCharType="separate"/>
          </w:r>
          <w:r>
            <w:rPr>
              <w:highlight w:val="none"/>
            </w:rPr>
            <w:t>2</w:t>
          </w:r>
          <w:r>
            <w:rPr>
              <w:highlight w:val="none"/>
            </w:rPr>
            <w:fldChar w:fldCharType="end"/>
          </w:r>
          <w:r>
            <w:rPr>
              <w:rFonts w:hint="eastAsia"/>
              <w:highlight w:val="none"/>
            </w:rPr>
            <w:fldChar w:fldCharType="end"/>
          </w:r>
        </w:p>
        <w:p>
          <w:pPr>
            <w:pStyle w:val="26"/>
            <w:tabs>
              <w:tab w:val="right" w:leader="dot" w:pos="8640"/>
            </w:tabs>
            <w:rPr>
              <w:highlight w:val="none"/>
            </w:rPr>
          </w:pPr>
          <w:r>
            <w:rPr>
              <w:rFonts w:hint="eastAsia"/>
              <w:highlight w:val="none"/>
            </w:rPr>
            <w:fldChar w:fldCharType="begin"/>
          </w:r>
          <w:r>
            <w:rPr>
              <w:rFonts w:hint="eastAsia"/>
              <w:highlight w:val="none"/>
            </w:rPr>
            <w:instrText xml:space="preserve"> HYPERLINK \l _Toc525097121 </w:instrText>
          </w:r>
          <w:r>
            <w:rPr>
              <w:rFonts w:hint="eastAsia"/>
              <w:highlight w:val="none"/>
            </w:rPr>
            <w:fldChar w:fldCharType="separate"/>
          </w:r>
          <w:r>
            <w:rPr>
              <w:rFonts w:hint="default" w:ascii="宋体" w:hAnsi="宋体" w:eastAsia="宋体" w:cs="宋体"/>
              <w:highlight w:val="none"/>
            </w:rPr>
            <w:t xml:space="preserve">1.5. </w:t>
          </w:r>
          <w:r>
            <w:rPr>
              <w:rFonts w:hint="eastAsia"/>
              <w:highlight w:val="none"/>
            </w:rPr>
            <w:t>项目建设周期</w:t>
          </w:r>
          <w:r>
            <w:rPr>
              <w:highlight w:val="none"/>
            </w:rPr>
            <w:tab/>
          </w:r>
          <w:r>
            <w:rPr>
              <w:highlight w:val="none"/>
            </w:rPr>
            <w:fldChar w:fldCharType="begin"/>
          </w:r>
          <w:r>
            <w:rPr>
              <w:highlight w:val="none"/>
            </w:rPr>
            <w:instrText xml:space="preserve"> PAGEREF _Toc525097121 \h </w:instrText>
          </w:r>
          <w:r>
            <w:rPr>
              <w:highlight w:val="none"/>
            </w:rPr>
            <w:fldChar w:fldCharType="separate"/>
          </w:r>
          <w:r>
            <w:rPr>
              <w:highlight w:val="none"/>
            </w:rPr>
            <w:t>2</w:t>
          </w:r>
          <w:r>
            <w:rPr>
              <w:highlight w:val="none"/>
            </w:rPr>
            <w:fldChar w:fldCharType="end"/>
          </w:r>
          <w:r>
            <w:rPr>
              <w:rFonts w:hint="eastAsia"/>
              <w:highlight w:val="none"/>
            </w:rPr>
            <w:fldChar w:fldCharType="end"/>
          </w:r>
        </w:p>
        <w:p>
          <w:pPr>
            <w:pStyle w:val="26"/>
            <w:tabs>
              <w:tab w:val="right" w:leader="dot" w:pos="8640"/>
            </w:tabs>
            <w:rPr>
              <w:highlight w:val="none"/>
            </w:rPr>
          </w:pPr>
          <w:r>
            <w:rPr>
              <w:rFonts w:hint="eastAsia"/>
              <w:highlight w:val="none"/>
            </w:rPr>
            <w:fldChar w:fldCharType="begin"/>
          </w:r>
          <w:r>
            <w:rPr>
              <w:rFonts w:hint="eastAsia"/>
              <w:highlight w:val="none"/>
            </w:rPr>
            <w:instrText xml:space="preserve"> HYPERLINK \l _Toc1297007124 </w:instrText>
          </w:r>
          <w:r>
            <w:rPr>
              <w:rFonts w:hint="eastAsia"/>
              <w:highlight w:val="none"/>
            </w:rPr>
            <w:fldChar w:fldCharType="separate"/>
          </w:r>
          <w:r>
            <w:rPr>
              <w:rFonts w:hint="default" w:ascii="宋体" w:hAnsi="宋体" w:eastAsia="宋体" w:cs="宋体"/>
              <w:highlight w:val="none"/>
            </w:rPr>
            <w:t xml:space="preserve">1.6. </w:t>
          </w:r>
          <w:r>
            <w:rPr>
              <w:highlight w:val="none"/>
            </w:rPr>
            <w:t>项目采购金额</w:t>
          </w:r>
          <w:r>
            <w:rPr>
              <w:highlight w:val="none"/>
            </w:rPr>
            <w:tab/>
          </w:r>
          <w:r>
            <w:rPr>
              <w:highlight w:val="none"/>
            </w:rPr>
            <w:fldChar w:fldCharType="begin"/>
          </w:r>
          <w:r>
            <w:rPr>
              <w:highlight w:val="none"/>
            </w:rPr>
            <w:instrText xml:space="preserve"> PAGEREF _Toc1297007124 \h </w:instrText>
          </w:r>
          <w:r>
            <w:rPr>
              <w:highlight w:val="none"/>
            </w:rPr>
            <w:fldChar w:fldCharType="separate"/>
          </w:r>
          <w:r>
            <w:rPr>
              <w:highlight w:val="none"/>
            </w:rPr>
            <w:t>2</w:t>
          </w:r>
          <w:r>
            <w:rPr>
              <w:highlight w:val="none"/>
            </w:rPr>
            <w:fldChar w:fldCharType="end"/>
          </w:r>
          <w:r>
            <w:rPr>
              <w:rFonts w:hint="eastAsia"/>
              <w:highlight w:val="none"/>
            </w:rPr>
            <w:fldChar w:fldCharType="end"/>
          </w:r>
        </w:p>
        <w:p>
          <w:pPr>
            <w:pStyle w:val="26"/>
            <w:tabs>
              <w:tab w:val="right" w:leader="dot" w:pos="8640"/>
            </w:tabs>
            <w:rPr>
              <w:highlight w:val="none"/>
            </w:rPr>
          </w:pPr>
          <w:r>
            <w:rPr>
              <w:rFonts w:hint="eastAsia"/>
              <w:highlight w:val="none"/>
            </w:rPr>
            <w:fldChar w:fldCharType="begin"/>
          </w:r>
          <w:r>
            <w:rPr>
              <w:rFonts w:hint="eastAsia"/>
              <w:highlight w:val="none"/>
            </w:rPr>
            <w:instrText xml:space="preserve"> HYPERLINK \l _Toc1839716018 </w:instrText>
          </w:r>
          <w:r>
            <w:rPr>
              <w:rFonts w:hint="eastAsia"/>
              <w:highlight w:val="none"/>
            </w:rPr>
            <w:fldChar w:fldCharType="separate"/>
          </w:r>
          <w:r>
            <w:rPr>
              <w:rFonts w:hint="default" w:ascii="宋体" w:hAnsi="宋体" w:eastAsia="宋体" w:cs="宋体"/>
              <w:highlight w:val="none"/>
            </w:rPr>
            <w:t xml:space="preserve">1.7. </w:t>
          </w:r>
          <w:r>
            <w:rPr>
              <w:highlight w:val="none"/>
            </w:rPr>
            <w:t>项目</w:t>
          </w:r>
          <w:r>
            <w:rPr>
              <w:rFonts w:hint="eastAsia"/>
              <w:highlight w:val="none"/>
            </w:rPr>
            <w:t>付款方式</w:t>
          </w:r>
          <w:r>
            <w:rPr>
              <w:highlight w:val="none"/>
            </w:rPr>
            <w:tab/>
          </w:r>
          <w:r>
            <w:rPr>
              <w:highlight w:val="none"/>
            </w:rPr>
            <w:fldChar w:fldCharType="begin"/>
          </w:r>
          <w:r>
            <w:rPr>
              <w:highlight w:val="none"/>
            </w:rPr>
            <w:instrText xml:space="preserve"> PAGEREF _Toc1839716018 \h </w:instrText>
          </w:r>
          <w:r>
            <w:rPr>
              <w:highlight w:val="none"/>
            </w:rPr>
            <w:fldChar w:fldCharType="separate"/>
          </w:r>
          <w:r>
            <w:rPr>
              <w:highlight w:val="none"/>
            </w:rPr>
            <w:t>3</w:t>
          </w:r>
          <w:r>
            <w:rPr>
              <w:highlight w:val="none"/>
            </w:rPr>
            <w:fldChar w:fldCharType="end"/>
          </w:r>
          <w:r>
            <w:rPr>
              <w:rFonts w:hint="eastAsia"/>
              <w:highlight w:val="none"/>
            </w:rPr>
            <w:fldChar w:fldCharType="end"/>
          </w:r>
        </w:p>
        <w:p>
          <w:pPr>
            <w:pStyle w:val="22"/>
            <w:tabs>
              <w:tab w:val="right" w:leader="dot" w:pos="8640"/>
            </w:tabs>
            <w:rPr>
              <w:highlight w:val="none"/>
            </w:rPr>
          </w:pPr>
          <w:r>
            <w:rPr>
              <w:rFonts w:hint="eastAsia"/>
              <w:highlight w:val="none"/>
            </w:rPr>
            <w:fldChar w:fldCharType="begin"/>
          </w:r>
          <w:r>
            <w:rPr>
              <w:rFonts w:hint="eastAsia"/>
              <w:highlight w:val="none"/>
            </w:rPr>
            <w:instrText xml:space="preserve"> HYPERLINK \l _Toc637565020 </w:instrText>
          </w:r>
          <w:r>
            <w:rPr>
              <w:rFonts w:hint="eastAsia"/>
              <w:highlight w:val="none"/>
            </w:rPr>
            <w:fldChar w:fldCharType="separate"/>
          </w:r>
          <w:r>
            <w:rPr>
              <w:rFonts w:hint="eastAsia"/>
              <w:bCs w:val="0"/>
              <w:i w:val="0"/>
              <w:iCs w:val="0"/>
              <w:caps w:val="0"/>
              <w:smallCaps w:val="0"/>
              <w:strike w:val="0"/>
              <w:dstrike w:val="0"/>
              <w:vanish w:val="0"/>
              <w:spacing w:val="0"/>
              <w:position w:val="0"/>
              <w:highlight w:val="none"/>
              <w:vertAlign w:val="baseline"/>
            </w:rPr>
            <w:t xml:space="preserve">第二章. </w:t>
          </w:r>
          <w:r>
            <w:rPr>
              <w:rFonts w:hint="eastAsia"/>
              <w:highlight w:val="none"/>
            </w:rPr>
            <w:t>项目采购清单</w:t>
          </w:r>
          <w:r>
            <w:rPr>
              <w:highlight w:val="none"/>
            </w:rPr>
            <w:tab/>
          </w:r>
          <w:r>
            <w:rPr>
              <w:highlight w:val="none"/>
            </w:rPr>
            <w:fldChar w:fldCharType="begin"/>
          </w:r>
          <w:r>
            <w:rPr>
              <w:highlight w:val="none"/>
            </w:rPr>
            <w:instrText xml:space="preserve"> PAGEREF _Toc637565020 \h </w:instrText>
          </w:r>
          <w:r>
            <w:rPr>
              <w:highlight w:val="none"/>
            </w:rPr>
            <w:fldChar w:fldCharType="separate"/>
          </w:r>
          <w:r>
            <w:rPr>
              <w:highlight w:val="none"/>
            </w:rPr>
            <w:t>3</w:t>
          </w:r>
          <w:r>
            <w:rPr>
              <w:highlight w:val="none"/>
            </w:rPr>
            <w:fldChar w:fldCharType="end"/>
          </w:r>
          <w:r>
            <w:rPr>
              <w:rFonts w:hint="eastAsia"/>
              <w:highlight w:val="none"/>
            </w:rPr>
            <w:fldChar w:fldCharType="end"/>
          </w:r>
        </w:p>
        <w:p>
          <w:pPr>
            <w:pStyle w:val="26"/>
            <w:tabs>
              <w:tab w:val="right" w:leader="dot" w:pos="8640"/>
            </w:tabs>
            <w:rPr>
              <w:highlight w:val="none"/>
            </w:rPr>
          </w:pPr>
          <w:r>
            <w:rPr>
              <w:rFonts w:hint="eastAsia"/>
              <w:highlight w:val="none"/>
            </w:rPr>
            <w:fldChar w:fldCharType="begin"/>
          </w:r>
          <w:r>
            <w:rPr>
              <w:rFonts w:hint="eastAsia"/>
              <w:highlight w:val="none"/>
            </w:rPr>
            <w:instrText xml:space="preserve"> HYPERLINK \l _Toc1759376257 </w:instrText>
          </w:r>
          <w:r>
            <w:rPr>
              <w:rFonts w:hint="eastAsia"/>
              <w:highlight w:val="none"/>
            </w:rPr>
            <w:fldChar w:fldCharType="separate"/>
          </w:r>
          <w:r>
            <w:rPr>
              <w:rFonts w:hint="default" w:ascii="宋体" w:hAnsi="宋体" w:eastAsia="宋体" w:cs="宋体"/>
              <w:highlight w:val="none"/>
            </w:rPr>
            <w:t xml:space="preserve">2.1. </w:t>
          </w:r>
          <w:r>
            <w:rPr>
              <w:rFonts w:hint="eastAsia"/>
              <w:highlight w:val="none"/>
            </w:rPr>
            <w:t>软件开发部分</w:t>
          </w:r>
          <w:r>
            <w:rPr>
              <w:highlight w:val="none"/>
            </w:rPr>
            <w:tab/>
          </w:r>
          <w:r>
            <w:rPr>
              <w:highlight w:val="none"/>
            </w:rPr>
            <w:fldChar w:fldCharType="begin"/>
          </w:r>
          <w:r>
            <w:rPr>
              <w:highlight w:val="none"/>
            </w:rPr>
            <w:instrText xml:space="preserve"> PAGEREF _Toc1759376257 \h </w:instrText>
          </w:r>
          <w:r>
            <w:rPr>
              <w:highlight w:val="none"/>
            </w:rPr>
            <w:fldChar w:fldCharType="separate"/>
          </w:r>
          <w:r>
            <w:rPr>
              <w:highlight w:val="none"/>
            </w:rPr>
            <w:t>3</w:t>
          </w:r>
          <w:r>
            <w:rPr>
              <w:highlight w:val="none"/>
            </w:rPr>
            <w:fldChar w:fldCharType="end"/>
          </w:r>
          <w:r>
            <w:rPr>
              <w:rFonts w:hint="eastAsia"/>
              <w:highlight w:val="none"/>
            </w:rPr>
            <w:fldChar w:fldCharType="end"/>
          </w:r>
        </w:p>
        <w:p>
          <w:pPr>
            <w:pStyle w:val="26"/>
            <w:tabs>
              <w:tab w:val="right" w:leader="dot" w:pos="8640"/>
            </w:tabs>
            <w:rPr>
              <w:highlight w:val="none"/>
            </w:rPr>
          </w:pPr>
          <w:r>
            <w:rPr>
              <w:rFonts w:hint="eastAsia"/>
              <w:highlight w:val="none"/>
            </w:rPr>
            <w:fldChar w:fldCharType="begin"/>
          </w:r>
          <w:r>
            <w:rPr>
              <w:rFonts w:hint="eastAsia"/>
              <w:highlight w:val="none"/>
            </w:rPr>
            <w:instrText xml:space="preserve"> HYPERLINK \l _Toc1134415856 </w:instrText>
          </w:r>
          <w:r>
            <w:rPr>
              <w:rFonts w:hint="eastAsia"/>
              <w:highlight w:val="none"/>
            </w:rPr>
            <w:fldChar w:fldCharType="separate"/>
          </w:r>
          <w:r>
            <w:rPr>
              <w:rFonts w:hint="default" w:ascii="宋体" w:hAnsi="宋体" w:eastAsia="宋体" w:cs="宋体"/>
              <w:highlight w:val="none"/>
            </w:rPr>
            <w:t xml:space="preserve">2.2. </w:t>
          </w:r>
          <w:r>
            <w:rPr>
              <w:rFonts w:hint="eastAsia"/>
              <w:highlight w:val="none"/>
            </w:rPr>
            <w:t>硬件设备部分</w:t>
          </w:r>
          <w:r>
            <w:rPr>
              <w:highlight w:val="none"/>
            </w:rPr>
            <w:tab/>
          </w:r>
          <w:r>
            <w:rPr>
              <w:highlight w:val="none"/>
            </w:rPr>
            <w:fldChar w:fldCharType="begin"/>
          </w:r>
          <w:r>
            <w:rPr>
              <w:highlight w:val="none"/>
            </w:rPr>
            <w:instrText xml:space="preserve"> PAGEREF _Toc1134415856 \h </w:instrText>
          </w:r>
          <w:r>
            <w:rPr>
              <w:highlight w:val="none"/>
            </w:rPr>
            <w:fldChar w:fldCharType="separate"/>
          </w:r>
          <w:r>
            <w:rPr>
              <w:highlight w:val="none"/>
            </w:rPr>
            <w:t>3</w:t>
          </w:r>
          <w:r>
            <w:rPr>
              <w:highlight w:val="none"/>
            </w:rPr>
            <w:fldChar w:fldCharType="end"/>
          </w:r>
          <w:r>
            <w:rPr>
              <w:rFonts w:hint="eastAsia"/>
              <w:highlight w:val="none"/>
            </w:rPr>
            <w:fldChar w:fldCharType="end"/>
          </w:r>
        </w:p>
        <w:p>
          <w:pPr>
            <w:pStyle w:val="26"/>
            <w:tabs>
              <w:tab w:val="right" w:leader="dot" w:pos="8640"/>
            </w:tabs>
            <w:rPr>
              <w:highlight w:val="none"/>
            </w:rPr>
          </w:pPr>
          <w:r>
            <w:rPr>
              <w:rFonts w:hint="eastAsia"/>
              <w:highlight w:val="none"/>
            </w:rPr>
            <w:fldChar w:fldCharType="begin"/>
          </w:r>
          <w:r>
            <w:rPr>
              <w:rFonts w:hint="eastAsia"/>
              <w:highlight w:val="none"/>
            </w:rPr>
            <w:instrText xml:space="preserve"> HYPERLINK \l _Toc767473726 </w:instrText>
          </w:r>
          <w:r>
            <w:rPr>
              <w:rFonts w:hint="eastAsia"/>
              <w:highlight w:val="none"/>
            </w:rPr>
            <w:fldChar w:fldCharType="separate"/>
          </w:r>
          <w:r>
            <w:rPr>
              <w:rFonts w:hint="default" w:ascii="宋体" w:hAnsi="宋体" w:eastAsia="宋体" w:cs="宋体"/>
              <w:highlight w:val="none"/>
            </w:rPr>
            <w:t xml:space="preserve">2.3. </w:t>
          </w:r>
          <w:r>
            <w:rPr>
              <w:rFonts w:hint="eastAsia"/>
              <w:highlight w:val="none"/>
            </w:rPr>
            <w:t>产品软件部分</w:t>
          </w:r>
          <w:r>
            <w:rPr>
              <w:highlight w:val="none"/>
            </w:rPr>
            <w:tab/>
          </w:r>
          <w:r>
            <w:rPr>
              <w:highlight w:val="none"/>
            </w:rPr>
            <w:fldChar w:fldCharType="begin"/>
          </w:r>
          <w:r>
            <w:rPr>
              <w:highlight w:val="none"/>
            </w:rPr>
            <w:instrText xml:space="preserve"> PAGEREF _Toc767473726 \h </w:instrText>
          </w:r>
          <w:r>
            <w:rPr>
              <w:highlight w:val="none"/>
            </w:rPr>
            <w:fldChar w:fldCharType="separate"/>
          </w:r>
          <w:r>
            <w:rPr>
              <w:highlight w:val="none"/>
            </w:rPr>
            <w:t>8</w:t>
          </w:r>
          <w:r>
            <w:rPr>
              <w:highlight w:val="none"/>
            </w:rPr>
            <w:fldChar w:fldCharType="end"/>
          </w:r>
          <w:r>
            <w:rPr>
              <w:rFonts w:hint="eastAsia"/>
              <w:highlight w:val="none"/>
            </w:rPr>
            <w:fldChar w:fldCharType="end"/>
          </w:r>
        </w:p>
        <w:p>
          <w:pPr>
            <w:pStyle w:val="26"/>
            <w:tabs>
              <w:tab w:val="right" w:leader="dot" w:pos="8640"/>
            </w:tabs>
            <w:rPr>
              <w:highlight w:val="none"/>
            </w:rPr>
          </w:pPr>
          <w:r>
            <w:rPr>
              <w:rFonts w:hint="eastAsia"/>
              <w:highlight w:val="none"/>
            </w:rPr>
            <w:fldChar w:fldCharType="begin"/>
          </w:r>
          <w:r>
            <w:rPr>
              <w:rFonts w:hint="eastAsia"/>
              <w:highlight w:val="none"/>
            </w:rPr>
            <w:instrText xml:space="preserve"> HYPERLINK \l _Toc1144129000 </w:instrText>
          </w:r>
          <w:r>
            <w:rPr>
              <w:rFonts w:hint="eastAsia"/>
              <w:highlight w:val="none"/>
            </w:rPr>
            <w:fldChar w:fldCharType="separate"/>
          </w:r>
          <w:r>
            <w:rPr>
              <w:rFonts w:hint="default" w:ascii="宋体" w:hAnsi="宋体" w:eastAsia="宋体" w:cs="宋体"/>
              <w:highlight w:val="none"/>
            </w:rPr>
            <w:t xml:space="preserve">2.4. </w:t>
          </w:r>
          <w:r>
            <w:rPr>
              <w:rFonts w:hint="eastAsia"/>
              <w:highlight w:val="none"/>
            </w:rPr>
            <w:t>安全产品部分</w:t>
          </w:r>
          <w:r>
            <w:rPr>
              <w:highlight w:val="none"/>
            </w:rPr>
            <w:tab/>
          </w:r>
          <w:r>
            <w:rPr>
              <w:highlight w:val="none"/>
            </w:rPr>
            <w:fldChar w:fldCharType="begin"/>
          </w:r>
          <w:r>
            <w:rPr>
              <w:highlight w:val="none"/>
            </w:rPr>
            <w:instrText xml:space="preserve"> PAGEREF _Toc1144129000 \h </w:instrText>
          </w:r>
          <w:r>
            <w:rPr>
              <w:highlight w:val="none"/>
            </w:rPr>
            <w:fldChar w:fldCharType="separate"/>
          </w:r>
          <w:r>
            <w:rPr>
              <w:highlight w:val="none"/>
            </w:rPr>
            <w:t>9</w:t>
          </w:r>
          <w:r>
            <w:rPr>
              <w:highlight w:val="none"/>
            </w:rPr>
            <w:fldChar w:fldCharType="end"/>
          </w:r>
          <w:r>
            <w:rPr>
              <w:rFonts w:hint="eastAsia"/>
              <w:highlight w:val="none"/>
            </w:rPr>
            <w:fldChar w:fldCharType="end"/>
          </w:r>
        </w:p>
        <w:p>
          <w:pPr>
            <w:pStyle w:val="22"/>
            <w:tabs>
              <w:tab w:val="right" w:leader="dot" w:pos="8640"/>
            </w:tabs>
            <w:rPr>
              <w:highlight w:val="none"/>
            </w:rPr>
          </w:pPr>
          <w:r>
            <w:rPr>
              <w:rFonts w:hint="eastAsia"/>
              <w:highlight w:val="none"/>
            </w:rPr>
            <w:fldChar w:fldCharType="begin"/>
          </w:r>
          <w:r>
            <w:rPr>
              <w:rFonts w:hint="eastAsia"/>
              <w:highlight w:val="none"/>
            </w:rPr>
            <w:instrText xml:space="preserve"> HYPERLINK \l _Toc807527762 </w:instrText>
          </w:r>
          <w:r>
            <w:rPr>
              <w:rFonts w:hint="eastAsia"/>
              <w:highlight w:val="none"/>
            </w:rPr>
            <w:fldChar w:fldCharType="separate"/>
          </w:r>
          <w:r>
            <w:rPr>
              <w:rFonts w:hint="eastAsia"/>
              <w:bCs w:val="0"/>
              <w:i w:val="0"/>
              <w:iCs w:val="0"/>
              <w:caps w:val="0"/>
              <w:smallCaps w:val="0"/>
              <w:strike w:val="0"/>
              <w:dstrike w:val="0"/>
              <w:vanish w:val="0"/>
              <w:spacing w:val="0"/>
              <w:position w:val="0"/>
              <w:highlight w:val="none"/>
              <w:vertAlign w:val="baseline"/>
            </w:rPr>
            <w:t xml:space="preserve">第三章. </w:t>
          </w:r>
          <w:r>
            <w:rPr>
              <w:rFonts w:hint="eastAsia"/>
              <w:highlight w:val="none"/>
            </w:rPr>
            <w:t>详细参数要求</w:t>
          </w:r>
          <w:r>
            <w:rPr>
              <w:highlight w:val="none"/>
            </w:rPr>
            <w:tab/>
          </w:r>
          <w:r>
            <w:rPr>
              <w:highlight w:val="none"/>
            </w:rPr>
            <w:fldChar w:fldCharType="begin"/>
          </w:r>
          <w:r>
            <w:rPr>
              <w:highlight w:val="none"/>
            </w:rPr>
            <w:instrText xml:space="preserve"> PAGEREF _Toc807527762 \h </w:instrText>
          </w:r>
          <w:r>
            <w:rPr>
              <w:highlight w:val="none"/>
            </w:rPr>
            <w:fldChar w:fldCharType="separate"/>
          </w:r>
          <w:r>
            <w:rPr>
              <w:highlight w:val="none"/>
            </w:rPr>
            <w:t>11</w:t>
          </w:r>
          <w:r>
            <w:rPr>
              <w:highlight w:val="none"/>
            </w:rPr>
            <w:fldChar w:fldCharType="end"/>
          </w:r>
          <w:r>
            <w:rPr>
              <w:rFonts w:hint="eastAsia"/>
              <w:highlight w:val="none"/>
            </w:rPr>
            <w:fldChar w:fldCharType="end"/>
          </w:r>
        </w:p>
        <w:p>
          <w:pPr>
            <w:pStyle w:val="26"/>
            <w:tabs>
              <w:tab w:val="right" w:leader="dot" w:pos="8640"/>
            </w:tabs>
            <w:rPr>
              <w:highlight w:val="none"/>
            </w:rPr>
          </w:pPr>
          <w:r>
            <w:rPr>
              <w:rFonts w:hint="eastAsia"/>
              <w:highlight w:val="none"/>
            </w:rPr>
            <w:fldChar w:fldCharType="begin"/>
          </w:r>
          <w:r>
            <w:rPr>
              <w:rFonts w:hint="eastAsia"/>
              <w:highlight w:val="none"/>
            </w:rPr>
            <w:instrText xml:space="preserve"> HYPERLINK \l _Toc22446894 </w:instrText>
          </w:r>
          <w:r>
            <w:rPr>
              <w:rFonts w:hint="eastAsia"/>
              <w:highlight w:val="none"/>
            </w:rPr>
            <w:fldChar w:fldCharType="separate"/>
          </w:r>
          <w:r>
            <w:rPr>
              <w:rFonts w:hint="default" w:ascii="宋体" w:hAnsi="宋体" w:eastAsia="宋体" w:cs="宋体"/>
              <w:highlight w:val="none"/>
            </w:rPr>
            <w:t xml:space="preserve">3.1. </w:t>
          </w:r>
          <w:r>
            <w:rPr>
              <w:rFonts w:hint="eastAsia"/>
              <w:highlight w:val="none"/>
            </w:rPr>
            <w:t>软件开发部分</w:t>
          </w:r>
          <w:r>
            <w:rPr>
              <w:highlight w:val="none"/>
            </w:rPr>
            <w:tab/>
          </w:r>
          <w:r>
            <w:rPr>
              <w:highlight w:val="none"/>
            </w:rPr>
            <w:fldChar w:fldCharType="begin"/>
          </w:r>
          <w:r>
            <w:rPr>
              <w:highlight w:val="none"/>
            </w:rPr>
            <w:instrText xml:space="preserve"> PAGEREF _Toc22446894 \h </w:instrText>
          </w:r>
          <w:r>
            <w:rPr>
              <w:highlight w:val="none"/>
            </w:rPr>
            <w:fldChar w:fldCharType="separate"/>
          </w:r>
          <w:r>
            <w:rPr>
              <w:highlight w:val="none"/>
            </w:rPr>
            <w:t>11</w:t>
          </w:r>
          <w:r>
            <w:rPr>
              <w:highlight w:val="none"/>
            </w:rPr>
            <w:fldChar w:fldCharType="end"/>
          </w:r>
          <w:r>
            <w:rPr>
              <w:rFonts w:hint="eastAsia"/>
              <w:highlight w:val="none"/>
            </w:rPr>
            <w:fldChar w:fldCharType="end"/>
          </w:r>
        </w:p>
        <w:p>
          <w:pPr>
            <w:pStyle w:val="16"/>
            <w:tabs>
              <w:tab w:val="right" w:leader="dot" w:pos="8640"/>
            </w:tabs>
            <w:rPr>
              <w:highlight w:val="none"/>
            </w:rPr>
          </w:pPr>
          <w:r>
            <w:rPr>
              <w:rFonts w:hint="eastAsia"/>
              <w:highlight w:val="none"/>
            </w:rPr>
            <w:fldChar w:fldCharType="begin"/>
          </w:r>
          <w:r>
            <w:rPr>
              <w:rFonts w:hint="eastAsia"/>
              <w:highlight w:val="none"/>
            </w:rPr>
            <w:instrText xml:space="preserve"> HYPERLINK \l _Toc1455309233 </w:instrText>
          </w:r>
          <w:r>
            <w:rPr>
              <w:rFonts w:hint="eastAsia"/>
              <w:highlight w:val="none"/>
            </w:rPr>
            <w:fldChar w:fldCharType="separate"/>
          </w:r>
          <w:r>
            <w:rPr>
              <w:rFonts w:hint="default" w:ascii="Arial" w:hAnsi="Arial" w:cs="Arial"/>
              <w:highlight w:val="none"/>
            </w:rPr>
            <w:t xml:space="preserve">3.1.1. </w:t>
          </w:r>
          <w:r>
            <w:rPr>
              <w:rFonts w:hint="eastAsia"/>
              <w:highlight w:val="none"/>
            </w:rPr>
            <w:t>研究型临床管理平台</w:t>
          </w:r>
          <w:r>
            <w:rPr>
              <w:highlight w:val="none"/>
            </w:rPr>
            <w:tab/>
          </w:r>
          <w:r>
            <w:rPr>
              <w:highlight w:val="none"/>
            </w:rPr>
            <w:fldChar w:fldCharType="begin"/>
          </w:r>
          <w:r>
            <w:rPr>
              <w:highlight w:val="none"/>
            </w:rPr>
            <w:instrText xml:space="preserve"> PAGEREF _Toc1455309233 \h </w:instrText>
          </w:r>
          <w:r>
            <w:rPr>
              <w:highlight w:val="none"/>
            </w:rPr>
            <w:fldChar w:fldCharType="separate"/>
          </w:r>
          <w:r>
            <w:rPr>
              <w:highlight w:val="none"/>
            </w:rPr>
            <w:t>11</w:t>
          </w:r>
          <w:r>
            <w:rPr>
              <w:highlight w:val="none"/>
            </w:rPr>
            <w:fldChar w:fldCharType="end"/>
          </w:r>
          <w:r>
            <w:rPr>
              <w:rFonts w:hint="eastAsia"/>
              <w:highlight w:val="none"/>
            </w:rPr>
            <w:fldChar w:fldCharType="end"/>
          </w:r>
        </w:p>
        <w:p>
          <w:pPr>
            <w:pStyle w:val="16"/>
            <w:tabs>
              <w:tab w:val="right" w:leader="dot" w:pos="8640"/>
            </w:tabs>
            <w:rPr>
              <w:highlight w:val="none"/>
            </w:rPr>
          </w:pPr>
          <w:r>
            <w:rPr>
              <w:rFonts w:hint="eastAsia"/>
              <w:highlight w:val="none"/>
            </w:rPr>
            <w:fldChar w:fldCharType="begin"/>
          </w:r>
          <w:r>
            <w:rPr>
              <w:rFonts w:hint="eastAsia"/>
              <w:highlight w:val="none"/>
            </w:rPr>
            <w:instrText xml:space="preserve"> HYPERLINK \l _Toc1691023348 </w:instrText>
          </w:r>
          <w:r>
            <w:rPr>
              <w:rFonts w:hint="eastAsia"/>
              <w:highlight w:val="none"/>
            </w:rPr>
            <w:fldChar w:fldCharType="separate"/>
          </w:r>
          <w:r>
            <w:rPr>
              <w:rFonts w:hint="default" w:ascii="Arial" w:hAnsi="Arial" w:cs="Arial"/>
              <w:highlight w:val="none"/>
            </w:rPr>
            <w:t xml:space="preserve">3.1.2. </w:t>
          </w:r>
          <w:r>
            <w:rPr>
              <w:rFonts w:hint="eastAsia"/>
              <w:highlight w:val="none"/>
            </w:rPr>
            <w:t>科研数据中心</w:t>
          </w:r>
          <w:r>
            <w:rPr>
              <w:highlight w:val="none"/>
            </w:rPr>
            <w:tab/>
          </w:r>
          <w:r>
            <w:rPr>
              <w:highlight w:val="none"/>
            </w:rPr>
            <w:fldChar w:fldCharType="begin"/>
          </w:r>
          <w:r>
            <w:rPr>
              <w:highlight w:val="none"/>
            </w:rPr>
            <w:instrText xml:space="preserve"> PAGEREF _Toc1691023348 \h </w:instrText>
          </w:r>
          <w:r>
            <w:rPr>
              <w:highlight w:val="none"/>
            </w:rPr>
            <w:fldChar w:fldCharType="separate"/>
          </w:r>
          <w:r>
            <w:rPr>
              <w:highlight w:val="none"/>
            </w:rPr>
            <w:t>17</w:t>
          </w:r>
          <w:r>
            <w:rPr>
              <w:highlight w:val="none"/>
            </w:rPr>
            <w:fldChar w:fldCharType="end"/>
          </w:r>
          <w:r>
            <w:rPr>
              <w:rFonts w:hint="eastAsia"/>
              <w:highlight w:val="none"/>
            </w:rPr>
            <w:fldChar w:fldCharType="end"/>
          </w:r>
        </w:p>
        <w:p>
          <w:pPr>
            <w:pStyle w:val="16"/>
            <w:tabs>
              <w:tab w:val="right" w:leader="dot" w:pos="8640"/>
            </w:tabs>
            <w:rPr>
              <w:highlight w:val="none"/>
            </w:rPr>
          </w:pPr>
          <w:r>
            <w:rPr>
              <w:rFonts w:hint="eastAsia"/>
              <w:highlight w:val="none"/>
            </w:rPr>
            <w:fldChar w:fldCharType="begin"/>
          </w:r>
          <w:r>
            <w:rPr>
              <w:rFonts w:hint="eastAsia"/>
              <w:highlight w:val="none"/>
            </w:rPr>
            <w:instrText xml:space="preserve"> HYPERLINK \l _Toc1230825438 </w:instrText>
          </w:r>
          <w:r>
            <w:rPr>
              <w:rFonts w:hint="eastAsia"/>
              <w:highlight w:val="none"/>
            </w:rPr>
            <w:fldChar w:fldCharType="separate"/>
          </w:r>
          <w:r>
            <w:rPr>
              <w:rFonts w:hint="default" w:ascii="Arial" w:hAnsi="Arial" w:cs="Arial"/>
              <w:highlight w:val="none"/>
            </w:rPr>
            <w:t xml:space="preserve">3.1.3. </w:t>
          </w:r>
          <w:r>
            <w:rPr>
              <w:rFonts w:hint="eastAsia"/>
              <w:highlight w:val="none"/>
            </w:rPr>
            <w:t>样本库管理系统</w:t>
          </w:r>
          <w:r>
            <w:rPr>
              <w:highlight w:val="none"/>
            </w:rPr>
            <w:tab/>
          </w:r>
          <w:r>
            <w:rPr>
              <w:highlight w:val="none"/>
            </w:rPr>
            <w:fldChar w:fldCharType="begin"/>
          </w:r>
          <w:r>
            <w:rPr>
              <w:highlight w:val="none"/>
            </w:rPr>
            <w:instrText xml:space="preserve"> PAGEREF _Toc1230825438 \h </w:instrText>
          </w:r>
          <w:r>
            <w:rPr>
              <w:highlight w:val="none"/>
            </w:rPr>
            <w:fldChar w:fldCharType="separate"/>
          </w:r>
          <w:r>
            <w:rPr>
              <w:highlight w:val="none"/>
            </w:rPr>
            <w:t>22</w:t>
          </w:r>
          <w:r>
            <w:rPr>
              <w:highlight w:val="none"/>
            </w:rPr>
            <w:fldChar w:fldCharType="end"/>
          </w:r>
          <w:r>
            <w:rPr>
              <w:rFonts w:hint="eastAsia"/>
              <w:highlight w:val="none"/>
            </w:rPr>
            <w:fldChar w:fldCharType="end"/>
          </w:r>
        </w:p>
        <w:p>
          <w:pPr>
            <w:pStyle w:val="16"/>
            <w:tabs>
              <w:tab w:val="right" w:leader="dot" w:pos="8640"/>
            </w:tabs>
            <w:rPr>
              <w:highlight w:val="none"/>
            </w:rPr>
          </w:pPr>
          <w:r>
            <w:rPr>
              <w:rFonts w:hint="eastAsia"/>
              <w:highlight w:val="none"/>
            </w:rPr>
            <w:fldChar w:fldCharType="begin"/>
          </w:r>
          <w:r>
            <w:rPr>
              <w:rFonts w:hint="eastAsia"/>
              <w:highlight w:val="none"/>
            </w:rPr>
            <w:instrText xml:space="preserve"> HYPERLINK \l _Toc1920648562 </w:instrText>
          </w:r>
          <w:r>
            <w:rPr>
              <w:rFonts w:hint="eastAsia"/>
              <w:highlight w:val="none"/>
            </w:rPr>
            <w:fldChar w:fldCharType="separate"/>
          </w:r>
          <w:r>
            <w:rPr>
              <w:rFonts w:hint="default" w:ascii="Arial" w:hAnsi="Arial" w:cs="Arial"/>
              <w:highlight w:val="none"/>
            </w:rPr>
            <w:t xml:space="preserve">3.1.4. </w:t>
          </w:r>
          <w:r>
            <w:rPr>
              <w:rFonts w:hint="eastAsia"/>
              <w:highlight w:val="none"/>
            </w:rPr>
            <w:t>实验室管理系统</w:t>
          </w:r>
          <w:r>
            <w:rPr>
              <w:highlight w:val="none"/>
            </w:rPr>
            <w:tab/>
          </w:r>
          <w:r>
            <w:rPr>
              <w:highlight w:val="none"/>
            </w:rPr>
            <w:fldChar w:fldCharType="begin"/>
          </w:r>
          <w:r>
            <w:rPr>
              <w:highlight w:val="none"/>
            </w:rPr>
            <w:instrText xml:space="preserve"> PAGEREF _Toc1920648562 \h </w:instrText>
          </w:r>
          <w:r>
            <w:rPr>
              <w:highlight w:val="none"/>
            </w:rPr>
            <w:fldChar w:fldCharType="separate"/>
          </w:r>
          <w:r>
            <w:rPr>
              <w:highlight w:val="none"/>
            </w:rPr>
            <w:t>23</w:t>
          </w:r>
          <w:r>
            <w:rPr>
              <w:highlight w:val="none"/>
            </w:rPr>
            <w:fldChar w:fldCharType="end"/>
          </w:r>
          <w:r>
            <w:rPr>
              <w:rFonts w:hint="eastAsia"/>
              <w:highlight w:val="none"/>
            </w:rPr>
            <w:fldChar w:fldCharType="end"/>
          </w:r>
        </w:p>
        <w:p>
          <w:pPr>
            <w:pStyle w:val="16"/>
            <w:tabs>
              <w:tab w:val="right" w:leader="dot" w:pos="8640"/>
            </w:tabs>
            <w:rPr>
              <w:highlight w:val="none"/>
            </w:rPr>
          </w:pPr>
          <w:r>
            <w:rPr>
              <w:rFonts w:hint="eastAsia"/>
              <w:highlight w:val="none"/>
            </w:rPr>
            <w:fldChar w:fldCharType="begin"/>
          </w:r>
          <w:r>
            <w:rPr>
              <w:rFonts w:hint="eastAsia"/>
              <w:highlight w:val="none"/>
            </w:rPr>
            <w:instrText xml:space="preserve"> HYPERLINK \l _Toc1513683477 </w:instrText>
          </w:r>
          <w:r>
            <w:rPr>
              <w:rFonts w:hint="eastAsia"/>
              <w:highlight w:val="none"/>
            </w:rPr>
            <w:fldChar w:fldCharType="separate"/>
          </w:r>
          <w:r>
            <w:rPr>
              <w:rFonts w:hint="default" w:ascii="Arial" w:hAnsi="Arial" w:cs="Arial"/>
              <w:highlight w:val="none"/>
            </w:rPr>
            <w:t xml:space="preserve">3.1.5. </w:t>
          </w:r>
          <w:r>
            <w:rPr>
              <w:rFonts w:hint="eastAsia"/>
              <w:highlight w:val="none"/>
            </w:rPr>
            <w:t>研究型病区</w:t>
          </w:r>
          <w:r>
            <w:rPr>
              <w:highlight w:val="none"/>
            </w:rPr>
            <w:tab/>
          </w:r>
          <w:r>
            <w:rPr>
              <w:highlight w:val="none"/>
            </w:rPr>
            <w:fldChar w:fldCharType="begin"/>
          </w:r>
          <w:r>
            <w:rPr>
              <w:highlight w:val="none"/>
            </w:rPr>
            <w:instrText xml:space="preserve"> PAGEREF _Toc1513683477 \h </w:instrText>
          </w:r>
          <w:r>
            <w:rPr>
              <w:highlight w:val="none"/>
            </w:rPr>
            <w:fldChar w:fldCharType="separate"/>
          </w:r>
          <w:r>
            <w:rPr>
              <w:highlight w:val="none"/>
            </w:rPr>
            <w:t>38</w:t>
          </w:r>
          <w:r>
            <w:rPr>
              <w:highlight w:val="none"/>
            </w:rPr>
            <w:fldChar w:fldCharType="end"/>
          </w:r>
          <w:r>
            <w:rPr>
              <w:rFonts w:hint="eastAsia"/>
              <w:highlight w:val="none"/>
            </w:rPr>
            <w:fldChar w:fldCharType="end"/>
          </w:r>
        </w:p>
        <w:p>
          <w:pPr>
            <w:pStyle w:val="16"/>
            <w:tabs>
              <w:tab w:val="right" w:leader="dot" w:pos="8640"/>
            </w:tabs>
            <w:rPr>
              <w:highlight w:val="none"/>
            </w:rPr>
          </w:pPr>
          <w:r>
            <w:rPr>
              <w:rFonts w:hint="eastAsia"/>
              <w:highlight w:val="none"/>
            </w:rPr>
            <w:fldChar w:fldCharType="begin"/>
          </w:r>
          <w:r>
            <w:rPr>
              <w:rFonts w:hint="eastAsia"/>
              <w:highlight w:val="none"/>
            </w:rPr>
            <w:instrText xml:space="preserve"> HYPERLINK \l _Toc1386915577 </w:instrText>
          </w:r>
          <w:r>
            <w:rPr>
              <w:rFonts w:hint="eastAsia"/>
              <w:highlight w:val="none"/>
            </w:rPr>
            <w:fldChar w:fldCharType="separate"/>
          </w:r>
          <w:r>
            <w:rPr>
              <w:rFonts w:hint="default" w:ascii="Arial" w:hAnsi="Arial" w:cs="Arial"/>
              <w:highlight w:val="none"/>
            </w:rPr>
            <w:t xml:space="preserve">3.1.6. </w:t>
          </w:r>
          <w:r>
            <w:rPr>
              <w:rFonts w:hint="eastAsia"/>
              <w:highlight w:val="none"/>
            </w:rPr>
            <w:t>临床研究随访信息管理系统</w:t>
          </w:r>
          <w:r>
            <w:rPr>
              <w:highlight w:val="none"/>
            </w:rPr>
            <w:tab/>
          </w:r>
          <w:r>
            <w:rPr>
              <w:highlight w:val="none"/>
            </w:rPr>
            <w:fldChar w:fldCharType="begin"/>
          </w:r>
          <w:r>
            <w:rPr>
              <w:highlight w:val="none"/>
            </w:rPr>
            <w:instrText xml:space="preserve"> PAGEREF _Toc1386915577 \h </w:instrText>
          </w:r>
          <w:r>
            <w:rPr>
              <w:highlight w:val="none"/>
            </w:rPr>
            <w:fldChar w:fldCharType="separate"/>
          </w:r>
          <w:r>
            <w:rPr>
              <w:highlight w:val="none"/>
            </w:rPr>
            <w:t>40</w:t>
          </w:r>
          <w:r>
            <w:rPr>
              <w:highlight w:val="none"/>
            </w:rPr>
            <w:fldChar w:fldCharType="end"/>
          </w:r>
          <w:r>
            <w:rPr>
              <w:rFonts w:hint="eastAsia"/>
              <w:highlight w:val="none"/>
            </w:rPr>
            <w:fldChar w:fldCharType="end"/>
          </w:r>
        </w:p>
        <w:p>
          <w:pPr>
            <w:pStyle w:val="16"/>
            <w:tabs>
              <w:tab w:val="right" w:leader="dot" w:pos="8640"/>
            </w:tabs>
            <w:rPr>
              <w:highlight w:val="none"/>
            </w:rPr>
          </w:pPr>
          <w:r>
            <w:rPr>
              <w:rFonts w:hint="eastAsia"/>
              <w:highlight w:val="none"/>
            </w:rPr>
            <w:fldChar w:fldCharType="begin"/>
          </w:r>
          <w:r>
            <w:rPr>
              <w:rFonts w:hint="eastAsia"/>
              <w:highlight w:val="none"/>
            </w:rPr>
            <w:instrText xml:space="preserve"> HYPERLINK \l _Toc1102598101 </w:instrText>
          </w:r>
          <w:r>
            <w:rPr>
              <w:rFonts w:hint="eastAsia"/>
              <w:highlight w:val="none"/>
            </w:rPr>
            <w:fldChar w:fldCharType="separate"/>
          </w:r>
          <w:r>
            <w:rPr>
              <w:rFonts w:hint="default" w:ascii="Arial" w:hAnsi="Arial" w:cs="Arial"/>
              <w:highlight w:val="none"/>
            </w:rPr>
            <w:t xml:space="preserve">3.1.7. </w:t>
          </w:r>
          <w:r>
            <w:rPr>
              <w:rFonts w:hint="eastAsia"/>
              <w:highlight w:val="none"/>
            </w:rPr>
            <w:t>临床研究移动诊疗服务</w:t>
          </w:r>
          <w:r>
            <w:rPr>
              <w:highlight w:val="none"/>
            </w:rPr>
            <w:tab/>
          </w:r>
          <w:r>
            <w:rPr>
              <w:highlight w:val="none"/>
            </w:rPr>
            <w:fldChar w:fldCharType="begin"/>
          </w:r>
          <w:r>
            <w:rPr>
              <w:highlight w:val="none"/>
            </w:rPr>
            <w:instrText xml:space="preserve"> PAGEREF _Toc1102598101 \h </w:instrText>
          </w:r>
          <w:r>
            <w:rPr>
              <w:highlight w:val="none"/>
            </w:rPr>
            <w:fldChar w:fldCharType="separate"/>
          </w:r>
          <w:r>
            <w:rPr>
              <w:highlight w:val="none"/>
            </w:rPr>
            <w:t>41</w:t>
          </w:r>
          <w:r>
            <w:rPr>
              <w:highlight w:val="none"/>
            </w:rPr>
            <w:fldChar w:fldCharType="end"/>
          </w:r>
          <w:r>
            <w:rPr>
              <w:rFonts w:hint="eastAsia"/>
              <w:highlight w:val="none"/>
            </w:rPr>
            <w:fldChar w:fldCharType="end"/>
          </w:r>
        </w:p>
        <w:p>
          <w:pPr>
            <w:pStyle w:val="16"/>
            <w:tabs>
              <w:tab w:val="right" w:leader="dot" w:pos="8640"/>
            </w:tabs>
            <w:rPr>
              <w:highlight w:val="none"/>
            </w:rPr>
          </w:pPr>
          <w:r>
            <w:rPr>
              <w:rFonts w:hint="eastAsia"/>
              <w:highlight w:val="none"/>
            </w:rPr>
            <w:fldChar w:fldCharType="begin"/>
          </w:r>
          <w:r>
            <w:rPr>
              <w:rFonts w:hint="eastAsia"/>
              <w:highlight w:val="none"/>
            </w:rPr>
            <w:instrText xml:space="preserve"> HYPERLINK \l _Toc729893544 </w:instrText>
          </w:r>
          <w:r>
            <w:rPr>
              <w:rFonts w:hint="eastAsia"/>
              <w:highlight w:val="none"/>
            </w:rPr>
            <w:fldChar w:fldCharType="separate"/>
          </w:r>
          <w:r>
            <w:rPr>
              <w:rFonts w:hint="default" w:ascii="Arial" w:hAnsi="Arial" w:cs="Arial"/>
              <w:highlight w:val="none"/>
            </w:rPr>
            <w:t xml:space="preserve">3.1.8. </w:t>
          </w:r>
          <w:r>
            <w:rPr>
              <w:rFonts w:hint="eastAsia"/>
              <w:highlight w:val="none"/>
            </w:rPr>
            <w:t>药事管理系统</w:t>
          </w:r>
          <w:r>
            <w:rPr>
              <w:highlight w:val="none"/>
            </w:rPr>
            <w:tab/>
          </w:r>
          <w:r>
            <w:rPr>
              <w:highlight w:val="none"/>
            </w:rPr>
            <w:fldChar w:fldCharType="begin"/>
          </w:r>
          <w:r>
            <w:rPr>
              <w:highlight w:val="none"/>
            </w:rPr>
            <w:instrText xml:space="preserve"> PAGEREF _Toc729893544 \h </w:instrText>
          </w:r>
          <w:r>
            <w:rPr>
              <w:highlight w:val="none"/>
            </w:rPr>
            <w:fldChar w:fldCharType="separate"/>
          </w:r>
          <w:r>
            <w:rPr>
              <w:highlight w:val="none"/>
            </w:rPr>
            <w:t>41</w:t>
          </w:r>
          <w:r>
            <w:rPr>
              <w:highlight w:val="none"/>
            </w:rPr>
            <w:fldChar w:fldCharType="end"/>
          </w:r>
          <w:r>
            <w:rPr>
              <w:rFonts w:hint="eastAsia"/>
              <w:highlight w:val="none"/>
            </w:rPr>
            <w:fldChar w:fldCharType="end"/>
          </w:r>
        </w:p>
        <w:p>
          <w:pPr>
            <w:pStyle w:val="16"/>
            <w:tabs>
              <w:tab w:val="right" w:leader="dot" w:pos="8640"/>
            </w:tabs>
            <w:rPr>
              <w:highlight w:val="none"/>
            </w:rPr>
          </w:pPr>
          <w:r>
            <w:rPr>
              <w:rFonts w:hint="eastAsia"/>
              <w:highlight w:val="none"/>
            </w:rPr>
            <w:fldChar w:fldCharType="begin"/>
          </w:r>
          <w:r>
            <w:rPr>
              <w:rFonts w:hint="eastAsia"/>
              <w:highlight w:val="none"/>
            </w:rPr>
            <w:instrText xml:space="preserve"> HYPERLINK \l _Toc894202344 </w:instrText>
          </w:r>
          <w:r>
            <w:rPr>
              <w:rFonts w:hint="eastAsia"/>
              <w:highlight w:val="none"/>
            </w:rPr>
            <w:fldChar w:fldCharType="separate"/>
          </w:r>
          <w:r>
            <w:rPr>
              <w:rFonts w:hint="default" w:ascii="Arial" w:hAnsi="Arial" w:cs="Arial"/>
              <w:highlight w:val="none"/>
            </w:rPr>
            <w:t xml:space="preserve">3.1.9. </w:t>
          </w:r>
          <w:r>
            <w:rPr>
              <w:rFonts w:hint="eastAsia"/>
              <w:highlight w:val="none"/>
            </w:rPr>
            <w:t>病历质控管理</w:t>
          </w:r>
          <w:r>
            <w:rPr>
              <w:highlight w:val="none"/>
            </w:rPr>
            <w:tab/>
          </w:r>
          <w:r>
            <w:rPr>
              <w:highlight w:val="none"/>
            </w:rPr>
            <w:fldChar w:fldCharType="begin"/>
          </w:r>
          <w:r>
            <w:rPr>
              <w:highlight w:val="none"/>
            </w:rPr>
            <w:instrText xml:space="preserve"> PAGEREF _Toc894202344 \h </w:instrText>
          </w:r>
          <w:r>
            <w:rPr>
              <w:highlight w:val="none"/>
            </w:rPr>
            <w:fldChar w:fldCharType="separate"/>
          </w:r>
          <w:r>
            <w:rPr>
              <w:highlight w:val="none"/>
            </w:rPr>
            <w:t>42</w:t>
          </w:r>
          <w:r>
            <w:rPr>
              <w:highlight w:val="none"/>
            </w:rPr>
            <w:fldChar w:fldCharType="end"/>
          </w:r>
          <w:r>
            <w:rPr>
              <w:rFonts w:hint="eastAsia"/>
              <w:highlight w:val="none"/>
            </w:rPr>
            <w:fldChar w:fldCharType="end"/>
          </w:r>
        </w:p>
        <w:p>
          <w:pPr>
            <w:pStyle w:val="26"/>
            <w:tabs>
              <w:tab w:val="right" w:leader="dot" w:pos="8640"/>
            </w:tabs>
            <w:rPr>
              <w:highlight w:val="none"/>
            </w:rPr>
          </w:pPr>
          <w:r>
            <w:rPr>
              <w:rFonts w:hint="eastAsia"/>
              <w:highlight w:val="none"/>
            </w:rPr>
            <w:fldChar w:fldCharType="begin"/>
          </w:r>
          <w:r>
            <w:rPr>
              <w:rFonts w:hint="eastAsia"/>
              <w:highlight w:val="none"/>
            </w:rPr>
            <w:instrText xml:space="preserve"> HYPERLINK \l _Toc768233902 </w:instrText>
          </w:r>
          <w:r>
            <w:rPr>
              <w:rFonts w:hint="eastAsia"/>
              <w:highlight w:val="none"/>
            </w:rPr>
            <w:fldChar w:fldCharType="separate"/>
          </w:r>
          <w:r>
            <w:rPr>
              <w:rFonts w:hint="default" w:ascii="宋体" w:hAnsi="宋体" w:eastAsia="宋体" w:cs="宋体"/>
              <w:highlight w:val="none"/>
            </w:rPr>
            <w:t xml:space="preserve">3.2. </w:t>
          </w:r>
          <w:r>
            <w:rPr>
              <w:rFonts w:hint="eastAsia"/>
              <w:highlight w:val="none"/>
            </w:rPr>
            <w:t>硬件设备部分</w:t>
          </w:r>
          <w:r>
            <w:rPr>
              <w:highlight w:val="none"/>
            </w:rPr>
            <w:tab/>
          </w:r>
          <w:r>
            <w:rPr>
              <w:highlight w:val="none"/>
            </w:rPr>
            <w:fldChar w:fldCharType="begin"/>
          </w:r>
          <w:r>
            <w:rPr>
              <w:highlight w:val="none"/>
            </w:rPr>
            <w:instrText xml:space="preserve"> PAGEREF _Toc768233902 \h </w:instrText>
          </w:r>
          <w:r>
            <w:rPr>
              <w:highlight w:val="none"/>
            </w:rPr>
            <w:fldChar w:fldCharType="separate"/>
          </w:r>
          <w:r>
            <w:rPr>
              <w:highlight w:val="none"/>
            </w:rPr>
            <w:t>42</w:t>
          </w:r>
          <w:r>
            <w:rPr>
              <w:highlight w:val="none"/>
            </w:rPr>
            <w:fldChar w:fldCharType="end"/>
          </w:r>
          <w:r>
            <w:rPr>
              <w:rFonts w:hint="eastAsia"/>
              <w:highlight w:val="none"/>
            </w:rPr>
            <w:fldChar w:fldCharType="end"/>
          </w:r>
        </w:p>
        <w:p>
          <w:pPr>
            <w:pStyle w:val="16"/>
            <w:tabs>
              <w:tab w:val="right" w:leader="dot" w:pos="8640"/>
            </w:tabs>
            <w:rPr>
              <w:highlight w:val="none"/>
            </w:rPr>
          </w:pPr>
          <w:r>
            <w:rPr>
              <w:rFonts w:hint="eastAsia"/>
              <w:highlight w:val="none"/>
            </w:rPr>
            <w:fldChar w:fldCharType="begin"/>
          </w:r>
          <w:r>
            <w:rPr>
              <w:rFonts w:hint="eastAsia"/>
              <w:highlight w:val="none"/>
            </w:rPr>
            <w:instrText xml:space="preserve"> HYPERLINK \l _Toc1035505150 </w:instrText>
          </w:r>
          <w:r>
            <w:rPr>
              <w:rFonts w:hint="eastAsia"/>
              <w:highlight w:val="none"/>
            </w:rPr>
            <w:fldChar w:fldCharType="separate"/>
          </w:r>
          <w:r>
            <w:rPr>
              <w:rFonts w:hint="default" w:ascii="Arial" w:hAnsi="Arial" w:cs="Arial"/>
              <w:highlight w:val="none"/>
            </w:rPr>
            <w:t xml:space="preserve">3.2.1. </w:t>
          </w:r>
          <w:r>
            <w:rPr>
              <w:rFonts w:hint="eastAsia"/>
              <w:highlight w:val="none"/>
            </w:rPr>
            <w:t>基础设施</w:t>
          </w:r>
          <w:r>
            <w:rPr>
              <w:highlight w:val="none"/>
            </w:rPr>
            <w:tab/>
          </w:r>
          <w:r>
            <w:rPr>
              <w:highlight w:val="none"/>
            </w:rPr>
            <w:fldChar w:fldCharType="begin"/>
          </w:r>
          <w:r>
            <w:rPr>
              <w:highlight w:val="none"/>
            </w:rPr>
            <w:instrText xml:space="preserve"> PAGEREF _Toc1035505150 \h </w:instrText>
          </w:r>
          <w:r>
            <w:rPr>
              <w:highlight w:val="none"/>
            </w:rPr>
            <w:fldChar w:fldCharType="separate"/>
          </w:r>
          <w:r>
            <w:rPr>
              <w:highlight w:val="none"/>
            </w:rPr>
            <w:t>42</w:t>
          </w:r>
          <w:r>
            <w:rPr>
              <w:highlight w:val="none"/>
            </w:rPr>
            <w:fldChar w:fldCharType="end"/>
          </w:r>
          <w:r>
            <w:rPr>
              <w:rFonts w:hint="eastAsia"/>
              <w:highlight w:val="none"/>
            </w:rPr>
            <w:fldChar w:fldCharType="end"/>
          </w:r>
        </w:p>
        <w:p>
          <w:pPr>
            <w:pStyle w:val="16"/>
            <w:tabs>
              <w:tab w:val="right" w:leader="dot" w:pos="8640"/>
            </w:tabs>
            <w:rPr>
              <w:highlight w:val="none"/>
            </w:rPr>
          </w:pPr>
          <w:r>
            <w:rPr>
              <w:rFonts w:hint="eastAsia"/>
              <w:highlight w:val="none"/>
            </w:rPr>
            <w:fldChar w:fldCharType="begin"/>
          </w:r>
          <w:r>
            <w:rPr>
              <w:rFonts w:hint="eastAsia"/>
              <w:highlight w:val="none"/>
            </w:rPr>
            <w:instrText xml:space="preserve"> HYPERLINK \l _Toc527580762 </w:instrText>
          </w:r>
          <w:r>
            <w:rPr>
              <w:rFonts w:hint="eastAsia"/>
              <w:highlight w:val="none"/>
            </w:rPr>
            <w:fldChar w:fldCharType="separate"/>
          </w:r>
          <w:r>
            <w:rPr>
              <w:rFonts w:hint="default" w:ascii="Arial" w:hAnsi="Arial" w:cs="Arial"/>
              <w:highlight w:val="none"/>
            </w:rPr>
            <w:t xml:space="preserve">3.2.2. </w:t>
          </w:r>
          <w:r>
            <w:rPr>
              <w:rFonts w:hint="eastAsia"/>
              <w:highlight w:val="none"/>
            </w:rPr>
            <w:t>专用硬件</w:t>
          </w:r>
          <w:r>
            <w:rPr>
              <w:highlight w:val="none"/>
            </w:rPr>
            <w:tab/>
          </w:r>
          <w:r>
            <w:rPr>
              <w:highlight w:val="none"/>
            </w:rPr>
            <w:fldChar w:fldCharType="begin"/>
          </w:r>
          <w:r>
            <w:rPr>
              <w:highlight w:val="none"/>
            </w:rPr>
            <w:instrText xml:space="preserve"> PAGEREF _Toc527580762 \h </w:instrText>
          </w:r>
          <w:r>
            <w:rPr>
              <w:highlight w:val="none"/>
            </w:rPr>
            <w:fldChar w:fldCharType="separate"/>
          </w:r>
          <w:r>
            <w:rPr>
              <w:highlight w:val="none"/>
            </w:rPr>
            <w:t>72</w:t>
          </w:r>
          <w:r>
            <w:rPr>
              <w:highlight w:val="none"/>
            </w:rPr>
            <w:fldChar w:fldCharType="end"/>
          </w:r>
          <w:r>
            <w:rPr>
              <w:rFonts w:hint="eastAsia"/>
              <w:highlight w:val="none"/>
            </w:rPr>
            <w:fldChar w:fldCharType="end"/>
          </w:r>
        </w:p>
        <w:p>
          <w:pPr>
            <w:pStyle w:val="16"/>
            <w:tabs>
              <w:tab w:val="right" w:leader="dot" w:pos="8640"/>
            </w:tabs>
            <w:rPr>
              <w:highlight w:val="none"/>
            </w:rPr>
          </w:pPr>
          <w:r>
            <w:rPr>
              <w:rFonts w:hint="eastAsia"/>
              <w:highlight w:val="none"/>
            </w:rPr>
            <w:fldChar w:fldCharType="begin"/>
          </w:r>
          <w:r>
            <w:rPr>
              <w:rFonts w:hint="eastAsia"/>
              <w:highlight w:val="none"/>
            </w:rPr>
            <w:instrText xml:space="preserve"> HYPERLINK \l _Toc89888471 </w:instrText>
          </w:r>
          <w:r>
            <w:rPr>
              <w:rFonts w:hint="eastAsia"/>
              <w:highlight w:val="none"/>
            </w:rPr>
            <w:fldChar w:fldCharType="separate"/>
          </w:r>
          <w:r>
            <w:rPr>
              <w:rFonts w:hint="default" w:ascii="Arial" w:hAnsi="Arial" w:cs="Arial"/>
              <w:highlight w:val="none"/>
            </w:rPr>
            <w:t xml:space="preserve">3.2.3. </w:t>
          </w:r>
          <w:r>
            <w:rPr>
              <w:rFonts w:hint="eastAsia"/>
              <w:highlight w:val="none"/>
            </w:rPr>
            <w:t>配套硬件</w:t>
          </w:r>
          <w:r>
            <w:rPr>
              <w:highlight w:val="none"/>
            </w:rPr>
            <w:tab/>
          </w:r>
          <w:r>
            <w:rPr>
              <w:highlight w:val="none"/>
            </w:rPr>
            <w:fldChar w:fldCharType="begin"/>
          </w:r>
          <w:r>
            <w:rPr>
              <w:highlight w:val="none"/>
            </w:rPr>
            <w:instrText xml:space="preserve"> PAGEREF _Toc89888471 \h </w:instrText>
          </w:r>
          <w:r>
            <w:rPr>
              <w:highlight w:val="none"/>
            </w:rPr>
            <w:fldChar w:fldCharType="separate"/>
          </w:r>
          <w:r>
            <w:rPr>
              <w:highlight w:val="none"/>
            </w:rPr>
            <w:t>88</w:t>
          </w:r>
          <w:r>
            <w:rPr>
              <w:highlight w:val="none"/>
            </w:rPr>
            <w:fldChar w:fldCharType="end"/>
          </w:r>
          <w:r>
            <w:rPr>
              <w:rFonts w:hint="eastAsia"/>
              <w:highlight w:val="none"/>
            </w:rPr>
            <w:fldChar w:fldCharType="end"/>
          </w:r>
        </w:p>
        <w:p>
          <w:pPr>
            <w:pStyle w:val="26"/>
            <w:tabs>
              <w:tab w:val="right" w:leader="dot" w:pos="8640"/>
            </w:tabs>
            <w:rPr>
              <w:highlight w:val="none"/>
            </w:rPr>
          </w:pPr>
          <w:r>
            <w:rPr>
              <w:rFonts w:hint="eastAsia"/>
              <w:highlight w:val="none"/>
            </w:rPr>
            <w:fldChar w:fldCharType="begin"/>
          </w:r>
          <w:r>
            <w:rPr>
              <w:rFonts w:hint="eastAsia"/>
              <w:highlight w:val="none"/>
            </w:rPr>
            <w:instrText xml:space="preserve"> HYPERLINK \l _Toc1074528256 </w:instrText>
          </w:r>
          <w:r>
            <w:rPr>
              <w:rFonts w:hint="eastAsia"/>
              <w:highlight w:val="none"/>
            </w:rPr>
            <w:fldChar w:fldCharType="separate"/>
          </w:r>
          <w:r>
            <w:rPr>
              <w:rFonts w:hint="default" w:ascii="宋体" w:hAnsi="宋体" w:eastAsia="宋体" w:cs="宋体"/>
              <w:highlight w:val="none"/>
            </w:rPr>
            <w:t xml:space="preserve">3.3. </w:t>
          </w:r>
          <w:r>
            <w:rPr>
              <w:rFonts w:hint="eastAsia"/>
              <w:highlight w:val="none"/>
            </w:rPr>
            <w:t>产品软件部分</w:t>
          </w:r>
          <w:r>
            <w:rPr>
              <w:highlight w:val="none"/>
            </w:rPr>
            <w:tab/>
          </w:r>
          <w:r>
            <w:rPr>
              <w:highlight w:val="none"/>
            </w:rPr>
            <w:fldChar w:fldCharType="begin"/>
          </w:r>
          <w:r>
            <w:rPr>
              <w:highlight w:val="none"/>
            </w:rPr>
            <w:instrText xml:space="preserve"> PAGEREF _Toc1074528256 \h </w:instrText>
          </w:r>
          <w:r>
            <w:rPr>
              <w:highlight w:val="none"/>
            </w:rPr>
            <w:fldChar w:fldCharType="separate"/>
          </w:r>
          <w:r>
            <w:rPr>
              <w:highlight w:val="none"/>
            </w:rPr>
            <w:t>99</w:t>
          </w:r>
          <w:r>
            <w:rPr>
              <w:highlight w:val="none"/>
            </w:rPr>
            <w:fldChar w:fldCharType="end"/>
          </w:r>
          <w:r>
            <w:rPr>
              <w:rFonts w:hint="eastAsia"/>
              <w:highlight w:val="none"/>
            </w:rPr>
            <w:fldChar w:fldCharType="end"/>
          </w:r>
        </w:p>
        <w:p>
          <w:pPr>
            <w:pStyle w:val="16"/>
            <w:tabs>
              <w:tab w:val="right" w:leader="dot" w:pos="8640"/>
            </w:tabs>
            <w:rPr>
              <w:highlight w:val="none"/>
            </w:rPr>
          </w:pPr>
          <w:r>
            <w:rPr>
              <w:rFonts w:hint="eastAsia"/>
              <w:highlight w:val="none"/>
            </w:rPr>
            <w:fldChar w:fldCharType="begin"/>
          </w:r>
          <w:r>
            <w:rPr>
              <w:rFonts w:hint="eastAsia"/>
              <w:highlight w:val="none"/>
            </w:rPr>
            <w:instrText xml:space="preserve"> HYPERLINK \l _Toc1406410969 </w:instrText>
          </w:r>
          <w:r>
            <w:rPr>
              <w:rFonts w:hint="eastAsia"/>
              <w:highlight w:val="none"/>
            </w:rPr>
            <w:fldChar w:fldCharType="separate"/>
          </w:r>
          <w:r>
            <w:rPr>
              <w:rFonts w:hint="default" w:ascii="Arial" w:hAnsi="Arial" w:cs="Arial"/>
              <w:highlight w:val="none"/>
            </w:rPr>
            <w:t xml:space="preserve">3.3.1. </w:t>
          </w:r>
          <w:r>
            <w:rPr>
              <w:rFonts w:hint="eastAsia"/>
              <w:highlight w:val="none"/>
            </w:rPr>
            <w:t>基础软件</w:t>
          </w:r>
          <w:r>
            <w:rPr>
              <w:highlight w:val="none"/>
            </w:rPr>
            <w:tab/>
          </w:r>
          <w:r>
            <w:rPr>
              <w:highlight w:val="none"/>
            </w:rPr>
            <w:fldChar w:fldCharType="begin"/>
          </w:r>
          <w:r>
            <w:rPr>
              <w:highlight w:val="none"/>
            </w:rPr>
            <w:instrText xml:space="preserve"> PAGEREF _Toc1406410969 \h </w:instrText>
          </w:r>
          <w:r>
            <w:rPr>
              <w:highlight w:val="none"/>
            </w:rPr>
            <w:fldChar w:fldCharType="separate"/>
          </w:r>
          <w:r>
            <w:rPr>
              <w:highlight w:val="none"/>
            </w:rPr>
            <w:t>99</w:t>
          </w:r>
          <w:r>
            <w:rPr>
              <w:highlight w:val="none"/>
            </w:rPr>
            <w:fldChar w:fldCharType="end"/>
          </w:r>
          <w:r>
            <w:rPr>
              <w:rFonts w:hint="eastAsia"/>
              <w:highlight w:val="none"/>
            </w:rPr>
            <w:fldChar w:fldCharType="end"/>
          </w:r>
        </w:p>
        <w:p>
          <w:pPr>
            <w:pStyle w:val="16"/>
            <w:tabs>
              <w:tab w:val="right" w:leader="dot" w:pos="8640"/>
            </w:tabs>
            <w:rPr>
              <w:highlight w:val="none"/>
            </w:rPr>
          </w:pPr>
          <w:r>
            <w:rPr>
              <w:rFonts w:hint="eastAsia"/>
              <w:highlight w:val="none"/>
            </w:rPr>
            <w:fldChar w:fldCharType="begin"/>
          </w:r>
          <w:r>
            <w:rPr>
              <w:rFonts w:hint="eastAsia"/>
              <w:highlight w:val="none"/>
            </w:rPr>
            <w:instrText xml:space="preserve"> HYPERLINK \l _Toc196653454 </w:instrText>
          </w:r>
          <w:r>
            <w:rPr>
              <w:rFonts w:hint="eastAsia"/>
              <w:highlight w:val="none"/>
            </w:rPr>
            <w:fldChar w:fldCharType="separate"/>
          </w:r>
          <w:r>
            <w:rPr>
              <w:rFonts w:hint="default" w:ascii="Arial" w:hAnsi="Arial" w:cs="Arial"/>
              <w:highlight w:val="none"/>
            </w:rPr>
            <w:t xml:space="preserve">3.3.2. </w:t>
          </w:r>
          <w:r>
            <w:rPr>
              <w:rFonts w:hint="eastAsia"/>
              <w:highlight w:val="none"/>
            </w:rPr>
            <w:t>研究型病区——产品软件部分</w:t>
          </w:r>
          <w:r>
            <w:rPr>
              <w:highlight w:val="none"/>
            </w:rPr>
            <w:tab/>
          </w:r>
          <w:r>
            <w:rPr>
              <w:highlight w:val="none"/>
            </w:rPr>
            <w:fldChar w:fldCharType="begin"/>
          </w:r>
          <w:r>
            <w:rPr>
              <w:highlight w:val="none"/>
            </w:rPr>
            <w:instrText xml:space="preserve"> PAGEREF _Toc196653454 \h </w:instrText>
          </w:r>
          <w:r>
            <w:rPr>
              <w:highlight w:val="none"/>
            </w:rPr>
            <w:fldChar w:fldCharType="separate"/>
          </w:r>
          <w:r>
            <w:rPr>
              <w:highlight w:val="none"/>
            </w:rPr>
            <w:t>99</w:t>
          </w:r>
          <w:r>
            <w:rPr>
              <w:highlight w:val="none"/>
            </w:rPr>
            <w:fldChar w:fldCharType="end"/>
          </w:r>
          <w:r>
            <w:rPr>
              <w:rFonts w:hint="eastAsia"/>
              <w:highlight w:val="none"/>
            </w:rPr>
            <w:fldChar w:fldCharType="end"/>
          </w:r>
        </w:p>
        <w:p>
          <w:pPr>
            <w:pStyle w:val="16"/>
            <w:tabs>
              <w:tab w:val="right" w:leader="dot" w:pos="8640"/>
            </w:tabs>
            <w:rPr>
              <w:highlight w:val="none"/>
            </w:rPr>
          </w:pPr>
          <w:r>
            <w:rPr>
              <w:rFonts w:hint="eastAsia"/>
              <w:highlight w:val="none"/>
            </w:rPr>
            <w:fldChar w:fldCharType="begin"/>
          </w:r>
          <w:r>
            <w:rPr>
              <w:rFonts w:hint="eastAsia"/>
              <w:highlight w:val="none"/>
            </w:rPr>
            <w:instrText xml:space="preserve"> HYPERLINK \l _Toc177268645 </w:instrText>
          </w:r>
          <w:r>
            <w:rPr>
              <w:rFonts w:hint="eastAsia"/>
              <w:highlight w:val="none"/>
            </w:rPr>
            <w:fldChar w:fldCharType="separate"/>
          </w:r>
          <w:r>
            <w:rPr>
              <w:rFonts w:hint="default" w:ascii="Arial" w:hAnsi="Arial" w:cs="Arial"/>
              <w:highlight w:val="none"/>
            </w:rPr>
            <w:t xml:space="preserve">3.3.3. </w:t>
          </w:r>
          <w:r>
            <w:rPr>
              <w:rFonts w:hint="eastAsia"/>
              <w:highlight w:val="none"/>
            </w:rPr>
            <w:t>技能实训中心——产品软件部分</w:t>
          </w:r>
          <w:r>
            <w:rPr>
              <w:highlight w:val="none"/>
            </w:rPr>
            <w:tab/>
          </w:r>
          <w:r>
            <w:rPr>
              <w:highlight w:val="none"/>
            </w:rPr>
            <w:fldChar w:fldCharType="begin"/>
          </w:r>
          <w:r>
            <w:rPr>
              <w:highlight w:val="none"/>
            </w:rPr>
            <w:instrText xml:space="preserve"> PAGEREF _Toc177268645 \h </w:instrText>
          </w:r>
          <w:r>
            <w:rPr>
              <w:highlight w:val="none"/>
            </w:rPr>
            <w:fldChar w:fldCharType="separate"/>
          </w:r>
          <w:r>
            <w:rPr>
              <w:highlight w:val="none"/>
            </w:rPr>
            <w:t>104</w:t>
          </w:r>
          <w:r>
            <w:rPr>
              <w:highlight w:val="none"/>
            </w:rPr>
            <w:fldChar w:fldCharType="end"/>
          </w:r>
          <w:r>
            <w:rPr>
              <w:rFonts w:hint="eastAsia"/>
              <w:highlight w:val="none"/>
            </w:rPr>
            <w:fldChar w:fldCharType="end"/>
          </w:r>
        </w:p>
        <w:p>
          <w:pPr>
            <w:pStyle w:val="26"/>
            <w:tabs>
              <w:tab w:val="right" w:leader="dot" w:pos="8640"/>
            </w:tabs>
            <w:rPr>
              <w:highlight w:val="none"/>
            </w:rPr>
          </w:pPr>
          <w:r>
            <w:rPr>
              <w:rFonts w:hint="eastAsia"/>
              <w:highlight w:val="none"/>
            </w:rPr>
            <w:fldChar w:fldCharType="begin"/>
          </w:r>
          <w:r>
            <w:rPr>
              <w:rFonts w:hint="eastAsia"/>
              <w:highlight w:val="none"/>
            </w:rPr>
            <w:instrText xml:space="preserve"> HYPERLINK \l _Toc794298126 </w:instrText>
          </w:r>
          <w:r>
            <w:rPr>
              <w:rFonts w:hint="eastAsia"/>
              <w:highlight w:val="none"/>
            </w:rPr>
            <w:fldChar w:fldCharType="separate"/>
          </w:r>
          <w:r>
            <w:rPr>
              <w:rFonts w:hint="default" w:ascii="宋体" w:hAnsi="宋体" w:eastAsia="宋体" w:cs="宋体"/>
              <w:highlight w:val="none"/>
            </w:rPr>
            <w:t xml:space="preserve">3.4. </w:t>
          </w:r>
          <w:r>
            <w:rPr>
              <w:rFonts w:hint="eastAsia"/>
              <w:highlight w:val="none"/>
            </w:rPr>
            <w:t>安全产品部分</w:t>
          </w:r>
          <w:r>
            <w:rPr>
              <w:highlight w:val="none"/>
            </w:rPr>
            <w:tab/>
          </w:r>
          <w:r>
            <w:rPr>
              <w:highlight w:val="none"/>
            </w:rPr>
            <w:fldChar w:fldCharType="begin"/>
          </w:r>
          <w:r>
            <w:rPr>
              <w:highlight w:val="none"/>
            </w:rPr>
            <w:instrText xml:space="preserve"> PAGEREF _Toc794298126 \h </w:instrText>
          </w:r>
          <w:r>
            <w:rPr>
              <w:highlight w:val="none"/>
            </w:rPr>
            <w:fldChar w:fldCharType="separate"/>
          </w:r>
          <w:r>
            <w:rPr>
              <w:highlight w:val="none"/>
            </w:rPr>
            <w:t>129</w:t>
          </w:r>
          <w:r>
            <w:rPr>
              <w:highlight w:val="none"/>
            </w:rPr>
            <w:fldChar w:fldCharType="end"/>
          </w:r>
          <w:r>
            <w:rPr>
              <w:rFonts w:hint="eastAsia"/>
              <w:highlight w:val="none"/>
            </w:rPr>
            <w:fldChar w:fldCharType="end"/>
          </w:r>
        </w:p>
        <w:p>
          <w:pPr>
            <w:pStyle w:val="16"/>
            <w:tabs>
              <w:tab w:val="right" w:leader="dot" w:pos="8640"/>
            </w:tabs>
            <w:rPr>
              <w:highlight w:val="none"/>
            </w:rPr>
          </w:pPr>
          <w:r>
            <w:rPr>
              <w:rFonts w:hint="eastAsia"/>
              <w:highlight w:val="none"/>
            </w:rPr>
            <w:fldChar w:fldCharType="begin"/>
          </w:r>
          <w:r>
            <w:rPr>
              <w:rFonts w:hint="eastAsia"/>
              <w:highlight w:val="none"/>
            </w:rPr>
            <w:instrText xml:space="preserve"> HYPERLINK \l _Toc1010253930 </w:instrText>
          </w:r>
          <w:r>
            <w:rPr>
              <w:rFonts w:hint="eastAsia"/>
              <w:highlight w:val="none"/>
            </w:rPr>
            <w:fldChar w:fldCharType="separate"/>
          </w:r>
          <w:r>
            <w:rPr>
              <w:rFonts w:hint="default" w:ascii="Arial" w:hAnsi="Arial" w:cs="Arial"/>
              <w:highlight w:val="none"/>
            </w:rPr>
            <w:t xml:space="preserve">3.4.1. </w:t>
          </w:r>
          <w:r>
            <w:rPr>
              <w:rFonts w:hint="eastAsia"/>
              <w:highlight w:val="none"/>
            </w:rPr>
            <w:t>信息安全保障系统</w:t>
          </w:r>
          <w:r>
            <w:rPr>
              <w:highlight w:val="none"/>
            </w:rPr>
            <w:tab/>
          </w:r>
          <w:r>
            <w:rPr>
              <w:highlight w:val="none"/>
            </w:rPr>
            <w:fldChar w:fldCharType="begin"/>
          </w:r>
          <w:r>
            <w:rPr>
              <w:highlight w:val="none"/>
            </w:rPr>
            <w:instrText xml:space="preserve"> PAGEREF _Toc1010253930 \h </w:instrText>
          </w:r>
          <w:r>
            <w:rPr>
              <w:highlight w:val="none"/>
            </w:rPr>
            <w:fldChar w:fldCharType="separate"/>
          </w:r>
          <w:r>
            <w:rPr>
              <w:highlight w:val="none"/>
            </w:rPr>
            <w:t>129</w:t>
          </w:r>
          <w:r>
            <w:rPr>
              <w:highlight w:val="none"/>
            </w:rPr>
            <w:fldChar w:fldCharType="end"/>
          </w:r>
          <w:r>
            <w:rPr>
              <w:rFonts w:hint="eastAsia"/>
              <w:highlight w:val="none"/>
            </w:rPr>
            <w:fldChar w:fldCharType="end"/>
          </w:r>
        </w:p>
        <w:p>
          <w:pPr>
            <w:pStyle w:val="16"/>
            <w:tabs>
              <w:tab w:val="right" w:leader="dot" w:pos="8640"/>
            </w:tabs>
            <w:rPr>
              <w:highlight w:val="none"/>
            </w:rPr>
          </w:pPr>
          <w:r>
            <w:rPr>
              <w:rFonts w:hint="eastAsia"/>
              <w:highlight w:val="none"/>
            </w:rPr>
            <w:fldChar w:fldCharType="begin"/>
          </w:r>
          <w:r>
            <w:rPr>
              <w:rFonts w:hint="eastAsia"/>
              <w:highlight w:val="none"/>
            </w:rPr>
            <w:instrText xml:space="preserve"> HYPERLINK \l _Toc1332088328 </w:instrText>
          </w:r>
          <w:r>
            <w:rPr>
              <w:rFonts w:hint="eastAsia"/>
              <w:highlight w:val="none"/>
            </w:rPr>
            <w:fldChar w:fldCharType="separate"/>
          </w:r>
          <w:r>
            <w:rPr>
              <w:rFonts w:hint="default" w:ascii="Arial" w:hAnsi="Arial" w:cs="Arial"/>
              <w:highlight w:val="none"/>
            </w:rPr>
            <w:t xml:space="preserve">3.4.2. </w:t>
          </w:r>
          <w:r>
            <w:rPr>
              <w:rFonts w:hint="eastAsia"/>
              <w:highlight w:val="none"/>
            </w:rPr>
            <w:t>密码设备</w:t>
          </w:r>
          <w:r>
            <w:rPr>
              <w:highlight w:val="none"/>
            </w:rPr>
            <w:tab/>
          </w:r>
          <w:r>
            <w:rPr>
              <w:highlight w:val="none"/>
            </w:rPr>
            <w:fldChar w:fldCharType="begin"/>
          </w:r>
          <w:r>
            <w:rPr>
              <w:highlight w:val="none"/>
            </w:rPr>
            <w:instrText xml:space="preserve"> PAGEREF _Toc1332088328 \h </w:instrText>
          </w:r>
          <w:r>
            <w:rPr>
              <w:highlight w:val="none"/>
            </w:rPr>
            <w:fldChar w:fldCharType="separate"/>
          </w:r>
          <w:r>
            <w:rPr>
              <w:highlight w:val="none"/>
            </w:rPr>
            <w:t>142</w:t>
          </w:r>
          <w:r>
            <w:rPr>
              <w:highlight w:val="none"/>
            </w:rPr>
            <w:fldChar w:fldCharType="end"/>
          </w:r>
          <w:r>
            <w:rPr>
              <w:rFonts w:hint="eastAsia"/>
              <w:highlight w:val="none"/>
            </w:rPr>
            <w:fldChar w:fldCharType="end"/>
          </w:r>
        </w:p>
        <w:p>
          <w:pPr>
            <w:pStyle w:val="22"/>
            <w:tabs>
              <w:tab w:val="right" w:leader="dot" w:pos="8640"/>
            </w:tabs>
            <w:rPr>
              <w:highlight w:val="none"/>
            </w:rPr>
          </w:pPr>
          <w:r>
            <w:rPr>
              <w:rFonts w:hint="eastAsia"/>
              <w:highlight w:val="none"/>
            </w:rPr>
            <w:fldChar w:fldCharType="begin"/>
          </w:r>
          <w:r>
            <w:rPr>
              <w:rFonts w:hint="eastAsia"/>
              <w:highlight w:val="none"/>
            </w:rPr>
            <w:instrText xml:space="preserve"> HYPERLINK \l _Toc891508721 </w:instrText>
          </w:r>
          <w:r>
            <w:rPr>
              <w:rFonts w:hint="eastAsia"/>
              <w:highlight w:val="none"/>
            </w:rPr>
            <w:fldChar w:fldCharType="separate"/>
          </w:r>
          <w:r>
            <w:rPr>
              <w:rFonts w:hint="eastAsia"/>
              <w:bCs w:val="0"/>
              <w:i w:val="0"/>
              <w:iCs w:val="0"/>
              <w:caps w:val="0"/>
              <w:smallCaps w:val="0"/>
              <w:strike w:val="0"/>
              <w:dstrike w:val="0"/>
              <w:vanish w:val="0"/>
              <w:spacing w:val="0"/>
              <w:position w:val="0"/>
              <w:highlight w:val="none"/>
              <w:vertAlign w:val="baseline"/>
            </w:rPr>
            <w:t xml:space="preserve">第四章. </w:t>
          </w:r>
          <w:r>
            <w:rPr>
              <w:rFonts w:hint="eastAsia"/>
              <w:highlight w:val="none"/>
            </w:rPr>
            <w:t>实施、验收与售后服务要求</w:t>
          </w:r>
          <w:r>
            <w:rPr>
              <w:highlight w:val="none"/>
            </w:rPr>
            <w:tab/>
          </w:r>
          <w:r>
            <w:rPr>
              <w:highlight w:val="none"/>
            </w:rPr>
            <w:fldChar w:fldCharType="begin"/>
          </w:r>
          <w:r>
            <w:rPr>
              <w:highlight w:val="none"/>
            </w:rPr>
            <w:instrText xml:space="preserve"> PAGEREF _Toc891508721 \h </w:instrText>
          </w:r>
          <w:r>
            <w:rPr>
              <w:highlight w:val="none"/>
            </w:rPr>
            <w:fldChar w:fldCharType="separate"/>
          </w:r>
          <w:r>
            <w:rPr>
              <w:highlight w:val="none"/>
            </w:rPr>
            <w:t>146</w:t>
          </w:r>
          <w:r>
            <w:rPr>
              <w:highlight w:val="none"/>
            </w:rPr>
            <w:fldChar w:fldCharType="end"/>
          </w:r>
          <w:r>
            <w:rPr>
              <w:rFonts w:hint="eastAsia"/>
              <w:highlight w:val="none"/>
            </w:rPr>
            <w:fldChar w:fldCharType="end"/>
          </w:r>
        </w:p>
        <w:p>
          <w:pPr>
            <w:pStyle w:val="26"/>
            <w:tabs>
              <w:tab w:val="right" w:leader="dot" w:pos="8640"/>
            </w:tabs>
            <w:rPr>
              <w:highlight w:val="none"/>
            </w:rPr>
          </w:pPr>
          <w:r>
            <w:rPr>
              <w:rFonts w:hint="eastAsia"/>
              <w:highlight w:val="none"/>
            </w:rPr>
            <w:fldChar w:fldCharType="begin"/>
          </w:r>
          <w:r>
            <w:rPr>
              <w:rFonts w:hint="eastAsia"/>
              <w:highlight w:val="none"/>
            </w:rPr>
            <w:instrText xml:space="preserve"> HYPERLINK \l _Toc593668728 </w:instrText>
          </w:r>
          <w:r>
            <w:rPr>
              <w:rFonts w:hint="eastAsia"/>
              <w:highlight w:val="none"/>
            </w:rPr>
            <w:fldChar w:fldCharType="separate"/>
          </w:r>
          <w:r>
            <w:rPr>
              <w:rFonts w:hint="default" w:ascii="宋体" w:hAnsi="宋体" w:eastAsia="宋体" w:cs="宋体"/>
              <w:highlight w:val="none"/>
            </w:rPr>
            <w:t xml:space="preserve">4.1. </w:t>
          </w:r>
          <w:r>
            <w:rPr>
              <w:rFonts w:hint="eastAsia"/>
              <w:highlight w:val="none"/>
            </w:rPr>
            <w:t>总体要求</w:t>
          </w:r>
          <w:r>
            <w:rPr>
              <w:highlight w:val="none"/>
            </w:rPr>
            <w:tab/>
          </w:r>
          <w:r>
            <w:rPr>
              <w:highlight w:val="none"/>
            </w:rPr>
            <w:fldChar w:fldCharType="begin"/>
          </w:r>
          <w:r>
            <w:rPr>
              <w:highlight w:val="none"/>
            </w:rPr>
            <w:instrText xml:space="preserve"> PAGEREF _Toc593668728 \h </w:instrText>
          </w:r>
          <w:r>
            <w:rPr>
              <w:highlight w:val="none"/>
            </w:rPr>
            <w:fldChar w:fldCharType="separate"/>
          </w:r>
          <w:r>
            <w:rPr>
              <w:highlight w:val="none"/>
            </w:rPr>
            <w:t>146</w:t>
          </w:r>
          <w:r>
            <w:rPr>
              <w:highlight w:val="none"/>
            </w:rPr>
            <w:fldChar w:fldCharType="end"/>
          </w:r>
          <w:r>
            <w:rPr>
              <w:rFonts w:hint="eastAsia"/>
              <w:highlight w:val="none"/>
            </w:rPr>
            <w:fldChar w:fldCharType="end"/>
          </w:r>
        </w:p>
        <w:p>
          <w:pPr>
            <w:pStyle w:val="26"/>
            <w:tabs>
              <w:tab w:val="right" w:leader="dot" w:pos="8640"/>
            </w:tabs>
            <w:rPr>
              <w:highlight w:val="none"/>
            </w:rPr>
          </w:pPr>
          <w:r>
            <w:rPr>
              <w:rFonts w:hint="eastAsia"/>
              <w:highlight w:val="none"/>
            </w:rPr>
            <w:fldChar w:fldCharType="begin"/>
          </w:r>
          <w:r>
            <w:rPr>
              <w:rFonts w:hint="eastAsia"/>
              <w:highlight w:val="none"/>
            </w:rPr>
            <w:instrText xml:space="preserve"> HYPERLINK \l _Toc581287534 </w:instrText>
          </w:r>
          <w:r>
            <w:rPr>
              <w:rFonts w:hint="eastAsia"/>
              <w:highlight w:val="none"/>
            </w:rPr>
            <w:fldChar w:fldCharType="separate"/>
          </w:r>
          <w:r>
            <w:rPr>
              <w:rFonts w:hint="default" w:ascii="宋体" w:hAnsi="宋体" w:eastAsia="宋体" w:cs="宋体"/>
              <w:highlight w:val="none"/>
            </w:rPr>
            <w:t xml:space="preserve">4.2. </w:t>
          </w:r>
          <w:r>
            <w:rPr>
              <w:rFonts w:hint="eastAsia"/>
              <w:highlight w:val="none"/>
            </w:rPr>
            <w:t>项目实施</w:t>
          </w:r>
          <w:r>
            <w:rPr>
              <w:highlight w:val="none"/>
            </w:rPr>
            <w:tab/>
          </w:r>
          <w:r>
            <w:rPr>
              <w:highlight w:val="none"/>
            </w:rPr>
            <w:fldChar w:fldCharType="begin"/>
          </w:r>
          <w:r>
            <w:rPr>
              <w:highlight w:val="none"/>
            </w:rPr>
            <w:instrText xml:space="preserve"> PAGEREF _Toc581287534 \h </w:instrText>
          </w:r>
          <w:r>
            <w:rPr>
              <w:highlight w:val="none"/>
            </w:rPr>
            <w:fldChar w:fldCharType="separate"/>
          </w:r>
          <w:r>
            <w:rPr>
              <w:highlight w:val="none"/>
            </w:rPr>
            <w:t>147</w:t>
          </w:r>
          <w:r>
            <w:rPr>
              <w:highlight w:val="none"/>
            </w:rPr>
            <w:fldChar w:fldCharType="end"/>
          </w:r>
          <w:r>
            <w:rPr>
              <w:rFonts w:hint="eastAsia"/>
              <w:highlight w:val="none"/>
            </w:rPr>
            <w:fldChar w:fldCharType="end"/>
          </w:r>
        </w:p>
        <w:p>
          <w:pPr>
            <w:pStyle w:val="26"/>
            <w:tabs>
              <w:tab w:val="right" w:leader="dot" w:pos="8640"/>
            </w:tabs>
            <w:rPr>
              <w:highlight w:val="none"/>
            </w:rPr>
          </w:pPr>
          <w:r>
            <w:rPr>
              <w:rFonts w:hint="eastAsia"/>
              <w:highlight w:val="none"/>
            </w:rPr>
            <w:fldChar w:fldCharType="begin"/>
          </w:r>
          <w:r>
            <w:rPr>
              <w:rFonts w:hint="eastAsia"/>
              <w:highlight w:val="none"/>
            </w:rPr>
            <w:instrText xml:space="preserve"> HYPERLINK \l _Toc796473735 </w:instrText>
          </w:r>
          <w:r>
            <w:rPr>
              <w:rFonts w:hint="eastAsia"/>
              <w:highlight w:val="none"/>
            </w:rPr>
            <w:fldChar w:fldCharType="separate"/>
          </w:r>
          <w:r>
            <w:rPr>
              <w:rFonts w:hint="default" w:ascii="宋体" w:hAnsi="宋体" w:eastAsia="宋体" w:cs="宋体"/>
              <w:highlight w:val="none"/>
            </w:rPr>
            <w:t xml:space="preserve">4.3. </w:t>
          </w:r>
          <w:r>
            <w:rPr>
              <w:rFonts w:hint="eastAsia"/>
              <w:highlight w:val="none"/>
            </w:rPr>
            <w:t>项目验收</w:t>
          </w:r>
          <w:r>
            <w:rPr>
              <w:highlight w:val="none"/>
            </w:rPr>
            <w:tab/>
          </w:r>
          <w:r>
            <w:rPr>
              <w:highlight w:val="none"/>
            </w:rPr>
            <w:fldChar w:fldCharType="begin"/>
          </w:r>
          <w:r>
            <w:rPr>
              <w:highlight w:val="none"/>
            </w:rPr>
            <w:instrText xml:space="preserve"> PAGEREF _Toc796473735 \h </w:instrText>
          </w:r>
          <w:r>
            <w:rPr>
              <w:highlight w:val="none"/>
            </w:rPr>
            <w:fldChar w:fldCharType="separate"/>
          </w:r>
          <w:r>
            <w:rPr>
              <w:highlight w:val="none"/>
            </w:rPr>
            <w:t>148</w:t>
          </w:r>
          <w:r>
            <w:rPr>
              <w:highlight w:val="none"/>
            </w:rPr>
            <w:fldChar w:fldCharType="end"/>
          </w:r>
          <w:r>
            <w:rPr>
              <w:rFonts w:hint="eastAsia"/>
              <w:highlight w:val="none"/>
            </w:rPr>
            <w:fldChar w:fldCharType="end"/>
          </w:r>
        </w:p>
        <w:p>
          <w:pPr>
            <w:pStyle w:val="26"/>
            <w:tabs>
              <w:tab w:val="right" w:leader="dot" w:pos="8640"/>
            </w:tabs>
            <w:rPr>
              <w:highlight w:val="none"/>
            </w:rPr>
          </w:pPr>
          <w:r>
            <w:rPr>
              <w:rFonts w:hint="eastAsia"/>
              <w:highlight w:val="none"/>
            </w:rPr>
            <w:fldChar w:fldCharType="begin"/>
          </w:r>
          <w:r>
            <w:rPr>
              <w:rFonts w:hint="eastAsia"/>
              <w:highlight w:val="none"/>
            </w:rPr>
            <w:instrText xml:space="preserve"> HYPERLINK \l _Toc1068492394 </w:instrText>
          </w:r>
          <w:r>
            <w:rPr>
              <w:rFonts w:hint="eastAsia"/>
              <w:highlight w:val="none"/>
            </w:rPr>
            <w:fldChar w:fldCharType="separate"/>
          </w:r>
          <w:r>
            <w:rPr>
              <w:rFonts w:hint="default" w:ascii="宋体" w:hAnsi="宋体" w:eastAsia="宋体" w:cs="宋体"/>
              <w:highlight w:val="none"/>
            </w:rPr>
            <w:t xml:space="preserve">4.4. </w:t>
          </w:r>
          <w:r>
            <w:rPr>
              <w:rFonts w:hint="eastAsia"/>
              <w:highlight w:val="none"/>
            </w:rPr>
            <w:t>技术文档</w:t>
          </w:r>
          <w:r>
            <w:rPr>
              <w:highlight w:val="none"/>
            </w:rPr>
            <w:tab/>
          </w:r>
          <w:r>
            <w:rPr>
              <w:highlight w:val="none"/>
            </w:rPr>
            <w:fldChar w:fldCharType="begin"/>
          </w:r>
          <w:r>
            <w:rPr>
              <w:highlight w:val="none"/>
            </w:rPr>
            <w:instrText xml:space="preserve"> PAGEREF _Toc1068492394 \h </w:instrText>
          </w:r>
          <w:r>
            <w:rPr>
              <w:highlight w:val="none"/>
            </w:rPr>
            <w:fldChar w:fldCharType="separate"/>
          </w:r>
          <w:r>
            <w:rPr>
              <w:highlight w:val="none"/>
            </w:rPr>
            <w:t>149</w:t>
          </w:r>
          <w:r>
            <w:rPr>
              <w:highlight w:val="none"/>
            </w:rPr>
            <w:fldChar w:fldCharType="end"/>
          </w:r>
          <w:r>
            <w:rPr>
              <w:rFonts w:hint="eastAsia"/>
              <w:highlight w:val="none"/>
            </w:rPr>
            <w:fldChar w:fldCharType="end"/>
          </w:r>
        </w:p>
        <w:p>
          <w:pPr>
            <w:pStyle w:val="26"/>
            <w:tabs>
              <w:tab w:val="right" w:leader="dot" w:pos="8640"/>
            </w:tabs>
            <w:rPr>
              <w:highlight w:val="none"/>
            </w:rPr>
          </w:pPr>
          <w:r>
            <w:rPr>
              <w:rFonts w:hint="eastAsia"/>
              <w:highlight w:val="none"/>
            </w:rPr>
            <w:fldChar w:fldCharType="begin"/>
          </w:r>
          <w:r>
            <w:rPr>
              <w:rFonts w:hint="eastAsia"/>
              <w:highlight w:val="none"/>
            </w:rPr>
            <w:instrText xml:space="preserve"> HYPERLINK \l _Toc893409744 </w:instrText>
          </w:r>
          <w:r>
            <w:rPr>
              <w:rFonts w:hint="eastAsia"/>
              <w:highlight w:val="none"/>
            </w:rPr>
            <w:fldChar w:fldCharType="separate"/>
          </w:r>
          <w:r>
            <w:rPr>
              <w:rFonts w:hint="default" w:ascii="宋体" w:hAnsi="宋体" w:eastAsia="宋体" w:cs="宋体"/>
              <w:highlight w:val="none"/>
            </w:rPr>
            <w:t xml:space="preserve">4.5. </w:t>
          </w:r>
          <w:r>
            <w:rPr>
              <w:rFonts w:hint="eastAsia"/>
              <w:highlight w:val="none"/>
            </w:rPr>
            <w:t>维护、售后服务与培训</w:t>
          </w:r>
          <w:r>
            <w:rPr>
              <w:highlight w:val="none"/>
            </w:rPr>
            <w:tab/>
          </w:r>
          <w:r>
            <w:rPr>
              <w:highlight w:val="none"/>
            </w:rPr>
            <w:fldChar w:fldCharType="begin"/>
          </w:r>
          <w:r>
            <w:rPr>
              <w:highlight w:val="none"/>
            </w:rPr>
            <w:instrText xml:space="preserve"> PAGEREF _Toc893409744 \h </w:instrText>
          </w:r>
          <w:r>
            <w:rPr>
              <w:highlight w:val="none"/>
            </w:rPr>
            <w:fldChar w:fldCharType="separate"/>
          </w:r>
          <w:r>
            <w:rPr>
              <w:highlight w:val="none"/>
            </w:rPr>
            <w:t>150</w:t>
          </w:r>
          <w:r>
            <w:rPr>
              <w:highlight w:val="none"/>
            </w:rPr>
            <w:fldChar w:fldCharType="end"/>
          </w:r>
          <w:r>
            <w:rPr>
              <w:rFonts w:hint="eastAsia"/>
              <w:highlight w:val="none"/>
            </w:rPr>
            <w:fldChar w:fldCharType="end"/>
          </w:r>
        </w:p>
        <w:p>
          <w:pPr>
            <w:pStyle w:val="26"/>
            <w:tabs>
              <w:tab w:val="right" w:leader="dot" w:pos="8640"/>
            </w:tabs>
            <w:rPr>
              <w:highlight w:val="none"/>
            </w:rPr>
          </w:pPr>
          <w:r>
            <w:rPr>
              <w:rFonts w:hint="eastAsia"/>
              <w:highlight w:val="none"/>
            </w:rPr>
            <w:fldChar w:fldCharType="begin"/>
          </w:r>
          <w:r>
            <w:rPr>
              <w:rFonts w:hint="eastAsia"/>
              <w:highlight w:val="none"/>
            </w:rPr>
            <w:instrText xml:space="preserve"> HYPERLINK \l _Toc331907584 </w:instrText>
          </w:r>
          <w:r>
            <w:rPr>
              <w:rFonts w:hint="eastAsia"/>
              <w:highlight w:val="none"/>
            </w:rPr>
            <w:fldChar w:fldCharType="separate"/>
          </w:r>
          <w:r>
            <w:rPr>
              <w:rFonts w:hint="default" w:ascii="宋体" w:hAnsi="宋体" w:eastAsia="宋体" w:cs="宋体"/>
              <w:highlight w:val="none"/>
            </w:rPr>
            <w:t xml:space="preserve">4.6. </w:t>
          </w:r>
          <w:r>
            <w:rPr>
              <w:rFonts w:hint="eastAsia"/>
              <w:highlight w:val="none"/>
            </w:rPr>
            <w:t>保密承诺</w:t>
          </w:r>
          <w:r>
            <w:rPr>
              <w:highlight w:val="none"/>
            </w:rPr>
            <w:tab/>
          </w:r>
          <w:r>
            <w:rPr>
              <w:highlight w:val="none"/>
            </w:rPr>
            <w:fldChar w:fldCharType="begin"/>
          </w:r>
          <w:r>
            <w:rPr>
              <w:highlight w:val="none"/>
            </w:rPr>
            <w:instrText xml:space="preserve"> PAGEREF _Toc331907584 \h </w:instrText>
          </w:r>
          <w:r>
            <w:rPr>
              <w:highlight w:val="none"/>
            </w:rPr>
            <w:fldChar w:fldCharType="separate"/>
          </w:r>
          <w:r>
            <w:rPr>
              <w:highlight w:val="none"/>
            </w:rPr>
            <w:t>151</w:t>
          </w:r>
          <w:r>
            <w:rPr>
              <w:highlight w:val="none"/>
            </w:rPr>
            <w:fldChar w:fldCharType="end"/>
          </w:r>
          <w:r>
            <w:rPr>
              <w:rFonts w:hint="eastAsia"/>
              <w:highlight w:val="none"/>
            </w:rPr>
            <w:fldChar w:fldCharType="end"/>
          </w:r>
        </w:p>
        <w:p>
          <w:pPr>
            <w:pStyle w:val="26"/>
            <w:tabs>
              <w:tab w:val="right" w:leader="dot" w:pos="8640"/>
            </w:tabs>
            <w:rPr>
              <w:highlight w:val="none"/>
            </w:rPr>
          </w:pPr>
          <w:r>
            <w:rPr>
              <w:rFonts w:hint="eastAsia"/>
              <w:highlight w:val="none"/>
            </w:rPr>
            <w:fldChar w:fldCharType="begin"/>
          </w:r>
          <w:r>
            <w:rPr>
              <w:rFonts w:hint="eastAsia"/>
              <w:highlight w:val="none"/>
            </w:rPr>
            <w:instrText xml:space="preserve"> HYPERLINK \l _Toc1355733029 </w:instrText>
          </w:r>
          <w:r>
            <w:rPr>
              <w:rFonts w:hint="eastAsia"/>
              <w:highlight w:val="none"/>
            </w:rPr>
            <w:fldChar w:fldCharType="separate"/>
          </w:r>
          <w:r>
            <w:rPr>
              <w:rFonts w:hint="default" w:ascii="宋体" w:hAnsi="宋体" w:eastAsia="宋体" w:cs="宋体"/>
              <w:highlight w:val="none"/>
            </w:rPr>
            <w:t xml:space="preserve">4.7. </w:t>
          </w:r>
          <w:r>
            <w:rPr>
              <w:rFonts w:hint="eastAsia"/>
              <w:highlight w:val="none"/>
            </w:rPr>
            <w:t>知识产权承诺</w:t>
          </w:r>
          <w:r>
            <w:rPr>
              <w:highlight w:val="none"/>
            </w:rPr>
            <w:tab/>
          </w:r>
          <w:r>
            <w:rPr>
              <w:highlight w:val="none"/>
            </w:rPr>
            <w:fldChar w:fldCharType="begin"/>
          </w:r>
          <w:r>
            <w:rPr>
              <w:highlight w:val="none"/>
            </w:rPr>
            <w:instrText xml:space="preserve"> PAGEREF _Toc1355733029 \h </w:instrText>
          </w:r>
          <w:r>
            <w:rPr>
              <w:highlight w:val="none"/>
            </w:rPr>
            <w:fldChar w:fldCharType="separate"/>
          </w:r>
          <w:r>
            <w:rPr>
              <w:highlight w:val="none"/>
            </w:rPr>
            <w:t>151</w:t>
          </w:r>
          <w:r>
            <w:rPr>
              <w:highlight w:val="none"/>
            </w:rPr>
            <w:fldChar w:fldCharType="end"/>
          </w:r>
          <w:r>
            <w:rPr>
              <w:rFonts w:hint="eastAsia"/>
              <w:highlight w:val="none"/>
            </w:rPr>
            <w:fldChar w:fldCharType="end"/>
          </w:r>
        </w:p>
        <w:p>
          <w:pPr>
            <w:pStyle w:val="26"/>
            <w:tabs>
              <w:tab w:val="right" w:leader="dot" w:pos="8640"/>
            </w:tabs>
            <w:rPr>
              <w:highlight w:val="none"/>
            </w:rPr>
          </w:pPr>
          <w:r>
            <w:rPr>
              <w:rFonts w:hint="eastAsia"/>
              <w:highlight w:val="none"/>
            </w:rPr>
            <w:fldChar w:fldCharType="begin"/>
          </w:r>
          <w:r>
            <w:rPr>
              <w:rFonts w:hint="eastAsia"/>
              <w:highlight w:val="none"/>
            </w:rPr>
            <w:instrText xml:space="preserve"> HYPERLINK \l _Toc1003523733 </w:instrText>
          </w:r>
          <w:r>
            <w:rPr>
              <w:rFonts w:hint="eastAsia"/>
              <w:highlight w:val="none"/>
            </w:rPr>
            <w:fldChar w:fldCharType="separate"/>
          </w:r>
          <w:r>
            <w:rPr>
              <w:rFonts w:hint="default" w:ascii="宋体" w:hAnsi="宋体" w:eastAsia="宋体" w:cs="宋体"/>
              <w:highlight w:val="none"/>
            </w:rPr>
            <w:t xml:space="preserve">4.8. </w:t>
          </w:r>
          <w:r>
            <w:rPr>
              <w:rFonts w:hint="eastAsia"/>
              <w:highlight w:val="none"/>
            </w:rPr>
            <w:t>其他要求</w:t>
          </w:r>
          <w:r>
            <w:rPr>
              <w:highlight w:val="none"/>
            </w:rPr>
            <w:tab/>
          </w:r>
          <w:r>
            <w:rPr>
              <w:highlight w:val="none"/>
            </w:rPr>
            <w:fldChar w:fldCharType="begin"/>
          </w:r>
          <w:r>
            <w:rPr>
              <w:highlight w:val="none"/>
            </w:rPr>
            <w:instrText xml:space="preserve"> PAGEREF _Toc1003523733 \h </w:instrText>
          </w:r>
          <w:r>
            <w:rPr>
              <w:highlight w:val="none"/>
            </w:rPr>
            <w:fldChar w:fldCharType="separate"/>
          </w:r>
          <w:r>
            <w:rPr>
              <w:highlight w:val="none"/>
            </w:rPr>
            <w:t>152</w:t>
          </w:r>
          <w:r>
            <w:rPr>
              <w:highlight w:val="none"/>
            </w:rPr>
            <w:fldChar w:fldCharType="end"/>
          </w:r>
          <w:r>
            <w:rPr>
              <w:rFonts w:hint="eastAsia"/>
              <w:highlight w:val="none"/>
            </w:rPr>
            <w:fldChar w:fldCharType="end"/>
          </w:r>
        </w:p>
        <w:p>
          <w:pPr>
            <w:rPr>
              <w:highlight w:val="none"/>
            </w:rPr>
          </w:pPr>
          <w:r>
            <w:rPr>
              <w:rFonts w:hint="eastAsia"/>
              <w:highlight w:val="none"/>
            </w:rPr>
            <w:fldChar w:fldCharType="end"/>
          </w:r>
        </w:p>
      </w:sdtContent>
    </w:sdt>
    <w:p>
      <w:pPr>
        <w:pStyle w:val="3"/>
        <w:ind w:firstLine="562"/>
        <w:rPr>
          <w:highlight w:val="none"/>
        </w:rPr>
        <w:sectPr>
          <w:footerReference r:id="rId11" w:type="default"/>
          <w:pgSz w:w="11906" w:h="16838"/>
          <w:pgMar w:top="1383" w:right="1633" w:bottom="1383" w:left="1633" w:header="851" w:footer="992" w:gutter="0"/>
          <w:pgNumType w:start="1"/>
          <w:cols w:space="720" w:num="1"/>
          <w:docGrid w:type="lines" w:linePitch="312" w:charSpace="0"/>
        </w:sectPr>
      </w:pPr>
    </w:p>
    <w:p>
      <w:pPr>
        <w:pStyle w:val="3"/>
        <w:ind w:firstLine="562"/>
        <w:rPr>
          <w:highlight w:val="none"/>
        </w:rPr>
      </w:pPr>
      <w:bookmarkStart w:id="5" w:name="_Toc10381"/>
      <w:bookmarkStart w:id="6" w:name="_Toc2603"/>
      <w:bookmarkStart w:id="7" w:name="_Toc761716297"/>
      <w:r>
        <w:rPr>
          <w:rFonts w:hint="eastAsia"/>
          <w:highlight w:val="none"/>
        </w:rPr>
        <w:t>项</w:t>
      </w:r>
      <w:bookmarkEnd w:id="1"/>
      <w:r>
        <w:rPr>
          <w:rFonts w:hint="eastAsia"/>
          <w:highlight w:val="none"/>
        </w:rPr>
        <w:t>目建设概况</w:t>
      </w:r>
      <w:bookmarkEnd w:id="2"/>
      <w:bookmarkEnd w:id="3"/>
      <w:bookmarkEnd w:id="4"/>
      <w:bookmarkEnd w:id="5"/>
      <w:bookmarkEnd w:id="6"/>
      <w:bookmarkEnd w:id="7"/>
    </w:p>
    <w:p>
      <w:pPr>
        <w:pStyle w:val="4"/>
        <w:ind w:firstLine="482"/>
        <w:rPr>
          <w:highlight w:val="none"/>
        </w:rPr>
      </w:pPr>
      <w:bookmarkStart w:id="8" w:name="_Toc28508"/>
      <w:bookmarkStart w:id="9" w:name="_Toc125876344"/>
      <w:bookmarkStart w:id="10" w:name="_Toc9313"/>
      <w:bookmarkStart w:id="11" w:name="_Toc320476107"/>
      <w:bookmarkStart w:id="12" w:name="_Toc4129"/>
      <w:bookmarkStart w:id="13" w:name="_Toc108728451"/>
      <w:bookmarkStart w:id="14" w:name="_Toc1015783912"/>
      <w:r>
        <w:rPr>
          <w:rFonts w:hint="eastAsia"/>
          <w:highlight w:val="none"/>
        </w:rPr>
        <w:t>项目单位</w:t>
      </w:r>
      <w:bookmarkEnd w:id="8"/>
      <w:bookmarkEnd w:id="9"/>
      <w:bookmarkEnd w:id="10"/>
      <w:bookmarkEnd w:id="11"/>
      <w:bookmarkEnd w:id="12"/>
      <w:bookmarkEnd w:id="13"/>
      <w:bookmarkEnd w:id="14"/>
    </w:p>
    <w:p>
      <w:pPr>
        <w:rPr>
          <w:rFonts w:cs="宋体"/>
          <w:kern w:val="0"/>
          <w:highlight w:val="none"/>
        </w:rPr>
      </w:pPr>
      <w:r>
        <w:rPr>
          <w:rFonts w:hint="eastAsia" w:cs="宋体"/>
          <w:kern w:val="0"/>
          <w:highlight w:val="none"/>
        </w:rPr>
        <w:t>上海市皮肤病医院</w:t>
      </w:r>
    </w:p>
    <w:p>
      <w:pPr>
        <w:pStyle w:val="4"/>
        <w:ind w:firstLine="482"/>
        <w:rPr>
          <w:highlight w:val="none"/>
        </w:rPr>
      </w:pPr>
      <w:bookmarkStart w:id="15" w:name="_Toc2394"/>
      <w:bookmarkStart w:id="16" w:name="_Toc15182"/>
      <w:bookmarkStart w:id="17" w:name="_Toc1932698981"/>
      <w:bookmarkStart w:id="18" w:name="_Toc27280"/>
      <w:r>
        <w:rPr>
          <w:rFonts w:hint="eastAsia"/>
          <w:highlight w:val="none"/>
        </w:rPr>
        <w:t>项目建设背景</w:t>
      </w:r>
      <w:bookmarkEnd w:id="15"/>
      <w:bookmarkEnd w:id="16"/>
      <w:bookmarkEnd w:id="17"/>
      <w:bookmarkEnd w:id="18"/>
    </w:p>
    <w:p>
      <w:pPr>
        <w:rPr>
          <w:rFonts w:cs="宋体"/>
          <w:highlight w:val="none"/>
        </w:rPr>
      </w:pPr>
      <w:r>
        <w:rPr>
          <w:rFonts w:hint="eastAsia" w:cs="宋体"/>
          <w:highlight w:val="none"/>
        </w:rPr>
        <w:t>上海市皮肤病医院是上海唯一的三级公立皮肤病性病专科医院，立足上海科创中心、生物医药产业高地及一流医学中心建设目标，致力打造国内一流专科医院，引领区域皮肤性病学医教研发展，强化疑难病症诊治与科研辐射能力。医院2020年成为同济大学附属医院后，持续加大医教研投入，随着“十四五”现有医疗设施升级，原有科教短板日益凸显。</w:t>
      </w:r>
    </w:p>
    <w:p>
      <w:pPr>
        <w:rPr>
          <w:rFonts w:cs="宋体"/>
          <w:highlight w:val="none"/>
        </w:rPr>
      </w:pPr>
      <w:r>
        <w:rPr>
          <w:rFonts w:hint="eastAsia" w:cs="宋体"/>
          <w:highlight w:val="none"/>
        </w:rPr>
        <w:t>目前医院教研用房、场地设备等硬件条件，无法满足同济大学附属医院评审标准及逐年递增的教学需求。该院承担五年制、八年制、研究生及各类医师规范化培训任务，加之PBL教学模式普及、多功能技能培训开展，现有教学场地、实验室、实训设施严重不足，制约医教研一体化发展，完善科教硬件设施迫在眉睫。</w:t>
      </w:r>
    </w:p>
    <w:p>
      <w:pPr>
        <w:rPr>
          <w:rFonts w:cs="宋体"/>
          <w:highlight w:val="none"/>
        </w:rPr>
      </w:pPr>
      <w:r>
        <w:rPr>
          <w:rFonts w:hint="eastAsia" w:cs="宋体"/>
          <w:highlight w:val="none"/>
        </w:rPr>
        <w:t>为此，医院启动科研综合楼建设项目，项目位于静安区保德路院区东北角，总建筑面积37556平方米，地上9层布局重点实验室、临床研究中心、教学实训平台等功能区域，地下建设生物样本库、设备用房及停车场。项目建成后，将补齐科研教学硬件短板，搭建专业化创新转化、临床实训及国际学术交流平台，完善人才培养体系，助力医院实现医教研高质量发展，后续还将配套建设数字化项目，全面支撑院区业务升级。</w:t>
      </w:r>
    </w:p>
    <w:p>
      <w:pPr>
        <w:pStyle w:val="4"/>
        <w:ind w:firstLine="482"/>
        <w:rPr>
          <w:highlight w:val="none"/>
        </w:rPr>
      </w:pPr>
      <w:bookmarkStart w:id="19" w:name="_Toc125876348"/>
      <w:bookmarkStart w:id="20" w:name="_Toc5642"/>
      <w:bookmarkStart w:id="21" w:name="_Toc13179"/>
      <w:bookmarkStart w:id="22" w:name="_Toc415"/>
      <w:bookmarkStart w:id="23" w:name="_Toc34129145"/>
      <w:r>
        <w:rPr>
          <w:rFonts w:hint="eastAsia"/>
          <w:highlight w:val="none"/>
        </w:rPr>
        <w:t>项目建设</w:t>
      </w:r>
      <w:bookmarkEnd w:id="19"/>
      <w:r>
        <w:rPr>
          <w:rFonts w:hint="eastAsia"/>
          <w:highlight w:val="none"/>
        </w:rPr>
        <w:t>内容</w:t>
      </w:r>
      <w:bookmarkEnd w:id="20"/>
      <w:bookmarkEnd w:id="21"/>
      <w:bookmarkEnd w:id="22"/>
      <w:bookmarkEnd w:id="23"/>
    </w:p>
    <w:p>
      <w:pPr>
        <w:rPr>
          <w:color w:val="000000" w:themeColor="text1"/>
          <w:highlight w:val="none"/>
          <w14:textFill>
            <w14:solidFill>
              <w14:schemeClr w14:val="tx1"/>
            </w14:solidFill>
          </w14:textFill>
        </w:rPr>
      </w:pPr>
      <w:bookmarkStart w:id="24" w:name="_Toc125876349"/>
      <w:r>
        <w:rPr>
          <w:rFonts w:hint="eastAsia"/>
          <w:color w:val="000000" w:themeColor="text1"/>
          <w:highlight w:val="none"/>
          <w14:textFill>
            <w14:solidFill>
              <w14:schemeClr w14:val="tx1"/>
            </w14:solidFill>
          </w14:textFill>
        </w:rPr>
        <w:t>本项目的建设内容分为</w:t>
      </w:r>
      <w:r>
        <w:rPr>
          <w:rFonts w:hint="eastAsia"/>
          <w:highlight w:val="none"/>
        </w:rPr>
        <w:t>软件开发</w:t>
      </w:r>
      <w:r>
        <w:rPr>
          <w:rFonts w:hint="eastAsia"/>
          <w:color w:val="000000" w:themeColor="text1"/>
          <w:highlight w:val="none"/>
          <w14:textFill>
            <w14:solidFill>
              <w14:schemeClr w14:val="tx1"/>
            </w14:solidFill>
          </w14:textFill>
        </w:rPr>
        <w:t>、硬件产品、产品软件、安全产品四大板块，配套软硬件集成服务</w:t>
      </w:r>
    </w:p>
    <w:p>
      <w:pPr>
        <w:numPr>
          <w:ilvl w:val="0"/>
          <w:numId w:val="3"/>
        </w:numPr>
        <w:rPr>
          <w:highlight w:val="none"/>
        </w:rPr>
      </w:pPr>
      <w:r>
        <w:rPr>
          <w:rFonts w:hint="eastAsia"/>
          <w:highlight w:val="none"/>
        </w:rPr>
        <w:t>软件开发</w:t>
      </w:r>
    </w:p>
    <w:p>
      <w:pPr>
        <w:rPr>
          <w:highlight w:val="none"/>
        </w:rPr>
      </w:pPr>
      <w:r>
        <w:rPr>
          <w:rFonts w:cs="宋体"/>
          <w:highlight w:val="none"/>
        </w:rPr>
        <w:t>共建设九</w:t>
      </w:r>
      <w:r>
        <w:rPr>
          <w:rFonts w:hint="eastAsia" w:cs="宋体"/>
          <w:highlight w:val="none"/>
        </w:rPr>
        <w:t>项</w:t>
      </w:r>
      <w:r>
        <w:rPr>
          <w:rFonts w:cs="宋体"/>
          <w:highlight w:val="none"/>
        </w:rPr>
        <w:t>业务应用系统，覆盖临床科研全流程管理需求，</w:t>
      </w:r>
      <w:r>
        <w:rPr>
          <w:rFonts w:hint="eastAsia" w:cs="宋体"/>
          <w:highlight w:val="none"/>
        </w:rPr>
        <w:t>其中</w:t>
      </w:r>
      <w:r>
        <w:rPr>
          <w:rFonts w:hint="eastAsia"/>
          <w:highlight w:val="none"/>
        </w:rPr>
        <w:t>包括研究型临床管理平台、科研数据中心、样本库管理系统、实验室管理系统、研究型病区、临床研究随访信息管理系统、临床研究移动诊疗服务、药事管理系统、病历质控管理。</w:t>
      </w:r>
    </w:p>
    <w:p>
      <w:pPr>
        <w:numPr>
          <w:ilvl w:val="0"/>
          <w:numId w:val="3"/>
        </w:numPr>
        <w:rPr>
          <w:highlight w:val="none"/>
        </w:rPr>
      </w:pPr>
      <w:r>
        <w:rPr>
          <w:rFonts w:hint="eastAsia"/>
          <w:highlight w:val="none"/>
        </w:rPr>
        <w:t>硬件产品</w:t>
      </w:r>
    </w:p>
    <w:p>
      <w:pPr>
        <w:ind w:left="480" w:leftChars="200" w:firstLine="0" w:firstLineChars="0"/>
        <w:rPr>
          <w:highlight w:val="none"/>
        </w:rPr>
      </w:pPr>
      <w:r>
        <w:rPr>
          <w:rFonts w:hint="eastAsia"/>
          <w:highlight w:val="none"/>
        </w:rPr>
        <w:t>包括基础设施、专用硬件、配套硬件三大模块。</w:t>
      </w:r>
    </w:p>
    <w:p>
      <w:pPr>
        <w:rPr>
          <w:highlight w:val="none"/>
        </w:rPr>
      </w:pPr>
      <w:r>
        <w:rPr>
          <w:rFonts w:hint="eastAsia"/>
          <w:highlight w:val="none"/>
        </w:rPr>
        <w:t>基础设施</w:t>
      </w:r>
      <w:r>
        <w:rPr>
          <w:rFonts w:cs="宋体"/>
          <w:highlight w:val="none"/>
        </w:rPr>
        <w:t>涵盖</w:t>
      </w:r>
      <w:r>
        <w:rPr>
          <w:rFonts w:hint="eastAsia"/>
          <w:highlight w:val="none"/>
        </w:rPr>
        <w:t>信息机房、网络建设、基础硬件三部分，其中信息机房配置包括微模块系统、UPS系统、空调系统、低压配电系统、机柜布线、机房动环监控；网络体系搭建有线内网、有线外网、无线内网、医联前置区；基础硬件配置包括服务器、存储、会议系统等设备。</w:t>
      </w:r>
    </w:p>
    <w:p>
      <w:pPr>
        <w:rPr>
          <w:rFonts w:cs="宋体"/>
          <w:highlight w:val="none"/>
        </w:rPr>
      </w:pPr>
      <w:r>
        <w:rPr>
          <w:rFonts w:hint="eastAsia"/>
          <w:highlight w:val="none"/>
        </w:rPr>
        <w:t>专用硬件主要包括业务终端、通用终端、</w:t>
      </w:r>
      <w:r>
        <w:rPr>
          <w:rFonts w:hint="eastAsia" w:cs="宋体"/>
          <w:highlight w:val="none"/>
        </w:rPr>
        <w:t>自助终端、信息发布设备等各类智能硬件，全面覆盖临床、护理、科研、管理等使用场景。</w:t>
      </w:r>
    </w:p>
    <w:p>
      <w:pPr>
        <w:rPr>
          <w:highlight w:val="none"/>
        </w:rPr>
      </w:pPr>
      <w:r>
        <w:rPr>
          <w:rFonts w:hint="eastAsia"/>
          <w:highlight w:val="none"/>
        </w:rPr>
        <w:t>配套硬件主要包括技能实训中心和MDT远程会诊中心系统的硬件设施。</w:t>
      </w:r>
    </w:p>
    <w:p>
      <w:pPr>
        <w:numPr>
          <w:ilvl w:val="0"/>
          <w:numId w:val="3"/>
        </w:numPr>
        <w:rPr>
          <w:highlight w:val="none"/>
        </w:rPr>
      </w:pPr>
      <w:r>
        <w:rPr>
          <w:rFonts w:hint="eastAsia"/>
          <w:highlight w:val="none"/>
        </w:rPr>
        <w:t>产品软件</w:t>
      </w:r>
    </w:p>
    <w:p>
      <w:pPr>
        <w:rPr>
          <w:highlight w:val="none"/>
        </w:rPr>
      </w:pPr>
      <w:r>
        <w:rPr>
          <w:rFonts w:hint="eastAsia"/>
          <w:highlight w:val="none"/>
        </w:rPr>
        <w:t>基础软件根据科研综合楼的功能规划、业务开展的需要，配置数据库、操作系统、中间件、虚拟化软件。</w:t>
      </w:r>
    </w:p>
    <w:p>
      <w:pPr>
        <w:rPr>
          <w:highlight w:val="none"/>
        </w:rPr>
      </w:pPr>
      <w:r>
        <w:rPr>
          <w:rFonts w:hint="eastAsia"/>
          <w:highlight w:val="none"/>
        </w:rPr>
        <w:t>研究型病区配置智慧病房综合管理平台、输液监控系统、护士站输液管理软件等产品软件。</w:t>
      </w:r>
    </w:p>
    <w:p>
      <w:pPr>
        <w:rPr>
          <w:highlight w:val="none"/>
        </w:rPr>
      </w:pPr>
      <w:r>
        <w:rPr>
          <w:highlight w:val="none"/>
        </w:rPr>
        <w:t>技能实训中心</w:t>
      </w:r>
      <w:r>
        <w:rPr>
          <w:rFonts w:hint="eastAsia"/>
          <w:highlight w:val="none"/>
        </w:rPr>
        <w:t>配置临床技能中心管理系统、OSCE考站考核管理系统、在线培训管理系统等产品软件。</w:t>
      </w:r>
    </w:p>
    <w:p>
      <w:pPr>
        <w:rPr>
          <w:highlight w:val="none"/>
        </w:rPr>
      </w:pPr>
      <w:r>
        <w:rPr>
          <w:rFonts w:hint="eastAsia"/>
          <w:highlight w:val="none"/>
        </w:rPr>
        <w:t>四、安全产品</w:t>
      </w:r>
    </w:p>
    <w:p>
      <w:pPr>
        <w:rPr>
          <w:rFonts w:cs="宋体"/>
          <w:highlight w:val="none"/>
        </w:rPr>
      </w:pPr>
      <w:r>
        <w:rPr>
          <w:rFonts w:hint="eastAsia"/>
          <w:highlight w:val="none"/>
        </w:rPr>
        <w:t>安全产品部分根据国家网络安全等级保护规范、商用密码安全等要求，配套</w:t>
      </w:r>
      <w:r>
        <w:rPr>
          <w:rFonts w:hint="eastAsia" w:cs="宋体"/>
          <w:highlight w:val="none"/>
        </w:rPr>
        <w:t>信息安全保障系统和密码设备。</w:t>
      </w:r>
    </w:p>
    <w:p>
      <w:pPr>
        <w:pStyle w:val="4"/>
        <w:ind w:firstLine="482"/>
        <w:rPr>
          <w:highlight w:val="none"/>
        </w:rPr>
      </w:pPr>
      <w:bookmarkStart w:id="25" w:name="_Toc9226"/>
      <w:bookmarkStart w:id="26" w:name="_Toc230406266"/>
      <w:bookmarkStart w:id="27" w:name="_Toc16264"/>
      <w:r>
        <w:rPr>
          <w:rFonts w:hint="eastAsia"/>
          <w:highlight w:val="none"/>
        </w:rPr>
        <w:t>项目建设地点</w:t>
      </w:r>
      <w:bookmarkEnd w:id="25"/>
      <w:bookmarkEnd w:id="26"/>
      <w:bookmarkEnd w:id="27"/>
    </w:p>
    <w:p>
      <w:pPr>
        <w:rPr>
          <w:highlight w:val="none"/>
        </w:rPr>
      </w:pPr>
      <w:r>
        <w:rPr>
          <w:rFonts w:hint="eastAsia" w:cs="宋体"/>
          <w:highlight w:val="none"/>
        </w:rPr>
        <w:t>上海市皮肤病医院保德路总院（保德路1278号）</w:t>
      </w:r>
      <w:r>
        <w:rPr>
          <w:rFonts w:hint="eastAsia"/>
          <w:highlight w:val="none"/>
        </w:rPr>
        <w:t>。</w:t>
      </w:r>
    </w:p>
    <w:bookmarkEnd w:id="24"/>
    <w:p>
      <w:pPr>
        <w:pStyle w:val="4"/>
        <w:ind w:firstLine="482"/>
        <w:rPr>
          <w:highlight w:val="none"/>
        </w:rPr>
      </w:pPr>
      <w:bookmarkStart w:id="28" w:name="_Toc31574"/>
      <w:bookmarkStart w:id="29" w:name="_Toc20914"/>
      <w:bookmarkStart w:id="30" w:name="_Toc6336"/>
      <w:bookmarkStart w:id="31" w:name="_Toc125876350"/>
      <w:bookmarkStart w:id="32" w:name="_Toc525097121"/>
      <w:r>
        <w:rPr>
          <w:rFonts w:hint="eastAsia"/>
          <w:highlight w:val="none"/>
        </w:rPr>
        <w:t>项目建设周期</w:t>
      </w:r>
      <w:bookmarkEnd w:id="28"/>
      <w:bookmarkEnd w:id="29"/>
      <w:bookmarkEnd w:id="30"/>
      <w:bookmarkEnd w:id="31"/>
      <w:bookmarkEnd w:id="32"/>
    </w:p>
    <w:p>
      <w:pPr>
        <w:pStyle w:val="60"/>
        <w:rPr>
          <w:highlight w:val="none"/>
        </w:rPr>
      </w:pPr>
      <w:r>
        <w:rPr>
          <w:rFonts w:hint="eastAsia"/>
          <w:highlight w:val="none"/>
        </w:rPr>
        <w:t>建设周期为自合同签订之日起的12个月内完成。</w:t>
      </w:r>
    </w:p>
    <w:p>
      <w:pPr>
        <w:pStyle w:val="4"/>
        <w:rPr>
          <w:highlight w:val="none"/>
        </w:rPr>
      </w:pPr>
      <w:bookmarkStart w:id="33" w:name="_Toc1839716018"/>
      <w:bookmarkStart w:id="34" w:name="_Toc7412"/>
      <w:bookmarkStart w:id="35" w:name="_Toc2562"/>
      <w:r>
        <w:rPr>
          <w:highlight w:val="none"/>
        </w:rPr>
        <w:t>项目</w:t>
      </w:r>
      <w:r>
        <w:rPr>
          <w:rFonts w:hint="eastAsia"/>
          <w:highlight w:val="none"/>
        </w:rPr>
        <w:t>付款方式</w:t>
      </w:r>
      <w:bookmarkEnd w:id="33"/>
      <w:bookmarkEnd w:id="34"/>
      <w:bookmarkEnd w:id="35"/>
    </w:p>
    <w:p>
      <w:pPr>
        <w:pStyle w:val="60"/>
        <w:rPr>
          <w:highlight w:val="none"/>
        </w:rPr>
      </w:pPr>
      <w:r>
        <w:rPr>
          <w:rFonts w:hint="eastAsia"/>
          <w:highlight w:val="none"/>
        </w:rPr>
        <w:t>第一笔付款-预付款(</w:t>
      </w:r>
      <w:r>
        <w:rPr>
          <w:rFonts w:hint="eastAsia"/>
          <w:highlight w:val="none"/>
          <w:lang w:val="en-US" w:eastAsia="zh-CN"/>
        </w:rPr>
        <w:t>40</w:t>
      </w:r>
      <w:r>
        <w:rPr>
          <w:rFonts w:hint="eastAsia"/>
          <w:highlight w:val="none"/>
        </w:rPr>
        <w:t>%):合同签订且采购人收到履约保证金、对应发票后10个工作日内，支付预付款；</w:t>
      </w:r>
    </w:p>
    <w:p>
      <w:pPr>
        <w:pStyle w:val="60"/>
        <w:rPr>
          <w:highlight w:val="none"/>
        </w:rPr>
      </w:pPr>
      <w:r>
        <w:rPr>
          <w:rFonts w:hint="eastAsia"/>
          <w:highlight w:val="none"/>
        </w:rPr>
        <w:t>第二笔付款-进度款(2</w:t>
      </w:r>
      <w:r>
        <w:rPr>
          <w:rFonts w:hint="eastAsia"/>
          <w:highlight w:val="none"/>
          <w:lang w:val="en-US" w:eastAsia="zh-CN"/>
        </w:rPr>
        <w:t>4</w:t>
      </w:r>
      <w:r>
        <w:rPr>
          <w:rFonts w:hint="eastAsia"/>
          <w:highlight w:val="none"/>
        </w:rPr>
        <w:t>%):中标人完成约定的硬件设备抵达采购人指定地点，采购人收到对应发票后10个工作日内，支付第二笔合同款；</w:t>
      </w:r>
    </w:p>
    <w:p>
      <w:pPr>
        <w:pStyle w:val="60"/>
        <w:rPr>
          <w:highlight w:val="none"/>
        </w:rPr>
      </w:pPr>
      <w:r>
        <w:rPr>
          <w:rFonts w:hint="eastAsia"/>
          <w:highlight w:val="none"/>
        </w:rPr>
        <w:t>第三笔付款-初验付款(</w:t>
      </w:r>
      <w:r>
        <w:rPr>
          <w:rFonts w:hint="eastAsia"/>
          <w:highlight w:val="none"/>
          <w:lang w:val="en-US" w:eastAsia="zh-CN"/>
        </w:rPr>
        <w:t>36</w:t>
      </w:r>
      <w:r>
        <w:rPr>
          <w:rFonts w:hint="eastAsia"/>
          <w:highlight w:val="none"/>
        </w:rPr>
        <w:t>%):初步验收合格，完成试运行，采购人收到对应发票后10个工作日内，支付剩余合同款项</w:t>
      </w:r>
      <w:r>
        <w:rPr>
          <w:rFonts w:hint="eastAsia"/>
          <w:highlight w:val="none"/>
          <w:lang w:eastAsia="zh-CN"/>
        </w:rPr>
        <w:t>，</w:t>
      </w:r>
      <w:r>
        <w:rPr>
          <w:rFonts w:cs="宋体"/>
          <w:szCs w:val="24"/>
          <w:highlight w:val="none"/>
        </w:rPr>
        <w:t>最终验收</w:t>
      </w:r>
      <w:r>
        <w:rPr>
          <w:rFonts w:hint="eastAsia" w:cs="宋体"/>
          <w:szCs w:val="24"/>
          <w:highlight w:val="none"/>
          <w:lang w:eastAsia="zh-CN"/>
        </w:rPr>
        <w:t>无息退回履约保证金</w:t>
      </w:r>
      <w:r>
        <w:rPr>
          <w:rFonts w:hint="eastAsia"/>
          <w:highlight w:val="none"/>
        </w:rPr>
        <w:t>。</w:t>
      </w:r>
    </w:p>
    <w:p>
      <w:pPr>
        <w:pStyle w:val="60"/>
        <w:rPr>
          <w:highlight w:val="none"/>
        </w:rPr>
      </w:pPr>
    </w:p>
    <w:p>
      <w:pPr>
        <w:ind w:firstLine="0" w:firstLineChars="0"/>
        <w:rPr>
          <w:highlight w:val="none"/>
        </w:rPr>
      </w:pPr>
      <w:bookmarkStart w:id="36" w:name="_Toc11250"/>
      <w:bookmarkStart w:id="37" w:name="_Toc131712079"/>
      <w:bookmarkStart w:id="38" w:name="_Toc21502"/>
      <w:bookmarkStart w:id="39" w:name="_Toc24099"/>
      <w:bookmarkStart w:id="40" w:name="_Toc11150"/>
      <w:bookmarkStart w:id="41" w:name="_Toc22114"/>
      <w:bookmarkStart w:id="42" w:name="_Toc125876362"/>
    </w:p>
    <w:p>
      <w:pPr>
        <w:pStyle w:val="3"/>
        <w:ind w:left="0" w:firstLineChars="0"/>
        <w:rPr>
          <w:highlight w:val="none"/>
        </w:rPr>
      </w:pPr>
      <w:bookmarkStart w:id="43" w:name="_Toc25195"/>
      <w:bookmarkStart w:id="44" w:name="_Toc637565020"/>
      <w:bookmarkStart w:id="45" w:name="_Toc26709"/>
      <w:r>
        <w:rPr>
          <w:rFonts w:hint="eastAsia"/>
          <w:highlight w:val="none"/>
        </w:rPr>
        <w:t>项目采购清</w:t>
      </w:r>
      <w:bookmarkEnd w:id="36"/>
      <w:r>
        <w:rPr>
          <w:rFonts w:hint="eastAsia"/>
          <w:highlight w:val="none"/>
        </w:rPr>
        <w:t>单</w:t>
      </w:r>
      <w:bookmarkEnd w:id="43"/>
      <w:bookmarkEnd w:id="44"/>
      <w:bookmarkEnd w:id="45"/>
    </w:p>
    <w:p>
      <w:pPr>
        <w:pStyle w:val="4"/>
        <w:ind w:firstLine="482"/>
        <w:rPr>
          <w:highlight w:val="none"/>
        </w:rPr>
      </w:pPr>
      <w:bookmarkStart w:id="46" w:name="_Toc4598"/>
      <w:bookmarkStart w:id="47" w:name="_Toc8091"/>
      <w:bookmarkStart w:id="48" w:name="_Toc1759376257"/>
      <w:r>
        <w:rPr>
          <w:rFonts w:hint="eastAsia"/>
          <w:highlight w:val="none"/>
        </w:rPr>
        <w:t>软件开发部分</w:t>
      </w:r>
      <w:bookmarkEnd w:id="46"/>
      <w:bookmarkEnd w:id="47"/>
      <w:bookmarkEnd w:id="48"/>
    </w:p>
    <w:tbl>
      <w:tblPr>
        <w:tblStyle w:val="30"/>
        <w:tblW w:w="8305"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3"/>
        <w:gridCol w:w="4470"/>
        <w:gridCol w:w="939"/>
        <w:gridCol w:w="946"/>
        <w:gridCol w:w="10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853" w:type="dxa"/>
            <w:noWrap/>
            <w:vAlign w:val="bottom"/>
          </w:tcPr>
          <w:p>
            <w:pPr>
              <w:ind w:firstLine="0" w:firstLineChars="0"/>
              <w:jc w:val="center"/>
              <w:textAlignment w:val="bottom"/>
              <w:rPr>
                <w:rFonts w:cs="宋体"/>
                <w:b/>
                <w:bCs/>
                <w:color w:val="000000"/>
                <w:sz w:val="21"/>
                <w:szCs w:val="21"/>
                <w:highlight w:val="none"/>
              </w:rPr>
            </w:pPr>
            <w:r>
              <w:rPr>
                <w:rFonts w:hint="eastAsia" w:cs="宋体"/>
                <w:b/>
                <w:bCs/>
                <w:color w:val="000000"/>
                <w:kern w:val="0"/>
                <w:sz w:val="21"/>
                <w:szCs w:val="21"/>
                <w:highlight w:val="none"/>
                <w:lang w:bidi="ar"/>
              </w:rPr>
              <w:t>序号</w:t>
            </w:r>
          </w:p>
        </w:tc>
        <w:tc>
          <w:tcPr>
            <w:tcW w:w="4470" w:type="dxa"/>
            <w:noWrap/>
            <w:vAlign w:val="bottom"/>
          </w:tcPr>
          <w:p>
            <w:pPr>
              <w:ind w:firstLine="0" w:firstLineChars="0"/>
              <w:jc w:val="center"/>
              <w:textAlignment w:val="bottom"/>
              <w:rPr>
                <w:rFonts w:cs="宋体"/>
                <w:b/>
                <w:bCs/>
                <w:color w:val="000000"/>
                <w:sz w:val="21"/>
                <w:szCs w:val="21"/>
                <w:highlight w:val="none"/>
              </w:rPr>
            </w:pPr>
            <w:r>
              <w:rPr>
                <w:rFonts w:hint="eastAsia" w:cs="宋体"/>
                <w:b/>
                <w:bCs/>
                <w:color w:val="000000"/>
                <w:kern w:val="0"/>
                <w:sz w:val="21"/>
                <w:szCs w:val="21"/>
                <w:highlight w:val="none"/>
                <w:lang w:bidi="ar"/>
              </w:rPr>
              <w:t>产品名称</w:t>
            </w:r>
          </w:p>
        </w:tc>
        <w:tc>
          <w:tcPr>
            <w:tcW w:w="939" w:type="dxa"/>
            <w:shd w:val="clear" w:color="auto" w:fill="FFFFFF"/>
            <w:noWrap/>
            <w:vAlign w:val="bottom"/>
          </w:tcPr>
          <w:p>
            <w:pPr>
              <w:ind w:firstLine="0" w:firstLineChars="0"/>
              <w:jc w:val="center"/>
              <w:textAlignment w:val="bottom"/>
              <w:rPr>
                <w:rFonts w:cs="宋体"/>
                <w:b/>
                <w:bCs/>
                <w:color w:val="000000"/>
                <w:sz w:val="21"/>
                <w:szCs w:val="21"/>
                <w:highlight w:val="none"/>
              </w:rPr>
            </w:pPr>
            <w:r>
              <w:rPr>
                <w:rFonts w:hint="eastAsia" w:cs="宋体"/>
                <w:b/>
                <w:bCs/>
                <w:color w:val="000000"/>
                <w:kern w:val="0"/>
                <w:sz w:val="21"/>
                <w:szCs w:val="21"/>
                <w:highlight w:val="none"/>
                <w:lang w:bidi="ar"/>
              </w:rPr>
              <w:t>数量</w:t>
            </w:r>
          </w:p>
        </w:tc>
        <w:tc>
          <w:tcPr>
            <w:tcW w:w="946" w:type="dxa"/>
            <w:shd w:val="clear" w:color="auto" w:fill="FFFFFF"/>
            <w:noWrap/>
            <w:vAlign w:val="bottom"/>
          </w:tcPr>
          <w:p>
            <w:pPr>
              <w:ind w:firstLine="0" w:firstLineChars="0"/>
              <w:jc w:val="center"/>
              <w:textAlignment w:val="bottom"/>
              <w:rPr>
                <w:rFonts w:cs="宋体"/>
                <w:b/>
                <w:bCs/>
                <w:color w:val="000000"/>
                <w:sz w:val="21"/>
                <w:szCs w:val="21"/>
                <w:highlight w:val="none"/>
              </w:rPr>
            </w:pPr>
            <w:r>
              <w:rPr>
                <w:rFonts w:hint="eastAsia" w:cs="宋体"/>
                <w:b/>
                <w:bCs/>
                <w:color w:val="000000"/>
                <w:kern w:val="0"/>
                <w:sz w:val="21"/>
                <w:szCs w:val="21"/>
                <w:highlight w:val="none"/>
                <w:lang w:bidi="ar"/>
              </w:rPr>
              <w:t>单位</w:t>
            </w:r>
          </w:p>
        </w:tc>
        <w:tc>
          <w:tcPr>
            <w:tcW w:w="1097" w:type="dxa"/>
            <w:shd w:val="clear" w:color="auto" w:fill="FFFFFF"/>
            <w:noWrap/>
            <w:vAlign w:val="bottom"/>
          </w:tcPr>
          <w:p>
            <w:pPr>
              <w:ind w:firstLine="0" w:firstLineChars="0"/>
              <w:jc w:val="center"/>
              <w:textAlignment w:val="bottom"/>
              <w:rPr>
                <w:rFonts w:cs="宋体"/>
                <w:b/>
                <w:bCs/>
                <w:color w:val="000000"/>
                <w:kern w:val="0"/>
                <w:sz w:val="21"/>
                <w:szCs w:val="21"/>
                <w:highlight w:val="none"/>
                <w:lang w:eastAsia="zh" w:bidi="ar"/>
              </w:rPr>
            </w:pPr>
            <w:r>
              <w:rPr>
                <w:rFonts w:hint="eastAsia" w:cs="宋体"/>
                <w:b/>
                <w:bCs/>
                <w:color w:val="000000"/>
                <w:kern w:val="0"/>
                <w:sz w:val="21"/>
                <w:szCs w:val="21"/>
                <w:highlight w:val="none"/>
                <w:lang w:eastAsia="zh" w:bidi="ar"/>
              </w:rPr>
              <w:t>维保（年）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853"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w:t>
            </w:r>
          </w:p>
        </w:tc>
        <w:tc>
          <w:tcPr>
            <w:tcW w:w="4470" w:type="dxa"/>
            <w:shd w:val="clear" w:color="auto" w:fill="FFFFFF"/>
            <w:vAlign w:val="center"/>
          </w:tcPr>
          <w:p>
            <w:pPr>
              <w:ind w:firstLine="0" w:firstLineChars="0"/>
              <w:jc w:val="center"/>
              <w:textAlignment w:val="top"/>
              <w:rPr>
                <w:rFonts w:cs="宋体"/>
                <w:color w:val="000000"/>
                <w:kern w:val="0"/>
                <w:sz w:val="21"/>
                <w:szCs w:val="21"/>
                <w:highlight w:val="none"/>
                <w:lang w:bidi="ar"/>
              </w:rPr>
            </w:pPr>
            <w:r>
              <w:rPr>
                <w:rFonts w:cs="宋体"/>
                <w:color w:val="000000"/>
                <w:kern w:val="0"/>
                <w:sz w:val="21"/>
                <w:szCs w:val="21"/>
                <w:highlight w:val="none"/>
                <w:lang w:bidi="ar"/>
              </w:rPr>
              <w:t>研究型临床管理平台</w:t>
            </w:r>
          </w:p>
        </w:tc>
        <w:tc>
          <w:tcPr>
            <w:tcW w:w="93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w:t>
            </w:r>
          </w:p>
        </w:tc>
        <w:tc>
          <w:tcPr>
            <w:tcW w:w="946"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sz w:val="21"/>
                <w:szCs w:val="21"/>
                <w:highlight w:val="none"/>
              </w:rPr>
              <w:t>项</w:t>
            </w:r>
          </w:p>
        </w:tc>
        <w:tc>
          <w:tcPr>
            <w:tcW w:w="1097" w:type="dxa"/>
            <w:shd w:val="clear" w:color="auto" w:fill="FFFFFF"/>
          </w:tcPr>
          <w:p>
            <w:pPr>
              <w:ind w:firstLine="0" w:firstLineChars="0"/>
              <w:jc w:val="center"/>
              <w:textAlignment w:val="top"/>
              <w:rPr>
                <w:rFonts w:cs="宋体"/>
                <w:color w:val="000000"/>
                <w:sz w:val="21"/>
                <w:szCs w:val="21"/>
                <w:highlight w:val="none"/>
                <w:lang w:eastAsia="zh"/>
              </w:rPr>
            </w:pPr>
            <w:r>
              <w:rPr>
                <w:rFonts w:hint="eastAsia" w:cs="宋体"/>
                <w:color w:val="000000"/>
                <w:sz w:val="21"/>
                <w:szCs w:val="21"/>
                <w:highlight w:val="none"/>
                <w:lang w:eastAsia="zh"/>
              </w:rPr>
              <w:t>1年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853"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2</w:t>
            </w:r>
          </w:p>
        </w:tc>
        <w:tc>
          <w:tcPr>
            <w:tcW w:w="4470" w:type="dxa"/>
            <w:shd w:val="clear" w:color="auto" w:fill="FFFFFF"/>
            <w:vAlign w:val="center"/>
          </w:tcPr>
          <w:p>
            <w:pPr>
              <w:ind w:firstLine="0" w:firstLineChars="0"/>
              <w:jc w:val="center"/>
              <w:textAlignment w:val="top"/>
              <w:rPr>
                <w:rFonts w:cs="宋体"/>
                <w:color w:val="000000"/>
                <w:kern w:val="0"/>
                <w:sz w:val="21"/>
                <w:szCs w:val="21"/>
                <w:highlight w:val="none"/>
                <w:lang w:bidi="ar"/>
              </w:rPr>
            </w:pPr>
            <w:r>
              <w:rPr>
                <w:rFonts w:cs="宋体"/>
                <w:color w:val="000000"/>
                <w:kern w:val="0"/>
                <w:sz w:val="21"/>
                <w:szCs w:val="21"/>
                <w:highlight w:val="none"/>
                <w:lang w:bidi="ar"/>
              </w:rPr>
              <w:t>科研数据中心</w:t>
            </w:r>
          </w:p>
        </w:tc>
        <w:tc>
          <w:tcPr>
            <w:tcW w:w="93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w:t>
            </w:r>
          </w:p>
        </w:tc>
        <w:tc>
          <w:tcPr>
            <w:tcW w:w="946"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sz w:val="21"/>
                <w:szCs w:val="21"/>
                <w:highlight w:val="none"/>
              </w:rPr>
              <w:t>项</w:t>
            </w:r>
          </w:p>
        </w:tc>
        <w:tc>
          <w:tcPr>
            <w:tcW w:w="1097"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sz w:val="21"/>
                <w:szCs w:val="21"/>
                <w:highlight w:val="none"/>
                <w:lang w:eastAsia="zh"/>
              </w:rPr>
              <w:t>1年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853"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w:t>
            </w:r>
          </w:p>
        </w:tc>
        <w:tc>
          <w:tcPr>
            <w:tcW w:w="4470" w:type="dxa"/>
            <w:shd w:val="clear" w:color="auto" w:fill="FFFFFF"/>
            <w:vAlign w:val="center"/>
          </w:tcPr>
          <w:p>
            <w:pPr>
              <w:ind w:firstLine="0" w:firstLineChars="0"/>
              <w:jc w:val="center"/>
              <w:textAlignment w:val="top"/>
              <w:rPr>
                <w:rFonts w:cs="宋体"/>
                <w:color w:val="000000"/>
                <w:kern w:val="0"/>
                <w:sz w:val="21"/>
                <w:szCs w:val="21"/>
                <w:highlight w:val="none"/>
                <w:lang w:bidi="ar"/>
              </w:rPr>
            </w:pPr>
            <w:r>
              <w:rPr>
                <w:rFonts w:cs="宋体"/>
                <w:color w:val="000000"/>
                <w:kern w:val="0"/>
                <w:sz w:val="21"/>
                <w:szCs w:val="21"/>
                <w:highlight w:val="none"/>
                <w:lang w:bidi="ar"/>
              </w:rPr>
              <w:t>样本库管理系统</w:t>
            </w:r>
          </w:p>
        </w:tc>
        <w:tc>
          <w:tcPr>
            <w:tcW w:w="93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w:t>
            </w:r>
          </w:p>
        </w:tc>
        <w:tc>
          <w:tcPr>
            <w:tcW w:w="946"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sz w:val="21"/>
                <w:szCs w:val="21"/>
                <w:highlight w:val="none"/>
              </w:rPr>
              <w:t>项</w:t>
            </w:r>
          </w:p>
        </w:tc>
        <w:tc>
          <w:tcPr>
            <w:tcW w:w="1097"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sz w:val="21"/>
                <w:szCs w:val="21"/>
                <w:highlight w:val="none"/>
                <w:lang w:eastAsia="zh"/>
              </w:rPr>
              <w:t>1年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853"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4</w:t>
            </w:r>
          </w:p>
        </w:tc>
        <w:tc>
          <w:tcPr>
            <w:tcW w:w="4470" w:type="dxa"/>
            <w:shd w:val="clear" w:color="auto" w:fill="FFFFFF"/>
            <w:vAlign w:val="center"/>
          </w:tcPr>
          <w:p>
            <w:pPr>
              <w:ind w:firstLine="0" w:firstLineChars="0"/>
              <w:jc w:val="center"/>
              <w:textAlignment w:val="top"/>
              <w:rPr>
                <w:rFonts w:cs="宋体"/>
                <w:color w:val="000000"/>
                <w:kern w:val="0"/>
                <w:sz w:val="21"/>
                <w:szCs w:val="21"/>
                <w:highlight w:val="none"/>
                <w:lang w:bidi="ar"/>
              </w:rPr>
            </w:pPr>
            <w:r>
              <w:rPr>
                <w:rFonts w:cs="宋体"/>
                <w:color w:val="000000"/>
                <w:kern w:val="0"/>
                <w:sz w:val="21"/>
                <w:szCs w:val="21"/>
                <w:highlight w:val="none"/>
                <w:lang w:bidi="ar"/>
              </w:rPr>
              <w:t>实验室管理系统</w:t>
            </w:r>
          </w:p>
        </w:tc>
        <w:tc>
          <w:tcPr>
            <w:tcW w:w="93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w:t>
            </w:r>
          </w:p>
        </w:tc>
        <w:tc>
          <w:tcPr>
            <w:tcW w:w="946"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sz w:val="21"/>
                <w:szCs w:val="21"/>
                <w:highlight w:val="none"/>
              </w:rPr>
              <w:t>项</w:t>
            </w:r>
          </w:p>
        </w:tc>
        <w:tc>
          <w:tcPr>
            <w:tcW w:w="1097"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sz w:val="21"/>
                <w:szCs w:val="21"/>
                <w:highlight w:val="none"/>
                <w:lang w:eastAsia="zh"/>
              </w:rPr>
              <w:t>1年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853"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5</w:t>
            </w:r>
          </w:p>
        </w:tc>
        <w:tc>
          <w:tcPr>
            <w:tcW w:w="4470" w:type="dxa"/>
            <w:shd w:val="clear" w:color="auto" w:fill="FFFFFF"/>
            <w:vAlign w:val="center"/>
          </w:tcPr>
          <w:p>
            <w:pPr>
              <w:ind w:firstLine="0" w:firstLineChars="0"/>
              <w:jc w:val="center"/>
              <w:textAlignment w:val="top"/>
              <w:rPr>
                <w:rFonts w:cs="宋体"/>
                <w:color w:val="000000"/>
                <w:kern w:val="0"/>
                <w:sz w:val="21"/>
                <w:szCs w:val="21"/>
                <w:highlight w:val="none"/>
                <w:lang w:bidi="ar"/>
              </w:rPr>
            </w:pPr>
            <w:r>
              <w:rPr>
                <w:rFonts w:cs="宋体"/>
                <w:color w:val="000000"/>
                <w:kern w:val="0"/>
                <w:sz w:val="21"/>
                <w:szCs w:val="21"/>
                <w:highlight w:val="none"/>
                <w:lang w:bidi="ar"/>
              </w:rPr>
              <w:t>研究型病区</w:t>
            </w:r>
          </w:p>
        </w:tc>
        <w:tc>
          <w:tcPr>
            <w:tcW w:w="93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w:t>
            </w:r>
          </w:p>
        </w:tc>
        <w:tc>
          <w:tcPr>
            <w:tcW w:w="946"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sz w:val="21"/>
                <w:szCs w:val="21"/>
                <w:highlight w:val="none"/>
              </w:rPr>
              <w:t>项</w:t>
            </w:r>
          </w:p>
        </w:tc>
        <w:tc>
          <w:tcPr>
            <w:tcW w:w="1097"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sz w:val="21"/>
                <w:szCs w:val="21"/>
                <w:highlight w:val="none"/>
                <w:lang w:eastAsia="zh"/>
              </w:rPr>
              <w:t>1年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853"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6</w:t>
            </w:r>
          </w:p>
        </w:tc>
        <w:tc>
          <w:tcPr>
            <w:tcW w:w="4470" w:type="dxa"/>
            <w:shd w:val="clear" w:color="auto" w:fill="FFFFFF"/>
            <w:vAlign w:val="center"/>
          </w:tcPr>
          <w:p>
            <w:pPr>
              <w:ind w:firstLine="0" w:firstLineChars="0"/>
              <w:jc w:val="center"/>
              <w:textAlignment w:val="top"/>
              <w:rPr>
                <w:rFonts w:cs="宋体"/>
                <w:color w:val="000000"/>
                <w:kern w:val="0"/>
                <w:sz w:val="21"/>
                <w:szCs w:val="21"/>
                <w:highlight w:val="none"/>
                <w:lang w:bidi="ar"/>
              </w:rPr>
            </w:pPr>
            <w:r>
              <w:rPr>
                <w:rFonts w:cs="宋体"/>
                <w:color w:val="000000"/>
                <w:kern w:val="0"/>
                <w:sz w:val="21"/>
                <w:szCs w:val="21"/>
                <w:highlight w:val="none"/>
                <w:lang w:bidi="ar"/>
              </w:rPr>
              <w:t>临床研究随访信息管理系统</w:t>
            </w:r>
          </w:p>
        </w:tc>
        <w:tc>
          <w:tcPr>
            <w:tcW w:w="93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w:t>
            </w:r>
          </w:p>
        </w:tc>
        <w:tc>
          <w:tcPr>
            <w:tcW w:w="946"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sz w:val="21"/>
                <w:szCs w:val="21"/>
                <w:highlight w:val="none"/>
              </w:rPr>
              <w:t>项</w:t>
            </w:r>
          </w:p>
        </w:tc>
        <w:tc>
          <w:tcPr>
            <w:tcW w:w="1097"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sz w:val="21"/>
                <w:szCs w:val="21"/>
                <w:highlight w:val="none"/>
                <w:lang w:eastAsia="zh"/>
              </w:rPr>
              <w:t>1年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853"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7</w:t>
            </w:r>
          </w:p>
        </w:tc>
        <w:tc>
          <w:tcPr>
            <w:tcW w:w="4470" w:type="dxa"/>
            <w:shd w:val="clear" w:color="auto" w:fill="FFFFFF"/>
            <w:vAlign w:val="center"/>
          </w:tcPr>
          <w:p>
            <w:pPr>
              <w:ind w:firstLine="0" w:firstLineChars="0"/>
              <w:jc w:val="center"/>
              <w:textAlignment w:val="top"/>
              <w:rPr>
                <w:rFonts w:cs="宋体"/>
                <w:color w:val="000000"/>
                <w:kern w:val="0"/>
                <w:sz w:val="21"/>
                <w:szCs w:val="21"/>
                <w:highlight w:val="none"/>
                <w:lang w:bidi="ar"/>
              </w:rPr>
            </w:pPr>
            <w:r>
              <w:rPr>
                <w:rFonts w:cs="宋体"/>
                <w:color w:val="000000"/>
                <w:kern w:val="0"/>
                <w:sz w:val="21"/>
                <w:szCs w:val="21"/>
                <w:highlight w:val="none"/>
                <w:lang w:bidi="ar"/>
              </w:rPr>
              <w:t>临床研究移动诊疗服务</w:t>
            </w:r>
          </w:p>
        </w:tc>
        <w:tc>
          <w:tcPr>
            <w:tcW w:w="93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w:t>
            </w:r>
          </w:p>
        </w:tc>
        <w:tc>
          <w:tcPr>
            <w:tcW w:w="946"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sz w:val="21"/>
                <w:szCs w:val="21"/>
                <w:highlight w:val="none"/>
              </w:rPr>
              <w:t>项</w:t>
            </w:r>
          </w:p>
        </w:tc>
        <w:tc>
          <w:tcPr>
            <w:tcW w:w="1097"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sz w:val="21"/>
                <w:szCs w:val="21"/>
                <w:highlight w:val="none"/>
                <w:lang w:eastAsia="zh"/>
              </w:rPr>
              <w:t>1年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853"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8</w:t>
            </w:r>
          </w:p>
        </w:tc>
        <w:tc>
          <w:tcPr>
            <w:tcW w:w="4470" w:type="dxa"/>
            <w:shd w:val="clear" w:color="auto" w:fill="FFFFFF"/>
            <w:vAlign w:val="center"/>
          </w:tcPr>
          <w:p>
            <w:pPr>
              <w:ind w:firstLine="0" w:firstLineChars="0"/>
              <w:jc w:val="center"/>
              <w:textAlignment w:val="top"/>
              <w:rPr>
                <w:rFonts w:cs="宋体"/>
                <w:color w:val="000000"/>
                <w:kern w:val="0"/>
                <w:sz w:val="21"/>
                <w:szCs w:val="21"/>
                <w:highlight w:val="none"/>
                <w:lang w:bidi="ar"/>
              </w:rPr>
            </w:pPr>
            <w:r>
              <w:rPr>
                <w:rFonts w:cs="宋体"/>
                <w:color w:val="000000"/>
                <w:kern w:val="0"/>
                <w:sz w:val="21"/>
                <w:szCs w:val="21"/>
                <w:highlight w:val="none"/>
                <w:lang w:bidi="ar"/>
              </w:rPr>
              <w:t>药事管理系统</w:t>
            </w:r>
          </w:p>
        </w:tc>
        <w:tc>
          <w:tcPr>
            <w:tcW w:w="93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w:t>
            </w:r>
          </w:p>
        </w:tc>
        <w:tc>
          <w:tcPr>
            <w:tcW w:w="946"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sz w:val="21"/>
                <w:szCs w:val="21"/>
                <w:highlight w:val="none"/>
              </w:rPr>
              <w:t>项</w:t>
            </w:r>
          </w:p>
        </w:tc>
        <w:tc>
          <w:tcPr>
            <w:tcW w:w="1097"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sz w:val="21"/>
                <w:szCs w:val="21"/>
                <w:highlight w:val="none"/>
                <w:lang w:eastAsia="zh"/>
              </w:rPr>
              <w:t>1年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853"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9</w:t>
            </w:r>
          </w:p>
        </w:tc>
        <w:tc>
          <w:tcPr>
            <w:tcW w:w="4470" w:type="dxa"/>
            <w:shd w:val="clear" w:color="auto" w:fill="FFFFFF"/>
            <w:vAlign w:val="center"/>
          </w:tcPr>
          <w:p>
            <w:pPr>
              <w:ind w:firstLine="0" w:firstLineChars="0"/>
              <w:jc w:val="center"/>
              <w:textAlignment w:val="top"/>
              <w:rPr>
                <w:rFonts w:cs="宋体"/>
                <w:color w:val="000000"/>
                <w:kern w:val="0"/>
                <w:sz w:val="21"/>
                <w:szCs w:val="21"/>
                <w:highlight w:val="none"/>
                <w:lang w:bidi="ar"/>
              </w:rPr>
            </w:pPr>
            <w:r>
              <w:rPr>
                <w:rFonts w:cs="宋体"/>
                <w:color w:val="000000"/>
                <w:kern w:val="0"/>
                <w:sz w:val="21"/>
                <w:szCs w:val="21"/>
                <w:highlight w:val="none"/>
                <w:lang w:bidi="ar"/>
              </w:rPr>
              <w:t>病历质控管理</w:t>
            </w:r>
          </w:p>
        </w:tc>
        <w:tc>
          <w:tcPr>
            <w:tcW w:w="93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w:t>
            </w:r>
          </w:p>
        </w:tc>
        <w:tc>
          <w:tcPr>
            <w:tcW w:w="946"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sz w:val="21"/>
                <w:szCs w:val="21"/>
                <w:highlight w:val="none"/>
              </w:rPr>
              <w:t>项</w:t>
            </w:r>
          </w:p>
        </w:tc>
        <w:tc>
          <w:tcPr>
            <w:tcW w:w="1097"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sz w:val="21"/>
                <w:szCs w:val="21"/>
                <w:highlight w:val="none"/>
                <w:lang w:eastAsia="zh"/>
              </w:rPr>
              <w:t>1年</w:t>
            </w:r>
          </w:p>
        </w:tc>
      </w:tr>
    </w:tbl>
    <w:p>
      <w:pPr>
        <w:pStyle w:val="4"/>
        <w:ind w:firstLine="482"/>
        <w:rPr>
          <w:highlight w:val="none"/>
        </w:rPr>
      </w:pPr>
      <w:bookmarkStart w:id="49" w:name="_Toc13816"/>
      <w:bookmarkStart w:id="50" w:name="_Toc1134415856"/>
      <w:bookmarkStart w:id="51" w:name="_Toc26061"/>
      <w:r>
        <w:rPr>
          <w:rFonts w:hint="eastAsia"/>
          <w:highlight w:val="none"/>
        </w:rPr>
        <w:t>硬件设备部分</w:t>
      </w:r>
      <w:bookmarkEnd w:id="49"/>
      <w:bookmarkEnd w:id="50"/>
      <w:bookmarkEnd w:id="51"/>
    </w:p>
    <w:tbl>
      <w:tblPr>
        <w:tblStyle w:val="30"/>
        <w:tblW w:w="8302"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5"/>
        <w:gridCol w:w="4889"/>
        <w:gridCol w:w="825"/>
        <w:gridCol w:w="698"/>
        <w:gridCol w:w="10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noWrap/>
            <w:vAlign w:val="bottom"/>
          </w:tcPr>
          <w:p>
            <w:pPr>
              <w:ind w:firstLine="0" w:firstLineChars="0"/>
              <w:jc w:val="center"/>
              <w:textAlignment w:val="bottom"/>
              <w:rPr>
                <w:rFonts w:cs="宋体"/>
                <w:b/>
                <w:bCs/>
                <w:color w:val="000000"/>
                <w:sz w:val="21"/>
                <w:szCs w:val="21"/>
                <w:highlight w:val="none"/>
              </w:rPr>
            </w:pPr>
            <w:r>
              <w:rPr>
                <w:rFonts w:hint="eastAsia" w:cs="宋体"/>
                <w:b/>
                <w:bCs/>
                <w:color w:val="000000"/>
                <w:kern w:val="0"/>
                <w:sz w:val="21"/>
                <w:szCs w:val="21"/>
                <w:highlight w:val="none"/>
                <w:lang w:bidi="ar"/>
              </w:rPr>
              <w:t>序号</w:t>
            </w:r>
          </w:p>
        </w:tc>
        <w:tc>
          <w:tcPr>
            <w:tcW w:w="4889" w:type="dxa"/>
            <w:noWrap/>
            <w:vAlign w:val="bottom"/>
          </w:tcPr>
          <w:p>
            <w:pPr>
              <w:ind w:firstLine="0" w:firstLineChars="0"/>
              <w:jc w:val="center"/>
              <w:textAlignment w:val="bottom"/>
              <w:rPr>
                <w:rFonts w:cs="宋体"/>
                <w:b/>
                <w:bCs/>
                <w:color w:val="000000"/>
                <w:sz w:val="21"/>
                <w:szCs w:val="21"/>
                <w:highlight w:val="none"/>
              </w:rPr>
            </w:pPr>
            <w:r>
              <w:rPr>
                <w:rFonts w:hint="eastAsia" w:cs="宋体"/>
                <w:b/>
                <w:bCs/>
                <w:color w:val="000000"/>
                <w:kern w:val="0"/>
                <w:sz w:val="21"/>
                <w:szCs w:val="21"/>
                <w:highlight w:val="none"/>
                <w:lang w:bidi="ar"/>
              </w:rPr>
              <w:t>产品名称</w:t>
            </w:r>
          </w:p>
        </w:tc>
        <w:tc>
          <w:tcPr>
            <w:tcW w:w="825" w:type="dxa"/>
            <w:shd w:val="clear" w:color="auto" w:fill="FFFFFF"/>
            <w:noWrap/>
            <w:vAlign w:val="bottom"/>
          </w:tcPr>
          <w:p>
            <w:pPr>
              <w:ind w:firstLine="0" w:firstLineChars="0"/>
              <w:jc w:val="center"/>
              <w:textAlignment w:val="bottom"/>
              <w:rPr>
                <w:rFonts w:cs="宋体"/>
                <w:b/>
                <w:bCs/>
                <w:color w:val="000000"/>
                <w:sz w:val="21"/>
                <w:szCs w:val="21"/>
                <w:highlight w:val="none"/>
              </w:rPr>
            </w:pPr>
            <w:r>
              <w:rPr>
                <w:rFonts w:hint="eastAsia" w:cs="宋体"/>
                <w:b/>
                <w:bCs/>
                <w:color w:val="000000"/>
                <w:kern w:val="0"/>
                <w:sz w:val="21"/>
                <w:szCs w:val="21"/>
                <w:highlight w:val="none"/>
                <w:lang w:bidi="ar"/>
              </w:rPr>
              <w:t>数量</w:t>
            </w:r>
          </w:p>
        </w:tc>
        <w:tc>
          <w:tcPr>
            <w:tcW w:w="698" w:type="dxa"/>
            <w:shd w:val="clear" w:color="auto" w:fill="FFFFFF"/>
            <w:noWrap/>
            <w:vAlign w:val="bottom"/>
          </w:tcPr>
          <w:p>
            <w:pPr>
              <w:ind w:firstLine="0" w:firstLineChars="0"/>
              <w:jc w:val="center"/>
              <w:textAlignment w:val="bottom"/>
              <w:rPr>
                <w:rFonts w:cs="宋体"/>
                <w:b/>
                <w:bCs/>
                <w:color w:val="000000"/>
                <w:sz w:val="21"/>
                <w:szCs w:val="21"/>
                <w:highlight w:val="none"/>
              </w:rPr>
            </w:pPr>
            <w:r>
              <w:rPr>
                <w:rFonts w:hint="eastAsia" w:cs="宋体"/>
                <w:b/>
                <w:bCs/>
                <w:color w:val="000000"/>
                <w:kern w:val="0"/>
                <w:sz w:val="21"/>
                <w:szCs w:val="21"/>
                <w:highlight w:val="none"/>
                <w:lang w:bidi="ar"/>
              </w:rPr>
              <w:t>单位</w:t>
            </w:r>
          </w:p>
        </w:tc>
        <w:tc>
          <w:tcPr>
            <w:tcW w:w="1075" w:type="dxa"/>
            <w:noWrap/>
            <w:vAlign w:val="bottom"/>
          </w:tcPr>
          <w:p>
            <w:pPr>
              <w:ind w:firstLine="0" w:firstLineChars="0"/>
              <w:jc w:val="center"/>
              <w:textAlignment w:val="bottom"/>
              <w:rPr>
                <w:rFonts w:cs="宋体"/>
                <w:b/>
                <w:bCs/>
                <w:color w:val="000000"/>
                <w:sz w:val="21"/>
                <w:szCs w:val="21"/>
                <w:highlight w:val="none"/>
              </w:rPr>
            </w:pPr>
            <w:r>
              <w:rPr>
                <w:rFonts w:hint="eastAsia" w:cs="宋体"/>
                <w:b/>
                <w:bCs/>
                <w:color w:val="000000"/>
                <w:kern w:val="0"/>
                <w:sz w:val="21"/>
                <w:szCs w:val="21"/>
                <w:highlight w:val="none"/>
                <w:lang w:bidi="ar"/>
              </w:rPr>
              <w:t>维保（年）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302" w:type="dxa"/>
            <w:gridSpan w:val="5"/>
            <w:noWrap/>
          </w:tcPr>
          <w:p>
            <w:pPr>
              <w:ind w:firstLine="0" w:firstLineChars="0"/>
              <w:jc w:val="left"/>
              <w:textAlignment w:val="top"/>
              <w:rPr>
                <w:rFonts w:cs="宋体"/>
                <w:b/>
                <w:bCs/>
                <w:color w:val="000000"/>
                <w:sz w:val="21"/>
                <w:szCs w:val="21"/>
                <w:highlight w:val="none"/>
              </w:rPr>
            </w:pPr>
            <w:r>
              <w:rPr>
                <w:rFonts w:hint="eastAsia" w:cs="宋体"/>
                <w:b/>
                <w:bCs/>
                <w:color w:val="000000"/>
                <w:kern w:val="0"/>
                <w:sz w:val="21"/>
                <w:szCs w:val="21"/>
                <w:highlight w:val="none"/>
                <w:lang w:bidi="ar"/>
              </w:rPr>
              <w:t>一、基础设施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302" w:type="dxa"/>
            <w:gridSpan w:val="5"/>
            <w:noWrap/>
          </w:tcPr>
          <w:p>
            <w:pPr>
              <w:ind w:firstLine="0" w:firstLineChars="0"/>
              <w:jc w:val="left"/>
              <w:textAlignment w:val="top"/>
              <w:rPr>
                <w:rFonts w:cs="宋体"/>
                <w:b/>
                <w:bCs/>
                <w:color w:val="000000"/>
                <w:sz w:val="21"/>
                <w:szCs w:val="21"/>
                <w:highlight w:val="none"/>
              </w:rPr>
            </w:pPr>
            <w:r>
              <w:rPr>
                <w:rFonts w:hint="eastAsia" w:cs="宋体"/>
                <w:b/>
                <w:bCs/>
                <w:color w:val="000000"/>
                <w:kern w:val="0"/>
                <w:sz w:val="21"/>
                <w:szCs w:val="21"/>
                <w:highlight w:val="none"/>
                <w:lang w:bidi="ar"/>
              </w:rPr>
              <w:t>（一）信息机房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微模块系统</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53</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2</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机房装修</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283</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m²</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UPS系统</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2</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套</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4</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低压配电系统</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2</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套</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5</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行级空调（46kw）</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7</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套</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6</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行级空调（65kw）</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2</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套</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7</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UPS设备间空调</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2</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套</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8</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机房动环监控</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套</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9</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机柜布线</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53</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柜</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302" w:type="dxa"/>
            <w:gridSpan w:val="5"/>
            <w:noWrap/>
          </w:tcPr>
          <w:p>
            <w:pPr>
              <w:ind w:firstLine="0" w:firstLineChars="0"/>
              <w:jc w:val="left"/>
              <w:textAlignment w:val="top"/>
              <w:rPr>
                <w:rFonts w:cs="宋体"/>
                <w:b/>
                <w:bCs/>
                <w:color w:val="000000"/>
                <w:sz w:val="21"/>
                <w:szCs w:val="21"/>
                <w:highlight w:val="none"/>
              </w:rPr>
            </w:pPr>
            <w:r>
              <w:rPr>
                <w:rFonts w:hint="eastAsia" w:cs="宋体"/>
                <w:b/>
                <w:bCs/>
                <w:color w:val="000000"/>
                <w:kern w:val="0"/>
                <w:sz w:val="21"/>
                <w:szCs w:val="21"/>
                <w:highlight w:val="none"/>
                <w:lang w:bidi="ar"/>
              </w:rPr>
              <w:t>（二）网络建设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302" w:type="dxa"/>
            <w:gridSpan w:val="5"/>
            <w:noWrap/>
          </w:tcPr>
          <w:p>
            <w:pPr>
              <w:ind w:firstLine="0" w:firstLineChars="0"/>
              <w:jc w:val="left"/>
              <w:textAlignment w:val="top"/>
              <w:rPr>
                <w:rFonts w:cs="宋体"/>
                <w:b/>
                <w:bCs/>
                <w:color w:val="000000"/>
                <w:sz w:val="21"/>
                <w:szCs w:val="21"/>
                <w:highlight w:val="none"/>
              </w:rPr>
            </w:pPr>
            <w:r>
              <w:rPr>
                <w:rFonts w:hint="eastAsia" w:cs="宋体"/>
                <w:b/>
                <w:bCs/>
                <w:color w:val="000000"/>
                <w:kern w:val="0"/>
                <w:sz w:val="21"/>
                <w:szCs w:val="21"/>
                <w:highlight w:val="none"/>
                <w:lang w:bidi="ar"/>
              </w:rPr>
              <w:t>有线内网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汇聚交换机</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4</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2</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48口接入交换机</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31</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24口接入交换机</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17</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4</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24口POE交换机</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21</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5</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高算力汇聚交换机</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2</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6</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存储_25G交换机</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4</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7</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高性能计算带外管理交换机</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2</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8</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内网服务器_汇聚交换机</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2</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9</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内网服务器_接入交换机</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6</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10</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服务器外管交换机</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2</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11</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核心存储光纤交换机</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2</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302" w:type="dxa"/>
            <w:gridSpan w:val="5"/>
            <w:noWrap/>
          </w:tcPr>
          <w:p>
            <w:pPr>
              <w:ind w:firstLine="0" w:firstLineChars="0"/>
              <w:jc w:val="left"/>
              <w:textAlignment w:val="top"/>
              <w:rPr>
                <w:rFonts w:cs="宋体"/>
                <w:b/>
                <w:bCs/>
                <w:color w:val="000000"/>
                <w:sz w:val="21"/>
                <w:szCs w:val="21"/>
                <w:highlight w:val="none"/>
              </w:rPr>
            </w:pPr>
            <w:r>
              <w:rPr>
                <w:rFonts w:hint="eastAsia" w:cs="宋体"/>
                <w:b/>
                <w:bCs/>
                <w:color w:val="000000"/>
                <w:kern w:val="0"/>
                <w:sz w:val="21"/>
                <w:szCs w:val="21"/>
                <w:highlight w:val="none"/>
                <w:lang w:bidi="ar"/>
              </w:rPr>
              <w:t>有线外网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外网汇聚交换机</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2</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2</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DMZ服务器汇聚</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2</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DMZ服务器接入</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2</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302" w:type="dxa"/>
            <w:gridSpan w:val="5"/>
            <w:noWrap/>
          </w:tcPr>
          <w:p>
            <w:pPr>
              <w:ind w:firstLine="0" w:firstLineChars="0"/>
              <w:jc w:val="left"/>
              <w:textAlignment w:val="top"/>
              <w:rPr>
                <w:rFonts w:cs="宋体"/>
                <w:b/>
                <w:bCs/>
                <w:color w:val="000000"/>
                <w:sz w:val="21"/>
                <w:szCs w:val="21"/>
                <w:highlight w:val="none"/>
              </w:rPr>
            </w:pPr>
            <w:r>
              <w:rPr>
                <w:rFonts w:hint="eastAsia" w:cs="宋体"/>
                <w:b/>
                <w:bCs/>
                <w:color w:val="000000"/>
                <w:kern w:val="0"/>
                <w:sz w:val="21"/>
                <w:szCs w:val="21"/>
                <w:highlight w:val="none"/>
                <w:lang w:bidi="ar"/>
              </w:rPr>
              <w:t>无线内网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普通AP</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158</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2</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普通AP</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100</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面板AP</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34</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4</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高密AP</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44</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5</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无线控制器</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2</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302" w:type="dxa"/>
            <w:gridSpan w:val="5"/>
            <w:noWrap/>
          </w:tcPr>
          <w:p>
            <w:pPr>
              <w:ind w:firstLine="0" w:firstLineChars="0"/>
              <w:jc w:val="left"/>
              <w:textAlignment w:val="top"/>
              <w:rPr>
                <w:rFonts w:cs="宋体"/>
                <w:b/>
                <w:bCs/>
                <w:color w:val="000000"/>
                <w:sz w:val="21"/>
                <w:szCs w:val="21"/>
                <w:highlight w:val="none"/>
              </w:rPr>
            </w:pPr>
            <w:r>
              <w:rPr>
                <w:rFonts w:hint="eastAsia" w:cs="宋体"/>
                <w:b/>
                <w:bCs/>
                <w:color w:val="000000"/>
                <w:kern w:val="0"/>
                <w:sz w:val="21"/>
                <w:szCs w:val="21"/>
                <w:highlight w:val="none"/>
                <w:lang w:bidi="ar"/>
              </w:rPr>
              <w:t>医联前置区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交换机</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2</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2</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医保配套设备超融合资源池</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2</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5年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防火墙</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2</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302" w:type="dxa"/>
            <w:gridSpan w:val="5"/>
            <w:noWrap/>
          </w:tcPr>
          <w:p>
            <w:pPr>
              <w:ind w:firstLine="0" w:firstLineChars="0"/>
              <w:jc w:val="left"/>
              <w:textAlignment w:val="top"/>
              <w:rPr>
                <w:rFonts w:cs="宋体"/>
                <w:b/>
                <w:bCs/>
                <w:color w:val="000000"/>
                <w:sz w:val="21"/>
                <w:szCs w:val="21"/>
                <w:highlight w:val="none"/>
              </w:rPr>
            </w:pPr>
            <w:r>
              <w:rPr>
                <w:rFonts w:hint="eastAsia" w:cs="宋体"/>
                <w:b/>
                <w:bCs/>
                <w:color w:val="000000"/>
                <w:kern w:val="0"/>
                <w:sz w:val="21"/>
                <w:szCs w:val="21"/>
                <w:highlight w:val="none"/>
                <w:lang w:bidi="ar"/>
              </w:rPr>
              <w:t>（三）基础硬件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302" w:type="dxa"/>
            <w:gridSpan w:val="5"/>
            <w:noWrap/>
          </w:tcPr>
          <w:p>
            <w:pPr>
              <w:ind w:firstLine="0" w:firstLineChars="0"/>
              <w:jc w:val="left"/>
              <w:textAlignment w:val="top"/>
              <w:rPr>
                <w:rFonts w:cs="宋体"/>
                <w:b/>
                <w:bCs/>
                <w:color w:val="000000"/>
                <w:sz w:val="21"/>
                <w:szCs w:val="21"/>
                <w:highlight w:val="none"/>
              </w:rPr>
            </w:pPr>
            <w:r>
              <w:rPr>
                <w:rFonts w:hint="eastAsia" w:cs="宋体"/>
                <w:b/>
                <w:bCs/>
                <w:color w:val="000000"/>
                <w:kern w:val="0"/>
                <w:sz w:val="21"/>
                <w:szCs w:val="21"/>
                <w:highlight w:val="none"/>
                <w:lang w:bidi="ar"/>
              </w:rPr>
              <w:t>服务器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HPC服务器</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2</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2</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数据库服务器</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2</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应用服务器</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2</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4</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数据库存储服务器</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5</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网络存储服务器</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6</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湖仓一体化平台</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7</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外网超融合一体机</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套</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8</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内网超融合一体机</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套</w:t>
            </w:r>
          </w:p>
        </w:tc>
        <w:tc>
          <w:tcPr>
            <w:tcW w:w="1075" w:type="dxa"/>
            <w:shd w:val="clear" w:color="auto" w:fill="FFFFFF"/>
          </w:tcPr>
          <w:p>
            <w:pPr>
              <w:ind w:firstLine="0" w:firstLineChars="0"/>
              <w:jc w:val="center"/>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302" w:type="dxa"/>
            <w:gridSpan w:val="5"/>
            <w:noWrap/>
          </w:tcPr>
          <w:p>
            <w:pPr>
              <w:ind w:firstLine="0" w:firstLineChars="0"/>
              <w:jc w:val="left"/>
              <w:textAlignment w:val="top"/>
              <w:rPr>
                <w:rFonts w:cs="宋体"/>
                <w:b/>
                <w:bCs/>
                <w:color w:val="000000"/>
                <w:sz w:val="21"/>
                <w:szCs w:val="21"/>
                <w:highlight w:val="none"/>
              </w:rPr>
            </w:pPr>
            <w:r>
              <w:rPr>
                <w:rFonts w:hint="eastAsia" w:cs="宋体"/>
                <w:b/>
                <w:bCs/>
                <w:color w:val="000000"/>
                <w:kern w:val="0"/>
                <w:sz w:val="21"/>
                <w:szCs w:val="21"/>
                <w:highlight w:val="none"/>
                <w:lang w:bidi="ar"/>
              </w:rPr>
              <w:t>存储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核心存储</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2</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2</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业务影像存储</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套</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科研影像存储</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套</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302" w:type="dxa"/>
            <w:gridSpan w:val="5"/>
            <w:noWrap/>
          </w:tcPr>
          <w:p>
            <w:pPr>
              <w:ind w:firstLine="0" w:firstLineChars="0"/>
              <w:jc w:val="left"/>
              <w:textAlignment w:val="top"/>
              <w:rPr>
                <w:rFonts w:cs="宋体"/>
                <w:b/>
                <w:bCs/>
                <w:color w:val="000000"/>
                <w:sz w:val="21"/>
                <w:szCs w:val="21"/>
                <w:highlight w:val="none"/>
              </w:rPr>
            </w:pPr>
            <w:r>
              <w:rPr>
                <w:rFonts w:hint="eastAsia" w:cs="宋体"/>
                <w:b/>
                <w:bCs/>
                <w:color w:val="000000"/>
                <w:kern w:val="0"/>
                <w:sz w:val="21"/>
                <w:szCs w:val="21"/>
                <w:highlight w:val="none"/>
                <w:lang w:bidi="ar"/>
              </w:rPr>
              <w:t>会议系统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摄像显示系统</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套</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2</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数字音频控制器</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套</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云视频通讯控制器</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套</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302" w:type="dxa"/>
            <w:gridSpan w:val="5"/>
            <w:noWrap/>
          </w:tcPr>
          <w:p>
            <w:pPr>
              <w:ind w:firstLine="0" w:firstLineChars="0"/>
              <w:jc w:val="left"/>
              <w:textAlignment w:val="top"/>
              <w:rPr>
                <w:rFonts w:cs="宋体"/>
                <w:b/>
                <w:bCs/>
                <w:color w:val="000000"/>
                <w:sz w:val="21"/>
                <w:szCs w:val="21"/>
                <w:highlight w:val="none"/>
              </w:rPr>
            </w:pPr>
            <w:r>
              <w:rPr>
                <w:rFonts w:hint="eastAsia" w:cs="宋体"/>
                <w:b/>
                <w:bCs/>
                <w:color w:val="000000"/>
                <w:kern w:val="0"/>
                <w:sz w:val="21"/>
                <w:szCs w:val="21"/>
                <w:highlight w:val="none"/>
                <w:lang w:bidi="ar"/>
              </w:rPr>
              <w:t>二、专用硬件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302" w:type="dxa"/>
            <w:gridSpan w:val="5"/>
            <w:noWrap/>
          </w:tcPr>
          <w:p>
            <w:pPr>
              <w:ind w:firstLine="0" w:firstLineChars="0"/>
              <w:jc w:val="left"/>
              <w:textAlignment w:val="top"/>
              <w:rPr>
                <w:rFonts w:cs="宋体"/>
                <w:b/>
                <w:bCs/>
                <w:color w:val="000000"/>
                <w:sz w:val="21"/>
                <w:szCs w:val="21"/>
                <w:highlight w:val="none"/>
              </w:rPr>
            </w:pPr>
            <w:r>
              <w:rPr>
                <w:rFonts w:hint="eastAsia" w:cs="宋体"/>
                <w:b/>
                <w:bCs/>
                <w:color w:val="000000"/>
                <w:kern w:val="0"/>
                <w:sz w:val="21"/>
                <w:szCs w:val="21"/>
                <w:highlight w:val="none"/>
                <w:lang w:bidi="ar"/>
              </w:rPr>
              <w:t>（一）业务终端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PC台式终端</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92</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2</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热敏打印机</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14</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激光打印机</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22</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4</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打印复印一体机</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5</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23.8英寸医护管理机</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2</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6</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10.1英寸医护管理副机</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2</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7</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移动查房车</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4</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项</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8</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输液监控终端</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40</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项</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9</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输液中继接收器</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2</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个</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10</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护士站输液管理终端</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2</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项</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302" w:type="dxa"/>
            <w:gridSpan w:val="5"/>
            <w:noWrap/>
          </w:tcPr>
          <w:p>
            <w:pPr>
              <w:ind w:firstLine="0" w:firstLineChars="0"/>
              <w:jc w:val="left"/>
              <w:textAlignment w:val="top"/>
              <w:rPr>
                <w:rFonts w:cs="宋体"/>
                <w:b/>
                <w:bCs/>
                <w:color w:val="000000"/>
                <w:sz w:val="21"/>
                <w:szCs w:val="21"/>
                <w:highlight w:val="none"/>
              </w:rPr>
            </w:pPr>
            <w:r>
              <w:rPr>
                <w:rFonts w:hint="eastAsia" w:cs="宋体"/>
                <w:b/>
                <w:bCs/>
                <w:color w:val="000000"/>
                <w:kern w:val="0"/>
                <w:sz w:val="21"/>
                <w:szCs w:val="21"/>
                <w:highlight w:val="none"/>
                <w:lang w:bidi="ar"/>
              </w:rPr>
              <w:t>（二）通用终端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读卡器</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25</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302" w:type="dxa"/>
            <w:gridSpan w:val="5"/>
            <w:noWrap/>
          </w:tcPr>
          <w:p>
            <w:pPr>
              <w:ind w:firstLine="0" w:firstLineChars="0"/>
              <w:jc w:val="left"/>
              <w:textAlignment w:val="top"/>
              <w:rPr>
                <w:rFonts w:cs="宋体"/>
                <w:b/>
                <w:bCs/>
                <w:color w:val="000000"/>
                <w:sz w:val="21"/>
                <w:szCs w:val="21"/>
                <w:highlight w:val="none"/>
              </w:rPr>
            </w:pPr>
            <w:r>
              <w:rPr>
                <w:rFonts w:hint="eastAsia" w:cs="宋体"/>
                <w:b/>
                <w:bCs/>
                <w:color w:val="000000"/>
                <w:kern w:val="0"/>
                <w:sz w:val="21"/>
                <w:szCs w:val="21"/>
                <w:highlight w:val="none"/>
                <w:lang w:bidi="ar"/>
              </w:rPr>
              <w:t>（三）自助终端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自助报告打印机</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11</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2</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自助便民一体机</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8</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项</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自助机（32寸）</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11</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4</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自助机（43寸）</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2</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302" w:type="dxa"/>
            <w:gridSpan w:val="5"/>
            <w:noWrap/>
          </w:tcPr>
          <w:p>
            <w:pPr>
              <w:ind w:firstLine="0" w:firstLineChars="0"/>
              <w:jc w:val="left"/>
              <w:textAlignment w:val="top"/>
              <w:rPr>
                <w:rFonts w:cs="宋体"/>
                <w:b/>
                <w:bCs/>
                <w:color w:val="000000"/>
                <w:sz w:val="21"/>
                <w:szCs w:val="21"/>
                <w:highlight w:val="none"/>
              </w:rPr>
            </w:pPr>
            <w:r>
              <w:rPr>
                <w:rFonts w:hint="eastAsia" w:cs="宋体"/>
                <w:b/>
                <w:bCs/>
                <w:color w:val="000000"/>
                <w:kern w:val="0"/>
                <w:sz w:val="21"/>
                <w:szCs w:val="21"/>
                <w:highlight w:val="none"/>
                <w:lang w:bidi="ar"/>
              </w:rPr>
              <w:t>（四）信息发布设备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信息发布屏</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6</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2</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护士站55寸分诊信息屏</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6</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诊室分诊信息屏</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48</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4</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取药分诊信息屏</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5</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检验分诊信息屏</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6</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86英寸交互式一体机</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6</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7</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液晶走廊显示屏</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4</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8</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15.6英寸病房门口机</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18</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9</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室内全彩LED屏</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10</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智能液晶平板电视机</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11</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信息发布终端</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2</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302" w:type="dxa"/>
            <w:gridSpan w:val="5"/>
            <w:shd w:val="clear" w:color="auto" w:fill="FFFFFF"/>
          </w:tcPr>
          <w:p>
            <w:pPr>
              <w:ind w:firstLine="0" w:firstLineChars="0"/>
              <w:jc w:val="left"/>
              <w:textAlignment w:val="top"/>
              <w:rPr>
                <w:rFonts w:cs="宋体"/>
                <w:color w:val="000000"/>
                <w:kern w:val="0"/>
                <w:sz w:val="21"/>
                <w:szCs w:val="21"/>
                <w:highlight w:val="none"/>
                <w:lang w:bidi="ar"/>
              </w:rPr>
            </w:pPr>
            <w:r>
              <w:rPr>
                <w:rFonts w:hint="eastAsia" w:cs="宋体"/>
                <w:b/>
                <w:bCs/>
                <w:color w:val="000000"/>
                <w:kern w:val="0"/>
                <w:sz w:val="21"/>
                <w:szCs w:val="21"/>
                <w:highlight w:val="none"/>
                <w:lang w:bidi="ar"/>
              </w:rPr>
              <w:t>三、配套硬件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302" w:type="dxa"/>
            <w:gridSpan w:val="5"/>
            <w:shd w:val="clear" w:color="auto" w:fill="FFFFFF"/>
          </w:tcPr>
          <w:p>
            <w:pPr>
              <w:ind w:firstLine="0" w:firstLineChars="0"/>
              <w:jc w:val="left"/>
              <w:textAlignment w:val="top"/>
              <w:rPr>
                <w:rFonts w:cs="宋体"/>
                <w:color w:val="000000"/>
                <w:kern w:val="0"/>
                <w:sz w:val="21"/>
                <w:szCs w:val="21"/>
                <w:highlight w:val="none"/>
                <w:lang w:bidi="ar"/>
              </w:rPr>
            </w:pPr>
            <w:r>
              <w:rPr>
                <w:rFonts w:hint="eastAsia" w:cs="宋体"/>
                <w:b/>
                <w:bCs/>
                <w:color w:val="000000"/>
                <w:kern w:val="0"/>
                <w:sz w:val="21"/>
                <w:szCs w:val="21"/>
                <w:highlight w:val="none"/>
                <w:lang w:bidi="ar"/>
              </w:rPr>
              <w:t>（一）技能实训中心——硬件部分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网络半球摄像机</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29</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2</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网络全景摄像机</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25</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全触控网络键盘</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5</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4</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网盘硬盘录像机</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5</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电子班牌</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2</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6</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POE扬声器</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16</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7</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定压吸顶音箱</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8</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8</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IP网络功放终端</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10</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9</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电源管理器</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5</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10</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管理工作站</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11</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控制室网络机柜</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2</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12</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控制室电源</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13</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平板充电柜</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14</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二代身份证阅读器</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15</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KVM</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16</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中控系统</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17</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专业功放</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18</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专业音箱</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4</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19</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无线话筒</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8</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20</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功放</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8</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21</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吸顶喇叭</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26</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22</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音频处理器</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6</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23</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实训中心机柜</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6</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24</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高保真有源监听音箱</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25</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室内数字拾音器</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40</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26</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吸顶音箱</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8</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27</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调音台</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28</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无线麦克风系统</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29</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超高清视频无缝切换矩阵</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30</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HDMI编码器</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31</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串口服务器</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32</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控制室网络机柜</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33</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有源音箱</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2</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34</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录播主机</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5</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35</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高清摄像机</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6</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36</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录播导播控制屏</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5</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37</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无线蓝牙耳机</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38</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视讯终端</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2</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39</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智慧教室网关</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40</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吊臂显示屏</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41</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术野摄像机</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42</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串口服务器</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2</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302" w:type="dxa"/>
            <w:gridSpan w:val="5"/>
            <w:shd w:val="clear" w:color="auto" w:fill="FFFFFF"/>
          </w:tcPr>
          <w:p>
            <w:pPr>
              <w:ind w:firstLine="0" w:firstLineChars="0"/>
              <w:jc w:val="left"/>
              <w:textAlignment w:val="top"/>
              <w:rPr>
                <w:rFonts w:cs="宋体"/>
                <w:color w:val="000000"/>
                <w:kern w:val="0"/>
                <w:sz w:val="21"/>
                <w:szCs w:val="21"/>
                <w:highlight w:val="none"/>
                <w:lang w:bidi="ar"/>
              </w:rPr>
            </w:pPr>
            <w:r>
              <w:rPr>
                <w:rFonts w:hint="eastAsia" w:cs="宋体"/>
                <w:b/>
                <w:bCs/>
                <w:color w:val="000000"/>
                <w:kern w:val="0"/>
                <w:sz w:val="21"/>
                <w:szCs w:val="21"/>
                <w:highlight w:val="none"/>
                <w:lang w:bidi="ar"/>
              </w:rPr>
              <w:t>（二）MDT远程会诊中心系统——硬件部分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视频显示系统</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套</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2</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音频扩声系统</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套</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集中控制系统</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套</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4</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云视频系统</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套</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5</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环境控制系统</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套</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bl>
    <w:p>
      <w:pPr>
        <w:pStyle w:val="4"/>
        <w:ind w:firstLine="482"/>
        <w:rPr>
          <w:highlight w:val="none"/>
        </w:rPr>
      </w:pPr>
      <w:bookmarkStart w:id="52" w:name="_Toc23216"/>
      <w:bookmarkStart w:id="53" w:name="_Toc767473726"/>
      <w:bookmarkStart w:id="54" w:name="_Toc23395"/>
      <w:r>
        <w:rPr>
          <w:rFonts w:hint="eastAsia"/>
          <w:highlight w:val="none"/>
        </w:rPr>
        <w:t>产品软件部分</w:t>
      </w:r>
      <w:bookmarkEnd w:id="52"/>
      <w:bookmarkEnd w:id="53"/>
      <w:bookmarkEnd w:id="54"/>
    </w:p>
    <w:tbl>
      <w:tblPr>
        <w:tblStyle w:val="30"/>
        <w:tblW w:w="8302" w:type="dxa"/>
        <w:tblInd w:w="93" w:type="dxa"/>
        <w:tblLayout w:type="fixed"/>
        <w:tblCellMar>
          <w:top w:w="0" w:type="dxa"/>
          <w:left w:w="108" w:type="dxa"/>
          <w:bottom w:w="0" w:type="dxa"/>
          <w:right w:w="108" w:type="dxa"/>
        </w:tblCellMar>
      </w:tblPr>
      <w:tblGrid>
        <w:gridCol w:w="815"/>
        <w:gridCol w:w="4889"/>
        <w:gridCol w:w="825"/>
        <w:gridCol w:w="698"/>
        <w:gridCol w:w="1075"/>
      </w:tblGrid>
      <w:tr>
        <w:tblPrEx>
          <w:tblCellMar>
            <w:top w:w="0" w:type="dxa"/>
            <w:left w:w="108" w:type="dxa"/>
            <w:bottom w:w="0" w:type="dxa"/>
            <w:right w:w="108" w:type="dxa"/>
          </w:tblCellMar>
        </w:tblPrEx>
        <w:trPr>
          <w:trHeight w:val="300" w:hRule="atLeast"/>
        </w:trPr>
        <w:tc>
          <w:tcPr>
            <w:tcW w:w="815" w:type="dxa"/>
            <w:tcBorders>
              <w:top w:val="single" w:color="auto" w:sz="4" w:space="0"/>
              <w:left w:val="single" w:color="auto" w:sz="4" w:space="0"/>
              <w:bottom w:val="single" w:color="auto" w:sz="4" w:space="0"/>
              <w:right w:val="single" w:color="auto" w:sz="4" w:space="0"/>
            </w:tcBorders>
            <w:shd w:val="clear" w:color="auto" w:fill="FFFFFF"/>
            <w:vAlign w:val="bottom"/>
          </w:tcPr>
          <w:p>
            <w:pPr>
              <w:ind w:firstLine="0" w:firstLineChars="0"/>
              <w:jc w:val="center"/>
              <w:textAlignment w:val="bottom"/>
              <w:rPr>
                <w:rFonts w:cs="宋体"/>
                <w:color w:val="000000"/>
                <w:kern w:val="0"/>
                <w:sz w:val="21"/>
                <w:szCs w:val="21"/>
                <w:highlight w:val="none"/>
                <w:lang w:bidi="ar"/>
              </w:rPr>
            </w:pPr>
            <w:r>
              <w:rPr>
                <w:rFonts w:hint="eastAsia" w:cs="宋体"/>
                <w:b/>
                <w:bCs/>
                <w:color w:val="000000"/>
                <w:kern w:val="0"/>
                <w:sz w:val="21"/>
                <w:szCs w:val="21"/>
                <w:highlight w:val="none"/>
                <w:lang w:bidi="ar"/>
              </w:rPr>
              <w:t>序号</w:t>
            </w:r>
          </w:p>
        </w:tc>
        <w:tc>
          <w:tcPr>
            <w:tcW w:w="4889" w:type="dxa"/>
            <w:tcBorders>
              <w:top w:val="single" w:color="auto" w:sz="4" w:space="0"/>
              <w:left w:val="single" w:color="auto" w:sz="4" w:space="0"/>
              <w:bottom w:val="single" w:color="auto" w:sz="4" w:space="0"/>
              <w:right w:val="single" w:color="auto" w:sz="4" w:space="0"/>
            </w:tcBorders>
            <w:shd w:val="clear" w:color="auto" w:fill="FFFFFF"/>
            <w:vAlign w:val="bottom"/>
          </w:tcPr>
          <w:p>
            <w:pPr>
              <w:ind w:firstLine="0" w:firstLineChars="0"/>
              <w:jc w:val="center"/>
              <w:textAlignment w:val="bottom"/>
              <w:rPr>
                <w:rFonts w:cs="宋体"/>
                <w:color w:val="000000"/>
                <w:kern w:val="0"/>
                <w:sz w:val="21"/>
                <w:szCs w:val="21"/>
                <w:highlight w:val="none"/>
                <w:lang w:bidi="ar"/>
              </w:rPr>
            </w:pPr>
            <w:r>
              <w:rPr>
                <w:rFonts w:hint="eastAsia" w:cs="宋体"/>
                <w:b/>
                <w:bCs/>
                <w:color w:val="000000"/>
                <w:kern w:val="0"/>
                <w:sz w:val="21"/>
                <w:szCs w:val="21"/>
                <w:highlight w:val="none"/>
                <w:lang w:bidi="ar"/>
              </w:rPr>
              <w:t>产品名称</w:t>
            </w:r>
          </w:p>
        </w:tc>
        <w:tc>
          <w:tcPr>
            <w:tcW w:w="825" w:type="dxa"/>
            <w:tcBorders>
              <w:top w:val="single" w:color="auto" w:sz="4" w:space="0"/>
              <w:left w:val="single" w:color="auto" w:sz="4" w:space="0"/>
              <w:bottom w:val="single" w:color="auto" w:sz="4" w:space="0"/>
              <w:right w:val="single" w:color="auto" w:sz="4" w:space="0"/>
            </w:tcBorders>
            <w:shd w:val="clear" w:color="auto" w:fill="FFFFFF"/>
            <w:vAlign w:val="bottom"/>
          </w:tcPr>
          <w:p>
            <w:pPr>
              <w:ind w:firstLine="0" w:firstLineChars="0"/>
              <w:jc w:val="center"/>
              <w:textAlignment w:val="bottom"/>
              <w:rPr>
                <w:rFonts w:cs="宋体"/>
                <w:color w:val="000000"/>
                <w:kern w:val="0"/>
                <w:sz w:val="21"/>
                <w:szCs w:val="21"/>
                <w:highlight w:val="none"/>
                <w:lang w:bidi="ar"/>
              </w:rPr>
            </w:pPr>
            <w:r>
              <w:rPr>
                <w:rFonts w:hint="eastAsia" w:cs="宋体"/>
                <w:b/>
                <w:bCs/>
                <w:color w:val="000000"/>
                <w:kern w:val="0"/>
                <w:sz w:val="21"/>
                <w:szCs w:val="21"/>
                <w:highlight w:val="none"/>
                <w:lang w:bidi="ar"/>
              </w:rPr>
              <w:t>数量</w:t>
            </w:r>
          </w:p>
        </w:tc>
        <w:tc>
          <w:tcPr>
            <w:tcW w:w="698" w:type="dxa"/>
            <w:tcBorders>
              <w:top w:val="single" w:color="auto" w:sz="4" w:space="0"/>
              <w:left w:val="single" w:color="auto" w:sz="4" w:space="0"/>
              <w:bottom w:val="single" w:color="auto" w:sz="4" w:space="0"/>
              <w:right w:val="single" w:color="auto" w:sz="4" w:space="0"/>
            </w:tcBorders>
            <w:shd w:val="clear" w:color="auto" w:fill="FFFFFF"/>
            <w:vAlign w:val="bottom"/>
          </w:tcPr>
          <w:p>
            <w:pPr>
              <w:ind w:firstLine="0" w:firstLineChars="0"/>
              <w:jc w:val="center"/>
              <w:textAlignment w:val="bottom"/>
              <w:rPr>
                <w:rFonts w:cs="宋体"/>
                <w:color w:val="000000"/>
                <w:kern w:val="0"/>
                <w:sz w:val="21"/>
                <w:szCs w:val="21"/>
                <w:highlight w:val="none"/>
                <w:lang w:bidi="ar"/>
              </w:rPr>
            </w:pPr>
            <w:r>
              <w:rPr>
                <w:rFonts w:hint="eastAsia" w:cs="宋体"/>
                <w:b/>
                <w:bCs/>
                <w:color w:val="000000"/>
                <w:kern w:val="0"/>
                <w:sz w:val="21"/>
                <w:szCs w:val="21"/>
                <w:highlight w:val="none"/>
                <w:lang w:bidi="ar"/>
              </w:rPr>
              <w:t>单位</w:t>
            </w:r>
          </w:p>
        </w:tc>
        <w:tc>
          <w:tcPr>
            <w:tcW w:w="1075" w:type="dxa"/>
            <w:tcBorders>
              <w:top w:val="single" w:color="auto" w:sz="4" w:space="0"/>
              <w:left w:val="single" w:color="auto" w:sz="4" w:space="0"/>
              <w:bottom w:val="single" w:color="auto" w:sz="4" w:space="0"/>
              <w:right w:val="single" w:color="auto" w:sz="4" w:space="0"/>
            </w:tcBorders>
            <w:shd w:val="clear" w:color="auto" w:fill="FFFFFF"/>
            <w:vAlign w:val="bottom"/>
          </w:tcPr>
          <w:p>
            <w:pPr>
              <w:ind w:firstLine="0" w:firstLineChars="0"/>
              <w:jc w:val="center"/>
              <w:textAlignment w:val="bottom"/>
              <w:rPr>
                <w:rFonts w:cs="宋体"/>
                <w:color w:val="000000"/>
                <w:kern w:val="0"/>
                <w:sz w:val="21"/>
                <w:szCs w:val="21"/>
                <w:highlight w:val="none"/>
                <w:lang w:bidi="ar"/>
              </w:rPr>
            </w:pPr>
            <w:r>
              <w:rPr>
                <w:rFonts w:hint="eastAsia" w:cs="宋体"/>
                <w:b/>
                <w:bCs/>
                <w:color w:val="000000"/>
                <w:kern w:val="0"/>
                <w:sz w:val="21"/>
                <w:szCs w:val="21"/>
                <w:highlight w:val="none"/>
                <w:lang w:bidi="ar"/>
              </w:rPr>
              <w:t>维保（年）</w:t>
            </w:r>
          </w:p>
        </w:tc>
      </w:tr>
      <w:tr>
        <w:tblPrEx>
          <w:tblCellMar>
            <w:top w:w="0" w:type="dxa"/>
            <w:left w:w="108" w:type="dxa"/>
            <w:bottom w:w="0" w:type="dxa"/>
            <w:right w:w="108" w:type="dxa"/>
          </w:tblCellMar>
        </w:tblPrEx>
        <w:trPr>
          <w:trHeight w:val="300" w:hRule="atLeast"/>
        </w:trPr>
        <w:tc>
          <w:tcPr>
            <w:tcW w:w="8302" w:type="dxa"/>
            <w:gridSpan w:val="5"/>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left"/>
              <w:textAlignment w:val="top"/>
              <w:rPr>
                <w:rFonts w:cs="宋体"/>
                <w:color w:val="000000"/>
                <w:kern w:val="0"/>
                <w:sz w:val="21"/>
                <w:szCs w:val="21"/>
                <w:highlight w:val="none"/>
                <w:lang w:bidi="ar"/>
              </w:rPr>
            </w:pPr>
            <w:r>
              <w:rPr>
                <w:rFonts w:hint="eastAsia" w:cs="宋体"/>
                <w:b/>
                <w:bCs/>
                <w:color w:val="000000"/>
                <w:kern w:val="0"/>
                <w:sz w:val="21"/>
                <w:szCs w:val="21"/>
                <w:highlight w:val="none"/>
                <w:lang w:bidi="ar"/>
              </w:rPr>
              <w:t>一、基础软件</w:t>
            </w:r>
          </w:p>
        </w:tc>
      </w:tr>
      <w:tr>
        <w:tblPrEx>
          <w:tblCellMar>
            <w:top w:w="0" w:type="dxa"/>
            <w:left w:w="108" w:type="dxa"/>
            <w:bottom w:w="0" w:type="dxa"/>
            <w:right w:w="108" w:type="dxa"/>
          </w:tblCellMar>
        </w:tblPrEx>
        <w:trPr>
          <w:trHeight w:val="300" w:hRule="atLeast"/>
        </w:trPr>
        <w:tc>
          <w:tcPr>
            <w:tcW w:w="815" w:type="dxa"/>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center"/>
              <w:textAlignment w:val="top"/>
              <w:rPr>
                <w:rFonts w:cs="宋体"/>
                <w:b/>
                <w:bCs/>
                <w:color w:val="000000"/>
                <w:kern w:val="0"/>
                <w:sz w:val="21"/>
                <w:szCs w:val="21"/>
                <w:highlight w:val="none"/>
                <w:lang w:bidi="ar"/>
              </w:rPr>
            </w:pPr>
            <w:r>
              <w:rPr>
                <w:rFonts w:hint="eastAsia" w:cs="宋体"/>
                <w:color w:val="000000"/>
                <w:kern w:val="0"/>
                <w:sz w:val="21"/>
                <w:szCs w:val="21"/>
                <w:highlight w:val="none"/>
                <w:lang w:bidi="ar"/>
              </w:rPr>
              <w:t>1</w:t>
            </w:r>
          </w:p>
        </w:tc>
        <w:tc>
          <w:tcPr>
            <w:tcW w:w="4889" w:type="dxa"/>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center"/>
              <w:textAlignment w:val="top"/>
              <w:rPr>
                <w:rFonts w:cs="宋体"/>
                <w:b/>
                <w:bCs/>
                <w:color w:val="000000"/>
                <w:kern w:val="0"/>
                <w:sz w:val="21"/>
                <w:szCs w:val="21"/>
                <w:highlight w:val="none"/>
                <w:lang w:bidi="ar"/>
              </w:rPr>
            </w:pPr>
            <w:r>
              <w:rPr>
                <w:rFonts w:hint="eastAsia" w:cs="宋体"/>
                <w:color w:val="000000"/>
                <w:kern w:val="0"/>
                <w:sz w:val="21"/>
                <w:szCs w:val="21"/>
                <w:highlight w:val="none"/>
                <w:lang w:bidi="ar"/>
              </w:rPr>
              <w:t>数据库</w:t>
            </w:r>
          </w:p>
        </w:tc>
        <w:tc>
          <w:tcPr>
            <w:tcW w:w="825" w:type="dxa"/>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center"/>
              <w:textAlignment w:val="top"/>
              <w:rPr>
                <w:rFonts w:cs="宋体"/>
                <w:b/>
                <w:bCs/>
                <w:color w:val="000000"/>
                <w:kern w:val="0"/>
                <w:sz w:val="21"/>
                <w:szCs w:val="21"/>
                <w:highlight w:val="none"/>
                <w:lang w:bidi="ar"/>
              </w:rPr>
            </w:pPr>
            <w:r>
              <w:rPr>
                <w:rFonts w:hint="eastAsia" w:cs="宋体"/>
                <w:color w:val="000000"/>
                <w:kern w:val="0"/>
                <w:sz w:val="21"/>
                <w:szCs w:val="21"/>
                <w:highlight w:val="none"/>
                <w:lang w:bidi="ar"/>
              </w:rPr>
              <w:t>2</w:t>
            </w:r>
          </w:p>
        </w:tc>
        <w:tc>
          <w:tcPr>
            <w:tcW w:w="698" w:type="dxa"/>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center"/>
              <w:textAlignment w:val="top"/>
              <w:rPr>
                <w:rFonts w:cs="宋体"/>
                <w:b/>
                <w:bCs/>
                <w:color w:val="000000"/>
                <w:kern w:val="0"/>
                <w:sz w:val="21"/>
                <w:szCs w:val="21"/>
                <w:highlight w:val="none"/>
                <w:lang w:bidi="ar"/>
              </w:rPr>
            </w:pPr>
            <w:r>
              <w:rPr>
                <w:rFonts w:hint="eastAsia" w:cs="宋体"/>
                <w:color w:val="000000"/>
                <w:kern w:val="0"/>
                <w:sz w:val="21"/>
                <w:szCs w:val="21"/>
                <w:highlight w:val="none"/>
                <w:lang w:bidi="ar"/>
              </w:rPr>
              <w:t>套</w:t>
            </w:r>
          </w:p>
        </w:tc>
        <w:tc>
          <w:tcPr>
            <w:tcW w:w="1075" w:type="dxa"/>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center"/>
              <w:textAlignment w:val="top"/>
              <w:rPr>
                <w:rFonts w:cs="宋体"/>
                <w:b/>
                <w:bCs/>
                <w:color w:val="000000"/>
                <w:kern w:val="0"/>
                <w:sz w:val="21"/>
                <w:szCs w:val="21"/>
                <w:highlight w:val="none"/>
                <w:lang w:bidi="ar"/>
              </w:rPr>
            </w:pPr>
            <w:r>
              <w:rPr>
                <w:rFonts w:hint="eastAsia" w:cs="宋体"/>
                <w:color w:val="000000"/>
                <w:kern w:val="0"/>
                <w:sz w:val="21"/>
                <w:szCs w:val="21"/>
                <w:highlight w:val="none"/>
                <w:lang w:bidi="ar"/>
              </w:rPr>
              <w:t>1年</w:t>
            </w:r>
          </w:p>
        </w:tc>
      </w:tr>
      <w:tr>
        <w:tblPrEx>
          <w:tblCellMar>
            <w:top w:w="0" w:type="dxa"/>
            <w:left w:w="108" w:type="dxa"/>
            <w:bottom w:w="0" w:type="dxa"/>
            <w:right w:w="108" w:type="dxa"/>
          </w:tblCellMar>
        </w:tblPrEx>
        <w:trPr>
          <w:trHeight w:val="300" w:hRule="atLeast"/>
        </w:trPr>
        <w:tc>
          <w:tcPr>
            <w:tcW w:w="815" w:type="dxa"/>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center"/>
              <w:textAlignment w:val="top"/>
              <w:rPr>
                <w:rFonts w:cs="宋体"/>
                <w:b/>
                <w:bCs/>
                <w:color w:val="000000"/>
                <w:kern w:val="0"/>
                <w:sz w:val="21"/>
                <w:szCs w:val="21"/>
                <w:highlight w:val="none"/>
                <w:lang w:bidi="ar"/>
              </w:rPr>
            </w:pPr>
            <w:r>
              <w:rPr>
                <w:rFonts w:hint="eastAsia" w:cs="宋体"/>
                <w:color w:val="000000"/>
                <w:kern w:val="0"/>
                <w:sz w:val="21"/>
                <w:szCs w:val="21"/>
                <w:highlight w:val="none"/>
                <w:lang w:bidi="ar"/>
              </w:rPr>
              <w:t>2</w:t>
            </w:r>
          </w:p>
        </w:tc>
        <w:tc>
          <w:tcPr>
            <w:tcW w:w="4889" w:type="dxa"/>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center"/>
              <w:textAlignment w:val="top"/>
              <w:rPr>
                <w:rFonts w:cs="宋体"/>
                <w:b/>
                <w:bCs/>
                <w:color w:val="000000"/>
                <w:kern w:val="0"/>
                <w:sz w:val="21"/>
                <w:szCs w:val="21"/>
                <w:highlight w:val="none"/>
                <w:lang w:bidi="ar"/>
              </w:rPr>
            </w:pPr>
            <w:r>
              <w:rPr>
                <w:rFonts w:hint="eastAsia" w:cs="宋体"/>
                <w:color w:val="000000"/>
                <w:kern w:val="0"/>
                <w:sz w:val="21"/>
                <w:szCs w:val="21"/>
                <w:highlight w:val="none"/>
                <w:lang w:bidi="ar"/>
              </w:rPr>
              <w:t>操作系统</w:t>
            </w:r>
          </w:p>
        </w:tc>
        <w:tc>
          <w:tcPr>
            <w:tcW w:w="825" w:type="dxa"/>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center"/>
              <w:textAlignment w:val="top"/>
              <w:rPr>
                <w:rFonts w:cs="宋体"/>
                <w:b/>
                <w:bCs/>
                <w:color w:val="000000"/>
                <w:kern w:val="0"/>
                <w:sz w:val="21"/>
                <w:szCs w:val="21"/>
                <w:highlight w:val="none"/>
                <w:lang w:bidi="ar"/>
              </w:rPr>
            </w:pPr>
            <w:r>
              <w:rPr>
                <w:rFonts w:hint="eastAsia" w:cs="宋体"/>
                <w:color w:val="000000"/>
                <w:kern w:val="0"/>
                <w:sz w:val="21"/>
                <w:szCs w:val="21"/>
                <w:highlight w:val="none"/>
                <w:lang w:bidi="ar"/>
              </w:rPr>
              <w:t>10</w:t>
            </w:r>
          </w:p>
        </w:tc>
        <w:tc>
          <w:tcPr>
            <w:tcW w:w="698" w:type="dxa"/>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center"/>
              <w:textAlignment w:val="top"/>
              <w:rPr>
                <w:rFonts w:cs="宋体"/>
                <w:b/>
                <w:bCs/>
                <w:color w:val="000000"/>
                <w:kern w:val="0"/>
                <w:sz w:val="21"/>
                <w:szCs w:val="21"/>
                <w:highlight w:val="none"/>
                <w:lang w:bidi="ar"/>
              </w:rPr>
            </w:pPr>
            <w:r>
              <w:rPr>
                <w:rFonts w:hint="eastAsia" w:cs="宋体"/>
                <w:color w:val="000000"/>
                <w:kern w:val="0"/>
                <w:sz w:val="21"/>
                <w:szCs w:val="21"/>
                <w:highlight w:val="none"/>
                <w:lang w:bidi="ar"/>
              </w:rPr>
              <w:t>套</w:t>
            </w:r>
          </w:p>
        </w:tc>
        <w:tc>
          <w:tcPr>
            <w:tcW w:w="1075" w:type="dxa"/>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center"/>
              <w:textAlignment w:val="top"/>
              <w:rPr>
                <w:rFonts w:cs="宋体"/>
                <w:b/>
                <w:bCs/>
                <w:color w:val="000000"/>
                <w:kern w:val="0"/>
                <w:sz w:val="21"/>
                <w:szCs w:val="21"/>
                <w:highlight w:val="none"/>
                <w:lang w:bidi="ar"/>
              </w:rPr>
            </w:pPr>
            <w:r>
              <w:rPr>
                <w:rFonts w:hint="eastAsia" w:cs="宋体"/>
                <w:color w:val="000000"/>
                <w:kern w:val="0"/>
                <w:sz w:val="21"/>
                <w:szCs w:val="21"/>
                <w:highlight w:val="none"/>
                <w:lang w:bidi="ar"/>
              </w:rPr>
              <w:t>1年</w:t>
            </w:r>
          </w:p>
        </w:tc>
      </w:tr>
      <w:tr>
        <w:tblPrEx>
          <w:tblCellMar>
            <w:top w:w="0" w:type="dxa"/>
            <w:left w:w="108" w:type="dxa"/>
            <w:bottom w:w="0" w:type="dxa"/>
            <w:right w:w="108" w:type="dxa"/>
          </w:tblCellMar>
        </w:tblPrEx>
        <w:trPr>
          <w:trHeight w:val="300" w:hRule="atLeast"/>
        </w:trPr>
        <w:tc>
          <w:tcPr>
            <w:tcW w:w="815" w:type="dxa"/>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center"/>
              <w:textAlignment w:val="top"/>
              <w:rPr>
                <w:rFonts w:cs="宋体"/>
                <w:b/>
                <w:bCs/>
                <w:color w:val="000000"/>
                <w:kern w:val="0"/>
                <w:sz w:val="21"/>
                <w:szCs w:val="21"/>
                <w:highlight w:val="none"/>
                <w:lang w:bidi="ar"/>
              </w:rPr>
            </w:pPr>
            <w:r>
              <w:rPr>
                <w:rFonts w:hint="eastAsia" w:cs="宋体"/>
                <w:color w:val="000000"/>
                <w:kern w:val="0"/>
                <w:sz w:val="21"/>
                <w:szCs w:val="21"/>
                <w:highlight w:val="none"/>
                <w:lang w:bidi="ar"/>
              </w:rPr>
              <w:t>3</w:t>
            </w:r>
          </w:p>
        </w:tc>
        <w:tc>
          <w:tcPr>
            <w:tcW w:w="4889" w:type="dxa"/>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center"/>
              <w:textAlignment w:val="top"/>
              <w:rPr>
                <w:rFonts w:cs="宋体"/>
                <w:b/>
                <w:bCs/>
                <w:color w:val="000000"/>
                <w:kern w:val="0"/>
                <w:sz w:val="21"/>
                <w:szCs w:val="21"/>
                <w:highlight w:val="none"/>
                <w:lang w:bidi="ar"/>
              </w:rPr>
            </w:pPr>
            <w:r>
              <w:rPr>
                <w:rFonts w:hint="eastAsia" w:cs="宋体"/>
                <w:color w:val="000000"/>
                <w:kern w:val="0"/>
                <w:sz w:val="21"/>
                <w:szCs w:val="21"/>
                <w:highlight w:val="none"/>
                <w:lang w:bidi="ar"/>
              </w:rPr>
              <w:t>中间件</w:t>
            </w:r>
          </w:p>
        </w:tc>
        <w:tc>
          <w:tcPr>
            <w:tcW w:w="825" w:type="dxa"/>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center"/>
              <w:textAlignment w:val="top"/>
              <w:rPr>
                <w:rFonts w:cs="宋体"/>
                <w:b/>
                <w:bCs/>
                <w:color w:val="000000"/>
                <w:kern w:val="0"/>
                <w:sz w:val="21"/>
                <w:szCs w:val="21"/>
                <w:highlight w:val="none"/>
                <w:lang w:bidi="ar"/>
              </w:rPr>
            </w:pPr>
            <w:r>
              <w:rPr>
                <w:rFonts w:hint="eastAsia" w:cs="宋体"/>
                <w:color w:val="000000"/>
                <w:kern w:val="0"/>
                <w:sz w:val="21"/>
                <w:szCs w:val="21"/>
                <w:highlight w:val="none"/>
                <w:lang w:bidi="ar"/>
              </w:rPr>
              <w:t>4</w:t>
            </w:r>
          </w:p>
        </w:tc>
        <w:tc>
          <w:tcPr>
            <w:tcW w:w="698" w:type="dxa"/>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center"/>
              <w:textAlignment w:val="top"/>
              <w:rPr>
                <w:rFonts w:cs="宋体"/>
                <w:b/>
                <w:bCs/>
                <w:color w:val="000000"/>
                <w:kern w:val="0"/>
                <w:sz w:val="21"/>
                <w:szCs w:val="21"/>
                <w:highlight w:val="none"/>
                <w:lang w:bidi="ar"/>
              </w:rPr>
            </w:pPr>
            <w:r>
              <w:rPr>
                <w:rFonts w:hint="eastAsia" w:cs="宋体"/>
                <w:color w:val="000000"/>
                <w:kern w:val="0"/>
                <w:sz w:val="21"/>
                <w:szCs w:val="21"/>
                <w:highlight w:val="none"/>
                <w:lang w:bidi="ar"/>
              </w:rPr>
              <w:t>套</w:t>
            </w:r>
          </w:p>
        </w:tc>
        <w:tc>
          <w:tcPr>
            <w:tcW w:w="1075" w:type="dxa"/>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center"/>
              <w:textAlignment w:val="top"/>
              <w:rPr>
                <w:rFonts w:cs="宋体"/>
                <w:b/>
                <w:bCs/>
                <w:color w:val="000000"/>
                <w:kern w:val="0"/>
                <w:sz w:val="21"/>
                <w:szCs w:val="21"/>
                <w:highlight w:val="none"/>
                <w:lang w:bidi="ar"/>
              </w:rPr>
            </w:pPr>
            <w:r>
              <w:rPr>
                <w:rFonts w:hint="eastAsia" w:cs="宋体"/>
                <w:color w:val="000000"/>
                <w:kern w:val="0"/>
                <w:sz w:val="21"/>
                <w:szCs w:val="21"/>
                <w:highlight w:val="none"/>
                <w:lang w:bidi="ar"/>
              </w:rPr>
              <w:t>1年</w:t>
            </w:r>
          </w:p>
        </w:tc>
      </w:tr>
      <w:tr>
        <w:tblPrEx>
          <w:tblCellMar>
            <w:top w:w="0" w:type="dxa"/>
            <w:left w:w="108" w:type="dxa"/>
            <w:bottom w:w="0" w:type="dxa"/>
            <w:right w:w="108" w:type="dxa"/>
          </w:tblCellMar>
        </w:tblPrEx>
        <w:trPr>
          <w:trHeight w:val="300" w:hRule="atLeast"/>
        </w:trPr>
        <w:tc>
          <w:tcPr>
            <w:tcW w:w="815" w:type="dxa"/>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center"/>
              <w:textAlignment w:val="top"/>
              <w:rPr>
                <w:rFonts w:cs="宋体"/>
                <w:b/>
                <w:bCs/>
                <w:color w:val="000000"/>
                <w:kern w:val="0"/>
                <w:sz w:val="21"/>
                <w:szCs w:val="21"/>
                <w:highlight w:val="none"/>
                <w:lang w:bidi="ar"/>
              </w:rPr>
            </w:pPr>
            <w:r>
              <w:rPr>
                <w:rFonts w:hint="eastAsia" w:cs="宋体"/>
                <w:color w:val="000000"/>
                <w:kern w:val="0"/>
                <w:sz w:val="21"/>
                <w:szCs w:val="21"/>
                <w:highlight w:val="none"/>
                <w:lang w:bidi="ar"/>
              </w:rPr>
              <w:t>4</w:t>
            </w:r>
          </w:p>
        </w:tc>
        <w:tc>
          <w:tcPr>
            <w:tcW w:w="4889" w:type="dxa"/>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center"/>
              <w:textAlignment w:val="top"/>
              <w:rPr>
                <w:rFonts w:cs="宋体"/>
                <w:b/>
                <w:bCs/>
                <w:color w:val="000000"/>
                <w:kern w:val="0"/>
                <w:sz w:val="21"/>
                <w:szCs w:val="21"/>
                <w:highlight w:val="none"/>
                <w:lang w:bidi="ar"/>
              </w:rPr>
            </w:pPr>
            <w:r>
              <w:rPr>
                <w:rFonts w:hint="eastAsia" w:cs="宋体"/>
                <w:color w:val="000000"/>
                <w:kern w:val="0"/>
                <w:sz w:val="21"/>
                <w:szCs w:val="21"/>
                <w:highlight w:val="none"/>
                <w:lang w:bidi="ar"/>
              </w:rPr>
              <w:t>虚拟化软件</w:t>
            </w:r>
          </w:p>
        </w:tc>
        <w:tc>
          <w:tcPr>
            <w:tcW w:w="825" w:type="dxa"/>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center"/>
              <w:textAlignment w:val="top"/>
              <w:rPr>
                <w:rFonts w:cs="宋体"/>
                <w:b/>
                <w:bCs/>
                <w:color w:val="000000"/>
                <w:kern w:val="0"/>
                <w:sz w:val="21"/>
                <w:szCs w:val="21"/>
                <w:highlight w:val="none"/>
                <w:lang w:bidi="ar"/>
              </w:rPr>
            </w:pPr>
            <w:r>
              <w:rPr>
                <w:rFonts w:hint="eastAsia" w:cs="宋体"/>
                <w:color w:val="000000"/>
                <w:kern w:val="0"/>
                <w:sz w:val="21"/>
                <w:szCs w:val="21"/>
                <w:highlight w:val="none"/>
                <w:lang w:bidi="ar"/>
              </w:rPr>
              <w:t>18</w:t>
            </w:r>
          </w:p>
        </w:tc>
        <w:tc>
          <w:tcPr>
            <w:tcW w:w="698" w:type="dxa"/>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center"/>
              <w:textAlignment w:val="top"/>
              <w:rPr>
                <w:rFonts w:cs="宋体"/>
                <w:b/>
                <w:bCs/>
                <w:color w:val="000000"/>
                <w:kern w:val="0"/>
                <w:sz w:val="21"/>
                <w:szCs w:val="21"/>
                <w:highlight w:val="none"/>
                <w:lang w:bidi="ar"/>
              </w:rPr>
            </w:pPr>
            <w:r>
              <w:rPr>
                <w:rFonts w:hint="eastAsia" w:cs="宋体"/>
                <w:color w:val="000000"/>
                <w:kern w:val="0"/>
                <w:sz w:val="21"/>
                <w:szCs w:val="21"/>
                <w:highlight w:val="none"/>
                <w:lang w:bidi="ar"/>
              </w:rPr>
              <w:t>套</w:t>
            </w:r>
          </w:p>
        </w:tc>
        <w:tc>
          <w:tcPr>
            <w:tcW w:w="1075" w:type="dxa"/>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center"/>
              <w:textAlignment w:val="top"/>
              <w:rPr>
                <w:rFonts w:cs="宋体"/>
                <w:b/>
                <w:bCs/>
                <w:color w:val="000000"/>
                <w:kern w:val="0"/>
                <w:sz w:val="21"/>
                <w:szCs w:val="21"/>
                <w:highlight w:val="none"/>
                <w:lang w:bidi="ar"/>
              </w:rPr>
            </w:pPr>
            <w:r>
              <w:rPr>
                <w:rFonts w:hint="eastAsia" w:cs="宋体"/>
                <w:color w:val="000000"/>
                <w:kern w:val="0"/>
                <w:sz w:val="21"/>
                <w:szCs w:val="21"/>
                <w:highlight w:val="none"/>
                <w:lang w:bidi="ar"/>
              </w:rPr>
              <w:t>1年</w:t>
            </w:r>
          </w:p>
        </w:tc>
      </w:tr>
      <w:tr>
        <w:tblPrEx>
          <w:tblCellMar>
            <w:top w:w="0" w:type="dxa"/>
            <w:left w:w="108" w:type="dxa"/>
            <w:bottom w:w="0" w:type="dxa"/>
            <w:right w:w="108" w:type="dxa"/>
          </w:tblCellMar>
        </w:tblPrEx>
        <w:trPr>
          <w:trHeight w:val="300" w:hRule="atLeast"/>
        </w:trPr>
        <w:tc>
          <w:tcPr>
            <w:tcW w:w="8302" w:type="dxa"/>
            <w:gridSpan w:val="5"/>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left"/>
              <w:textAlignment w:val="top"/>
              <w:rPr>
                <w:rFonts w:cs="宋体"/>
                <w:color w:val="000000"/>
                <w:kern w:val="0"/>
                <w:sz w:val="21"/>
                <w:szCs w:val="21"/>
                <w:highlight w:val="none"/>
                <w:lang w:bidi="ar"/>
              </w:rPr>
            </w:pPr>
            <w:r>
              <w:rPr>
                <w:rFonts w:hint="eastAsia" w:cs="宋体"/>
                <w:b/>
                <w:bCs/>
                <w:color w:val="000000"/>
                <w:kern w:val="0"/>
                <w:sz w:val="21"/>
                <w:szCs w:val="21"/>
                <w:highlight w:val="none"/>
                <w:lang w:bidi="ar"/>
              </w:rPr>
              <w:t>二、研究型病区——产品软件部分</w:t>
            </w:r>
          </w:p>
        </w:tc>
      </w:tr>
      <w:tr>
        <w:tblPrEx>
          <w:tblCellMar>
            <w:top w:w="0" w:type="dxa"/>
            <w:left w:w="108" w:type="dxa"/>
            <w:bottom w:w="0" w:type="dxa"/>
            <w:right w:w="108" w:type="dxa"/>
          </w:tblCellMar>
        </w:tblPrEx>
        <w:trPr>
          <w:trHeight w:val="300" w:hRule="atLeast"/>
        </w:trPr>
        <w:tc>
          <w:tcPr>
            <w:tcW w:w="815" w:type="dxa"/>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center"/>
              <w:textAlignment w:val="top"/>
              <w:rPr>
                <w:rFonts w:cs="宋体"/>
                <w:color w:val="000000"/>
                <w:kern w:val="0"/>
                <w:sz w:val="21"/>
                <w:szCs w:val="21"/>
                <w:highlight w:val="none"/>
                <w:lang w:bidi="ar"/>
              </w:rPr>
            </w:pPr>
            <w:r>
              <w:rPr>
                <w:rFonts w:hint="eastAsia" w:cs="宋体"/>
                <w:color w:val="000000"/>
                <w:kern w:val="0"/>
                <w:sz w:val="21"/>
                <w:szCs w:val="21"/>
                <w:highlight w:val="none"/>
                <w:lang w:bidi="ar"/>
              </w:rPr>
              <w:t>1</w:t>
            </w:r>
          </w:p>
        </w:tc>
        <w:tc>
          <w:tcPr>
            <w:tcW w:w="4889" w:type="dxa"/>
            <w:tcBorders>
              <w:top w:val="single" w:color="auto" w:sz="4" w:space="0"/>
              <w:left w:val="single" w:color="auto" w:sz="4" w:space="0"/>
              <w:bottom w:val="single" w:color="auto" w:sz="4" w:space="0"/>
              <w:right w:val="single" w:color="auto" w:sz="4" w:space="0"/>
            </w:tcBorders>
            <w:shd w:val="clear" w:color="auto" w:fill="FFFFFF"/>
            <w:vAlign w:val="center"/>
          </w:tcPr>
          <w:p>
            <w:pPr>
              <w:ind w:firstLine="0" w:firstLineChars="0"/>
              <w:jc w:val="center"/>
              <w:textAlignment w:val="top"/>
              <w:rPr>
                <w:rFonts w:cs="宋体"/>
                <w:color w:val="000000"/>
                <w:kern w:val="0"/>
                <w:sz w:val="21"/>
                <w:szCs w:val="21"/>
                <w:highlight w:val="none"/>
                <w:lang w:bidi="ar"/>
              </w:rPr>
            </w:pPr>
            <w:r>
              <w:rPr>
                <w:rFonts w:hint="eastAsia" w:cs="宋体"/>
                <w:color w:val="000000"/>
                <w:kern w:val="0"/>
                <w:sz w:val="21"/>
                <w:szCs w:val="21"/>
                <w:highlight w:val="none"/>
                <w:lang w:bidi="ar"/>
              </w:rPr>
              <w:t>智慧病房综合管理平台</w:t>
            </w:r>
          </w:p>
        </w:tc>
        <w:tc>
          <w:tcPr>
            <w:tcW w:w="825" w:type="dxa"/>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center"/>
              <w:textAlignment w:val="top"/>
              <w:rPr>
                <w:rFonts w:cs="宋体"/>
                <w:color w:val="000000"/>
                <w:kern w:val="0"/>
                <w:sz w:val="21"/>
                <w:szCs w:val="21"/>
                <w:highlight w:val="none"/>
                <w:lang w:bidi="ar"/>
              </w:rPr>
            </w:pPr>
            <w:r>
              <w:rPr>
                <w:rFonts w:hint="eastAsia" w:cs="宋体"/>
                <w:color w:val="000000"/>
                <w:kern w:val="0"/>
                <w:sz w:val="21"/>
                <w:szCs w:val="21"/>
                <w:highlight w:val="none"/>
                <w:lang w:bidi="ar"/>
              </w:rPr>
              <w:t>1</w:t>
            </w:r>
          </w:p>
        </w:tc>
        <w:tc>
          <w:tcPr>
            <w:tcW w:w="698" w:type="dxa"/>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center"/>
              <w:textAlignment w:val="top"/>
              <w:rPr>
                <w:rFonts w:cs="宋体"/>
                <w:color w:val="000000"/>
                <w:kern w:val="0"/>
                <w:sz w:val="21"/>
                <w:szCs w:val="21"/>
                <w:highlight w:val="none"/>
                <w:lang w:bidi="ar"/>
              </w:rPr>
            </w:pPr>
            <w:r>
              <w:rPr>
                <w:rFonts w:hint="eastAsia" w:cs="宋体"/>
                <w:color w:val="000000"/>
                <w:kern w:val="0"/>
                <w:sz w:val="21"/>
                <w:szCs w:val="21"/>
                <w:highlight w:val="none"/>
                <w:lang w:bidi="ar"/>
              </w:rPr>
              <w:t>套</w:t>
            </w:r>
          </w:p>
        </w:tc>
        <w:tc>
          <w:tcPr>
            <w:tcW w:w="1075" w:type="dxa"/>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center"/>
              <w:textAlignment w:val="top"/>
              <w:rPr>
                <w:rFonts w:cs="宋体"/>
                <w:color w:val="000000"/>
                <w:kern w:val="0"/>
                <w:sz w:val="21"/>
                <w:szCs w:val="21"/>
                <w:highlight w:val="none"/>
                <w:lang w:bidi="ar"/>
              </w:rPr>
            </w:pPr>
            <w:r>
              <w:rPr>
                <w:rFonts w:hint="eastAsia" w:cs="宋体"/>
                <w:color w:val="000000"/>
                <w:kern w:val="0"/>
                <w:sz w:val="21"/>
                <w:szCs w:val="21"/>
                <w:highlight w:val="none"/>
                <w:lang w:bidi="ar"/>
              </w:rPr>
              <w:t>1年</w:t>
            </w:r>
          </w:p>
        </w:tc>
      </w:tr>
      <w:tr>
        <w:tblPrEx>
          <w:tblCellMar>
            <w:top w:w="0" w:type="dxa"/>
            <w:left w:w="108" w:type="dxa"/>
            <w:bottom w:w="0" w:type="dxa"/>
            <w:right w:w="108" w:type="dxa"/>
          </w:tblCellMar>
        </w:tblPrEx>
        <w:trPr>
          <w:trHeight w:val="300" w:hRule="atLeast"/>
        </w:trPr>
        <w:tc>
          <w:tcPr>
            <w:tcW w:w="815" w:type="dxa"/>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center"/>
              <w:textAlignment w:val="top"/>
              <w:rPr>
                <w:rFonts w:cs="宋体"/>
                <w:color w:val="000000"/>
                <w:kern w:val="0"/>
                <w:sz w:val="21"/>
                <w:szCs w:val="21"/>
                <w:highlight w:val="none"/>
                <w:lang w:bidi="ar"/>
              </w:rPr>
            </w:pPr>
            <w:r>
              <w:rPr>
                <w:rFonts w:hint="eastAsia" w:cs="宋体"/>
                <w:color w:val="000000"/>
                <w:kern w:val="0"/>
                <w:sz w:val="21"/>
                <w:szCs w:val="21"/>
                <w:highlight w:val="none"/>
                <w:lang w:bidi="ar"/>
              </w:rPr>
              <w:t>2</w:t>
            </w:r>
          </w:p>
        </w:tc>
        <w:tc>
          <w:tcPr>
            <w:tcW w:w="4889" w:type="dxa"/>
            <w:tcBorders>
              <w:top w:val="single" w:color="auto" w:sz="4" w:space="0"/>
              <w:left w:val="single" w:color="auto" w:sz="4" w:space="0"/>
              <w:bottom w:val="single" w:color="auto" w:sz="4" w:space="0"/>
              <w:right w:val="single" w:color="auto" w:sz="4" w:space="0"/>
            </w:tcBorders>
            <w:shd w:val="clear" w:color="auto" w:fill="FFFFFF"/>
            <w:vAlign w:val="center"/>
          </w:tcPr>
          <w:p>
            <w:pPr>
              <w:ind w:firstLine="0" w:firstLineChars="0"/>
              <w:jc w:val="center"/>
              <w:textAlignment w:val="top"/>
              <w:rPr>
                <w:rFonts w:cs="宋体"/>
                <w:color w:val="000000"/>
                <w:kern w:val="0"/>
                <w:sz w:val="21"/>
                <w:szCs w:val="21"/>
                <w:highlight w:val="none"/>
                <w:lang w:bidi="ar"/>
              </w:rPr>
            </w:pPr>
            <w:r>
              <w:rPr>
                <w:rFonts w:hint="eastAsia" w:cs="宋体"/>
                <w:color w:val="000000"/>
                <w:kern w:val="0"/>
                <w:sz w:val="21"/>
                <w:szCs w:val="21"/>
                <w:highlight w:val="none"/>
                <w:lang w:bidi="ar"/>
              </w:rPr>
              <w:t>输液监控系统</w:t>
            </w:r>
          </w:p>
        </w:tc>
        <w:tc>
          <w:tcPr>
            <w:tcW w:w="825" w:type="dxa"/>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center"/>
              <w:textAlignment w:val="top"/>
              <w:rPr>
                <w:rFonts w:cs="宋体"/>
                <w:color w:val="000000"/>
                <w:kern w:val="0"/>
                <w:sz w:val="21"/>
                <w:szCs w:val="21"/>
                <w:highlight w:val="none"/>
                <w:lang w:bidi="ar"/>
              </w:rPr>
            </w:pPr>
            <w:r>
              <w:rPr>
                <w:rFonts w:hint="eastAsia" w:cs="宋体"/>
                <w:color w:val="000000"/>
                <w:kern w:val="0"/>
                <w:sz w:val="21"/>
                <w:szCs w:val="21"/>
                <w:highlight w:val="none"/>
                <w:lang w:bidi="ar"/>
              </w:rPr>
              <w:t>1</w:t>
            </w:r>
          </w:p>
        </w:tc>
        <w:tc>
          <w:tcPr>
            <w:tcW w:w="698" w:type="dxa"/>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center"/>
              <w:textAlignment w:val="top"/>
              <w:rPr>
                <w:rFonts w:cs="宋体"/>
                <w:color w:val="000000"/>
                <w:kern w:val="0"/>
                <w:sz w:val="21"/>
                <w:szCs w:val="21"/>
                <w:highlight w:val="none"/>
                <w:lang w:bidi="ar"/>
              </w:rPr>
            </w:pPr>
            <w:r>
              <w:rPr>
                <w:rFonts w:hint="eastAsia" w:cs="宋体"/>
                <w:color w:val="000000"/>
                <w:kern w:val="0"/>
                <w:sz w:val="21"/>
                <w:szCs w:val="21"/>
                <w:highlight w:val="none"/>
                <w:lang w:bidi="ar"/>
              </w:rPr>
              <w:t>套</w:t>
            </w:r>
          </w:p>
        </w:tc>
        <w:tc>
          <w:tcPr>
            <w:tcW w:w="1075" w:type="dxa"/>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center"/>
              <w:textAlignment w:val="top"/>
              <w:rPr>
                <w:rFonts w:cs="宋体"/>
                <w:color w:val="000000"/>
                <w:kern w:val="0"/>
                <w:sz w:val="21"/>
                <w:szCs w:val="21"/>
                <w:highlight w:val="none"/>
                <w:lang w:bidi="ar"/>
              </w:rPr>
            </w:pPr>
            <w:r>
              <w:rPr>
                <w:rFonts w:hint="eastAsia" w:cs="宋体"/>
                <w:color w:val="000000"/>
                <w:kern w:val="0"/>
                <w:sz w:val="21"/>
                <w:szCs w:val="21"/>
                <w:highlight w:val="none"/>
                <w:lang w:bidi="ar"/>
              </w:rPr>
              <w:t>1年</w:t>
            </w:r>
          </w:p>
        </w:tc>
      </w:tr>
      <w:tr>
        <w:tblPrEx>
          <w:tblCellMar>
            <w:top w:w="0" w:type="dxa"/>
            <w:left w:w="108" w:type="dxa"/>
            <w:bottom w:w="0" w:type="dxa"/>
            <w:right w:w="108" w:type="dxa"/>
          </w:tblCellMar>
        </w:tblPrEx>
        <w:trPr>
          <w:trHeight w:val="300" w:hRule="atLeast"/>
        </w:trPr>
        <w:tc>
          <w:tcPr>
            <w:tcW w:w="815" w:type="dxa"/>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center"/>
              <w:textAlignment w:val="top"/>
              <w:rPr>
                <w:rFonts w:cs="宋体"/>
                <w:color w:val="000000"/>
                <w:kern w:val="0"/>
                <w:sz w:val="21"/>
                <w:szCs w:val="21"/>
                <w:highlight w:val="none"/>
                <w:lang w:bidi="ar"/>
              </w:rPr>
            </w:pPr>
            <w:r>
              <w:rPr>
                <w:rFonts w:hint="eastAsia" w:cs="宋体"/>
                <w:color w:val="000000"/>
                <w:kern w:val="0"/>
                <w:sz w:val="21"/>
                <w:szCs w:val="21"/>
                <w:highlight w:val="none"/>
                <w:lang w:bidi="ar"/>
              </w:rPr>
              <w:t>3</w:t>
            </w:r>
          </w:p>
        </w:tc>
        <w:tc>
          <w:tcPr>
            <w:tcW w:w="4889" w:type="dxa"/>
            <w:tcBorders>
              <w:top w:val="single" w:color="auto" w:sz="4" w:space="0"/>
              <w:left w:val="single" w:color="auto" w:sz="4" w:space="0"/>
              <w:bottom w:val="single" w:color="auto" w:sz="4" w:space="0"/>
              <w:right w:val="single" w:color="auto" w:sz="4" w:space="0"/>
            </w:tcBorders>
            <w:shd w:val="clear" w:color="auto" w:fill="FFFFFF"/>
            <w:vAlign w:val="center"/>
          </w:tcPr>
          <w:p>
            <w:pPr>
              <w:ind w:firstLine="0" w:firstLineChars="0"/>
              <w:jc w:val="center"/>
              <w:textAlignment w:val="top"/>
              <w:rPr>
                <w:rFonts w:cs="宋体"/>
                <w:color w:val="000000"/>
                <w:kern w:val="0"/>
                <w:sz w:val="21"/>
                <w:szCs w:val="21"/>
                <w:highlight w:val="none"/>
                <w:lang w:bidi="ar"/>
              </w:rPr>
            </w:pPr>
            <w:r>
              <w:rPr>
                <w:rFonts w:hint="eastAsia" w:cs="宋体"/>
                <w:color w:val="000000"/>
                <w:kern w:val="0"/>
                <w:sz w:val="21"/>
                <w:szCs w:val="21"/>
                <w:highlight w:val="none"/>
                <w:lang w:bidi="ar"/>
              </w:rPr>
              <w:t>护士站输液管理软件</w:t>
            </w:r>
          </w:p>
        </w:tc>
        <w:tc>
          <w:tcPr>
            <w:tcW w:w="825" w:type="dxa"/>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center"/>
              <w:textAlignment w:val="top"/>
              <w:rPr>
                <w:rFonts w:cs="宋体"/>
                <w:color w:val="000000"/>
                <w:kern w:val="0"/>
                <w:sz w:val="21"/>
                <w:szCs w:val="21"/>
                <w:highlight w:val="none"/>
                <w:lang w:bidi="ar"/>
              </w:rPr>
            </w:pPr>
            <w:r>
              <w:rPr>
                <w:rFonts w:hint="eastAsia" w:cs="宋体"/>
                <w:color w:val="000000"/>
                <w:kern w:val="0"/>
                <w:sz w:val="21"/>
                <w:szCs w:val="21"/>
                <w:highlight w:val="none"/>
                <w:lang w:bidi="ar"/>
              </w:rPr>
              <w:t>2</w:t>
            </w:r>
          </w:p>
        </w:tc>
        <w:tc>
          <w:tcPr>
            <w:tcW w:w="698" w:type="dxa"/>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center"/>
              <w:textAlignment w:val="top"/>
              <w:rPr>
                <w:rFonts w:cs="宋体"/>
                <w:color w:val="000000"/>
                <w:kern w:val="0"/>
                <w:sz w:val="21"/>
                <w:szCs w:val="21"/>
                <w:highlight w:val="none"/>
                <w:lang w:bidi="ar"/>
              </w:rPr>
            </w:pPr>
            <w:r>
              <w:rPr>
                <w:rFonts w:hint="eastAsia" w:cs="宋体"/>
                <w:color w:val="000000"/>
                <w:kern w:val="0"/>
                <w:sz w:val="21"/>
                <w:szCs w:val="21"/>
                <w:highlight w:val="none"/>
                <w:lang w:bidi="ar"/>
              </w:rPr>
              <w:t>套</w:t>
            </w:r>
          </w:p>
        </w:tc>
        <w:tc>
          <w:tcPr>
            <w:tcW w:w="1075" w:type="dxa"/>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center"/>
              <w:textAlignment w:val="top"/>
              <w:rPr>
                <w:rFonts w:cs="宋体"/>
                <w:color w:val="000000"/>
                <w:kern w:val="0"/>
                <w:sz w:val="21"/>
                <w:szCs w:val="21"/>
                <w:highlight w:val="none"/>
                <w:lang w:bidi="ar"/>
              </w:rPr>
            </w:pPr>
            <w:r>
              <w:rPr>
                <w:rFonts w:hint="eastAsia" w:cs="宋体"/>
                <w:color w:val="000000"/>
                <w:kern w:val="0"/>
                <w:sz w:val="21"/>
                <w:szCs w:val="21"/>
                <w:highlight w:val="none"/>
                <w:lang w:bidi="ar"/>
              </w:rPr>
              <w:t>1年</w:t>
            </w:r>
          </w:p>
        </w:tc>
      </w:tr>
      <w:tr>
        <w:tblPrEx>
          <w:tblCellMar>
            <w:top w:w="0" w:type="dxa"/>
            <w:left w:w="108" w:type="dxa"/>
            <w:bottom w:w="0" w:type="dxa"/>
            <w:right w:w="108" w:type="dxa"/>
          </w:tblCellMar>
        </w:tblPrEx>
        <w:trPr>
          <w:trHeight w:val="300" w:hRule="atLeast"/>
        </w:trPr>
        <w:tc>
          <w:tcPr>
            <w:tcW w:w="815" w:type="dxa"/>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center"/>
              <w:textAlignment w:val="top"/>
              <w:rPr>
                <w:rFonts w:cs="宋体"/>
                <w:color w:val="000000"/>
                <w:kern w:val="0"/>
                <w:sz w:val="21"/>
                <w:szCs w:val="21"/>
                <w:highlight w:val="none"/>
                <w:lang w:bidi="ar"/>
              </w:rPr>
            </w:pPr>
            <w:r>
              <w:rPr>
                <w:rFonts w:hint="eastAsia" w:cs="宋体"/>
                <w:color w:val="000000"/>
                <w:kern w:val="0"/>
                <w:sz w:val="21"/>
                <w:szCs w:val="21"/>
                <w:highlight w:val="none"/>
                <w:lang w:bidi="ar"/>
              </w:rPr>
              <w:t>4</w:t>
            </w:r>
          </w:p>
        </w:tc>
        <w:tc>
          <w:tcPr>
            <w:tcW w:w="4889" w:type="dxa"/>
            <w:tcBorders>
              <w:top w:val="single" w:color="auto" w:sz="4" w:space="0"/>
              <w:left w:val="single" w:color="auto" w:sz="4" w:space="0"/>
              <w:bottom w:val="single" w:color="auto" w:sz="4" w:space="0"/>
              <w:right w:val="single" w:color="auto" w:sz="4" w:space="0"/>
            </w:tcBorders>
            <w:shd w:val="clear" w:color="auto" w:fill="FFFFFF"/>
            <w:vAlign w:val="center"/>
          </w:tcPr>
          <w:p>
            <w:pPr>
              <w:ind w:firstLine="0" w:firstLineChars="0"/>
              <w:jc w:val="center"/>
              <w:textAlignment w:val="top"/>
              <w:rPr>
                <w:rFonts w:cs="宋体"/>
                <w:color w:val="000000"/>
                <w:kern w:val="0"/>
                <w:sz w:val="21"/>
                <w:szCs w:val="21"/>
                <w:highlight w:val="none"/>
                <w:lang w:bidi="ar"/>
              </w:rPr>
            </w:pPr>
            <w:r>
              <w:rPr>
                <w:rFonts w:hint="eastAsia" w:cs="宋体"/>
                <w:color w:val="000000"/>
                <w:kern w:val="0"/>
                <w:sz w:val="21"/>
                <w:szCs w:val="21"/>
                <w:highlight w:val="none"/>
                <w:lang w:bidi="ar"/>
              </w:rPr>
              <w:t>发布终端授权软件</w:t>
            </w:r>
          </w:p>
        </w:tc>
        <w:tc>
          <w:tcPr>
            <w:tcW w:w="825" w:type="dxa"/>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center"/>
              <w:textAlignment w:val="top"/>
              <w:rPr>
                <w:rFonts w:cs="宋体"/>
                <w:color w:val="000000"/>
                <w:kern w:val="0"/>
                <w:sz w:val="21"/>
                <w:szCs w:val="21"/>
                <w:highlight w:val="none"/>
                <w:lang w:bidi="ar"/>
              </w:rPr>
            </w:pPr>
            <w:r>
              <w:rPr>
                <w:rFonts w:hint="eastAsia" w:cs="宋体"/>
                <w:color w:val="000000"/>
                <w:kern w:val="0"/>
                <w:sz w:val="21"/>
                <w:szCs w:val="21"/>
                <w:highlight w:val="none"/>
                <w:lang w:bidi="ar"/>
              </w:rPr>
              <w:t>5</w:t>
            </w:r>
          </w:p>
        </w:tc>
        <w:tc>
          <w:tcPr>
            <w:tcW w:w="698" w:type="dxa"/>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center"/>
              <w:textAlignment w:val="top"/>
              <w:rPr>
                <w:rFonts w:cs="宋体"/>
                <w:color w:val="000000"/>
                <w:kern w:val="0"/>
                <w:sz w:val="21"/>
                <w:szCs w:val="21"/>
                <w:highlight w:val="none"/>
                <w:lang w:bidi="ar"/>
              </w:rPr>
            </w:pPr>
            <w:r>
              <w:rPr>
                <w:rFonts w:hint="eastAsia" w:cs="宋体"/>
                <w:color w:val="000000"/>
                <w:kern w:val="0"/>
                <w:sz w:val="21"/>
                <w:szCs w:val="21"/>
                <w:highlight w:val="none"/>
                <w:lang w:bidi="ar"/>
              </w:rPr>
              <w:t>个</w:t>
            </w:r>
          </w:p>
        </w:tc>
        <w:tc>
          <w:tcPr>
            <w:tcW w:w="1075" w:type="dxa"/>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center"/>
              <w:textAlignment w:val="top"/>
              <w:rPr>
                <w:rFonts w:cs="宋体"/>
                <w:color w:val="000000"/>
                <w:kern w:val="0"/>
                <w:sz w:val="21"/>
                <w:szCs w:val="21"/>
                <w:highlight w:val="none"/>
                <w:lang w:bidi="ar"/>
              </w:rPr>
            </w:pPr>
            <w:r>
              <w:rPr>
                <w:rFonts w:hint="eastAsia" w:cs="宋体"/>
                <w:color w:val="000000"/>
                <w:kern w:val="0"/>
                <w:sz w:val="21"/>
                <w:szCs w:val="21"/>
                <w:highlight w:val="none"/>
                <w:lang w:bidi="ar"/>
              </w:rPr>
              <w:t>1年</w:t>
            </w:r>
          </w:p>
        </w:tc>
      </w:tr>
      <w:tr>
        <w:tblPrEx>
          <w:tblCellMar>
            <w:top w:w="0" w:type="dxa"/>
            <w:left w:w="108" w:type="dxa"/>
            <w:bottom w:w="0" w:type="dxa"/>
            <w:right w:w="108" w:type="dxa"/>
          </w:tblCellMar>
        </w:tblPrEx>
        <w:trPr>
          <w:trHeight w:val="300" w:hRule="atLeast"/>
        </w:trPr>
        <w:tc>
          <w:tcPr>
            <w:tcW w:w="815" w:type="dxa"/>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center"/>
              <w:textAlignment w:val="top"/>
              <w:rPr>
                <w:rFonts w:cs="宋体"/>
                <w:color w:val="000000"/>
                <w:kern w:val="0"/>
                <w:sz w:val="21"/>
                <w:szCs w:val="21"/>
                <w:highlight w:val="none"/>
                <w:lang w:bidi="ar"/>
              </w:rPr>
            </w:pPr>
            <w:r>
              <w:rPr>
                <w:rFonts w:hint="eastAsia" w:cs="宋体"/>
                <w:color w:val="000000"/>
                <w:kern w:val="0"/>
                <w:sz w:val="21"/>
                <w:szCs w:val="21"/>
                <w:highlight w:val="none"/>
                <w:lang w:bidi="ar"/>
              </w:rPr>
              <w:t>5</w:t>
            </w:r>
          </w:p>
        </w:tc>
        <w:tc>
          <w:tcPr>
            <w:tcW w:w="4889" w:type="dxa"/>
            <w:tcBorders>
              <w:top w:val="single" w:color="auto" w:sz="4" w:space="0"/>
              <w:left w:val="single" w:color="auto" w:sz="4" w:space="0"/>
              <w:bottom w:val="single" w:color="auto" w:sz="4" w:space="0"/>
              <w:right w:val="single" w:color="auto" w:sz="4" w:space="0"/>
            </w:tcBorders>
            <w:shd w:val="clear" w:color="auto" w:fill="FFFFFF"/>
            <w:vAlign w:val="center"/>
          </w:tcPr>
          <w:p>
            <w:pPr>
              <w:ind w:firstLine="0" w:firstLineChars="0"/>
              <w:jc w:val="center"/>
              <w:textAlignment w:val="top"/>
              <w:rPr>
                <w:rFonts w:cs="宋体"/>
                <w:color w:val="000000"/>
                <w:kern w:val="0"/>
                <w:sz w:val="21"/>
                <w:szCs w:val="21"/>
                <w:highlight w:val="none"/>
                <w:lang w:bidi="ar"/>
              </w:rPr>
            </w:pPr>
            <w:r>
              <w:rPr>
                <w:rFonts w:hint="eastAsia" w:cs="宋体"/>
                <w:color w:val="000000"/>
                <w:kern w:val="0"/>
                <w:sz w:val="21"/>
                <w:szCs w:val="21"/>
                <w:highlight w:val="none"/>
                <w:lang w:bidi="ar"/>
              </w:rPr>
              <w:t>对时管理软件</w:t>
            </w:r>
          </w:p>
        </w:tc>
        <w:tc>
          <w:tcPr>
            <w:tcW w:w="825" w:type="dxa"/>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center"/>
              <w:textAlignment w:val="top"/>
              <w:rPr>
                <w:rFonts w:cs="宋体"/>
                <w:color w:val="000000"/>
                <w:kern w:val="0"/>
                <w:sz w:val="21"/>
                <w:szCs w:val="21"/>
                <w:highlight w:val="none"/>
                <w:lang w:bidi="ar"/>
              </w:rPr>
            </w:pPr>
            <w:r>
              <w:rPr>
                <w:rFonts w:hint="eastAsia" w:cs="宋体"/>
                <w:color w:val="000000"/>
                <w:kern w:val="0"/>
                <w:sz w:val="21"/>
                <w:szCs w:val="21"/>
                <w:highlight w:val="none"/>
                <w:lang w:bidi="ar"/>
              </w:rPr>
              <w:t>1</w:t>
            </w:r>
          </w:p>
        </w:tc>
        <w:tc>
          <w:tcPr>
            <w:tcW w:w="698" w:type="dxa"/>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center"/>
              <w:textAlignment w:val="top"/>
              <w:rPr>
                <w:rFonts w:cs="宋体"/>
                <w:color w:val="000000"/>
                <w:kern w:val="0"/>
                <w:sz w:val="21"/>
                <w:szCs w:val="21"/>
                <w:highlight w:val="none"/>
                <w:lang w:bidi="ar"/>
              </w:rPr>
            </w:pPr>
            <w:r>
              <w:rPr>
                <w:rFonts w:hint="eastAsia" w:cs="宋体"/>
                <w:color w:val="000000"/>
                <w:kern w:val="0"/>
                <w:sz w:val="21"/>
                <w:szCs w:val="21"/>
                <w:highlight w:val="none"/>
                <w:lang w:bidi="ar"/>
              </w:rPr>
              <w:t>套</w:t>
            </w:r>
          </w:p>
        </w:tc>
        <w:tc>
          <w:tcPr>
            <w:tcW w:w="1075" w:type="dxa"/>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center"/>
              <w:textAlignment w:val="top"/>
              <w:rPr>
                <w:rFonts w:cs="宋体"/>
                <w:color w:val="000000"/>
                <w:kern w:val="0"/>
                <w:sz w:val="21"/>
                <w:szCs w:val="21"/>
                <w:highlight w:val="none"/>
                <w:lang w:bidi="ar"/>
              </w:rPr>
            </w:pPr>
            <w:r>
              <w:rPr>
                <w:rFonts w:hint="eastAsia" w:cs="宋体"/>
                <w:color w:val="000000"/>
                <w:kern w:val="0"/>
                <w:sz w:val="21"/>
                <w:szCs w:val="21"/>
                <w:highlight w:val="none"/>
                <w:lang w:bidi="ar"/>
              </w:rPr>
              <w:t>1年</w:t>
            </w:r>
          </w:p>
        </w:tc>
      </w:tr>
      <w:tr>
        <w:tblPrEx>
          <w:tblCellMar>
            <w:top w:w="0" w:type="dxa"/>
            <w:left w:w="108" w:type="dxa"/>
            <w:bottom w:w="0" w:type="dxa"/>
            <w:right w:w="108" w:type="dxa"/>
          </w:tblCellMar>
        </w:tblPrEx>
        <w:trPr>
          <w:trHeight w:val="300" w:hRule="atLeast"/>
        </w:trPr>
        <w:tc>
          <w:tcPr>
            <w:tcW w:w="7227" w:type="dxa"/>
            <w:gridSpan w:val="4"/>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left"/>
              <w:textAlignment w:val="top"/>
              <w:rPr>
                <w:rFonts w:cs="宋体"/>
                <w:color w:val="000000"/>
                <w:kern w:val="0"/>
                <w:sz w:val="21"/>
                <w:szCs w:val="21"/>
                <w:highlight w:val="none"/>
                <w:lang w:bidi="ar"/>
              </w:rPr>
            </w:pPr>
            <w:r>
              <w:rPr>
                <w:rFonts w:hint="eastAsia" w:cs="宋体"/>
                <w:b/>
                <w:bCs/>
                <w:color w:val="000000"/>
                <w:kern w:val="0"/>
                <w:sz w:val="21"/>
                <w:szCs w:val="21"/>
                <w:highlight w:val="none"/>
                <w:lang w:bidi="ar"/>
              </w:rPr>
              <w:t>三、技能实训中心——产品软件部分</w:t>
            </w:r>
          </w:p>
        </w:tc>
        <w:tc>
          <w:tcPr>
            <w:tcW w:w="1075" w:type="dxa"/>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left"/>
              <w:textAlignment w:val="top"/>
              <w:rPr>
                <w:rFonts w:cs="宋体"/>
                <w:b/>
                <w:bCs/>
                <w:color w:val="000000"/>
                <w:kern w:val="0"/>
                <w:sz w:val="21"/>
                <w:szCs w:val="21"/>
                <w:highlight w:val="none"/>
                <w:lang w:bidi="ar"/>
              </w:rPr>
            </w:pPr>
          </w:p>
        </w:tc>
      </w:tr>
      <w:tr>
        <w:tblPrEx>
          <w:tblCellMar>
            <w:top w:w="0" w:type="dxa"/>
            <w:left w:w="108" w:type="dxa"/>
            <w:bottom w:w="0" w:type="dxa"/>
            <w:right w:w="108" w:type="dxa"/>
          </w:tblCellMar>
        </w:tblPrEx>
        <w:trPr>
          <w:trHeight w:val="300" w:hRule="atLeast"/>
        </w:trPr>
        <w:tc>
          <w:tcPr>
            <w:tcW w:w="815" w:type="dxa"/>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w:t>
            </w:r>
          </w:p>
        </w:tc>
        <w:tc>
          <w:tcPr>
            <w:tcW w:w="4889" w:type="dxa"/>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临床技能中心管理系统</w:t>
            </w:r>
          </w:p>
        </w:tc>
        <w:tc>
          <w:tcPr>
            <w:tcW w:w="825" w:type="dxa"/>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w:t>
            </w:r>
          </w:p>
        </w:tc>
        <w:tc>
          <w:tcPr>
            <w:tcW w:w="698" w:type="dxa"/>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套</w:t>
            </w:r>
          </w:p>
        </w:tc>
        <w:tc>
          <w:tcPr>
            <w:tcW w:w="1075" w:type="dxa"/>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1年</w:t>
            </w:r>
          </w:p>
        </w:tc>
      </w:tr>
      <w:tr>
        <w:tblPrEx>
          <w:tblCellMar>
            <w:top w:w="0" w:type="dxa"/>
            <w:left w:w="108" w:type="dxa"/>
            <w:bottom w:w="0" w:type="dxa"/>
            <w:right w:w="108" w:type="dxa"/>
          </w:tblCellMar>
        </w:tblPrEx>
        <w:trPr>
          <w:trHeight w:val="300" w:hRule="atLeast"/>
        </w:trPr>
        <w:tc>
          <w:tcPr>
            <w:tcW w:w="815" w:type="dxa"/>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2</w:t>
            </w:r>
          </w:p>
        </w:tc>
        <w:tc>
          <w:tcPr>
            <w:tcW w:w="4889" w:type="dxa"/>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OSCE考站考核管理系统</w:t>
            </w:r>
          </w:p>
        </w:tc>
        <w:tc>
          <w:tcPr>
            <w:tcW w:w="825" w:type="dxa"/>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w:t>
            </w:r>
          </w:p>
        </w:tc>
        <w:tc>
          <w:tcPr>
            <w:tcW w:w="698" w:type="dxa"/>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套</w:t>
            </w:r>
          </w:p>
        </w:tc>
        <w:tc>
          <w:tcPr>
            <w:tcW w:w="1075" w:type="dxa"/>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1年</w:t>
            </w:r>
          </w:p>
        </w:tc>
      </w:tr>
      <w:tr>
        <w:tblPrEx>
          <w:tblCellMar>
            <w:top w:w="0" w:type="dxa"/>
            <w:left w:w="108" w:type="dxa"/>
            <w:bottom w:w="0" w:type="dxa"/>
            <w:right w:w="108" w:type="dxa"/>
          </w:tblCellMar>
        </w:tblPrEx>
        <w:trPr>
          <w:trHeight w:val="300" w:hRule="atLeast"/>
        </w:trPr>
        <w:tc>
          <w:tcPr>
            <w:tcW w:w="815" w:type="dxa"/>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w:t>
            </w:r>
          </w:p>
        </w:tc>
        <w:tc>
          <w:tcPr>
            <w:tcW w:w="4889" w:type="dxa"/>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在线培训管理系统</w:t>
            </w:r>
          </w:p>
        </w:tc>
        <w:tc>
          <w:tcPr>
            <w:tcW w:w="825" w:type="dxa"/>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w:t>
            </w:r>
          </w:p>
        </w:tc>
        <w:tc>
          <w:tcPr>
            <w:tcW w:w="698" w:type="dxa"/>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套</w:t>
            </w:r>
          </w:p>
        </w:tc>
        <w:tc>
          <w:tcPr>
            <w:tcW w:w="1075" w:type="dxa"/>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1年</w:t>
            </w:r>
          </w:p>
        </w:tc>
      </w:tr>
      <w:tr>
        <w:tblPrEx>
          <w:tblCellMar>
            <w:top w:w="0" w:type="dxa"/>
            <w:left w:w="108" w:type="dxa"/>
            <w:bottom w:w="0" w:type="dxa"/>
            <w:right w:w="108" w:type="dxa"/>
          </w:tblCellMar>
        </w:tblPrEx>
        <w:trPr>
          <w:trHeight w:val="300" w:hRule="atLeast"/>
        </w:trPr>
        <w:tc>
          <w:tcPr>
            <w:tcW w:w="815" w:type="dxa"/>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4</w:t>
            </w:r>
          </w:p>
        </w:tc>
        <w:tc>
          <w:tcPr>
            <w:tcW w:w="4889" w:type="dxa"/>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远程示范教学管理系统</w:t>
            </w:r>
          </w:p>
        </w:tc>
        <w:tc>
          <w:tcPr>
            <w:tcW w:w="825" w:type="dxa"/>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w:t>
            </w:r>
          </w:p>
        </w:tc>
        <w:tc>
          <w:tcPr>
            <w:tcW w:w="698" w:type="dxa"/>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套</w:t>
            </w:r>
          </w:p>
        </w:tc>
        <w:tc>
          <w:tcPr>
            <w:tcW w:w="1075" w:type="dxa"/>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1年</w:t>
            </w:r>
          </w:p>
        </w:tc>
      </w:tr>
      <w:tr>
        <w:tblPrEx>
          <w:tblCellMar>
            <w:top w:w="0" w:type="dxa"/>
            <w:left w:w="108" w:type="dxa"/>
            <w:bottom w:w="0" w:type="dxa"/>
            <w:right w:w="108" w:type="dxa"/>
          </w:tblCellMar>
        </w:tblPrEx>
        <w:trPr>
          <w:trHeight w:val="300" w:hRule="atLeast"/>
        </w:trPr>
        <w:tc>
          <w:tcPr>
            <w:tcW w:w="815" w:type="dxa"/>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5</w:t>
            </w:r>
          </w:p>
        </w:tc>
        <w:tc>
          <w:tcPr>
            <w:tcW w:w="4889" w:type="dxa"/>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私有化直播管理中心</w:t>
            </w:r>
          </w:p>
        </w:tc>
        <w:tc>
          <w:tcPr>
            <w:tcW w:w="825" w:type="dxa"/>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w:t>
            </w:r>
          </w:p>
        </w:tc>
        <w:tc>
          <w:tcPr>
            <w:tcW w:w="698" w:type="dxa"/>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套</w:t>
            </w:r>
          </w:p>
        </w:tc>
        <w:tc>
          <w:tcPr>
            <w:tcW w:w="1075" w:type="dxa"/>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1年</w:t>
            </w:r>
          </w:p>
        </w:tc>
      </w:tr>
      <w:tr>
        <w:tblPrEx>
          <w:tblCellMar>
            <w:top w:w="0" w:type="dxa"/>
            <w:left w:w="108" w:type="dxa"/>
            <w:bottom w:w="0" w:type="dxa"/>
            <w:right w:w="108" w:type="dxa"/>
          </w:tblCellMar>
        </w:tblPrEx>
        <w:trPr>
          <w:trHeight w:val="300" w:hRule="atLeast"/>
        </w:trPr>
        <w:tc>
          <w:tcPr>
            <w:tcW w:w="815" w:type="dxa"/>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6</w:t>
            </w:r>
          </w:p>
        </w:tc>
        <w:tc>
          <w:tcPr>
            <w:tcW w:w="4889" w:type="dxa"/>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教学录播管理系统</w:t>
            </w:r>
          </w:p>
        </w:tc>
        <w:tc>
          <w:tcPr>
            <w:tcW w:w="825" w:type="dxa"/>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w:t>
            </w:r>
          </w:p>
        </w:tc>
        <w:tc>
          <w:tcPr>
            <w:tcW w:w="698" w:type="dxa"/>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套</w:t>
            </w:r>
          </w:p>
        </w:tc>
        <w:tc>
          <w:tcPr>
            <w:tcW w:w="1075" w:type="dxa"/>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1年</w:t>
            </w:r>
          </w:p>
        </w:tc>
      </w:tr>
      <w:tr>
        <w:tblPrEx>
          <w:tblCellMar>
            <w:top w:w="0" w:type="dxa"/>
            <w:left w:w="108" w:type="dxa"/>
            <w:bottom w:w="0" w:type="dxa"/>
            <w:right w:w="108" w:type="dxa"/>
          </w:tblCellMar>
        </w:tblPrEx>
        <w:trPr>
          <w:trHeight w:val="300" w:hRule="atLeast"/>
        </w:trPr>
        <w:tc>
          <w:tcPr>
            <w:tcW w:w="815" w:type="dxa"/>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7</w:t>
            </w:r>
          </w:p>
        </w:tc>
        <w:tc>
          <w:tcPr>
            <w:tcW w:w="4889" w:type="dxa"/>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智慧教室网关系统</w:t>
            </w:r>
          </w:p>
        </w:tc>
        <w:tc>
          <w:tcPr>
            <w:tcW w:w="825" w:type="dxa"/>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w:t>
            </w:r>
          </w:p>
        </w:tc>
        <w:tc>
          <w:tcPr>
            <w:tcW w:w="698" w:type="dxa"/>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套</w:t>
            </w:r>
          </w:p>
        </w:tc>
        <w:tc>
          <w:tcPr>
            <w:tcW w:w="1075" w:type="dxa"/>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1年</w:t>
            </w:r>
          </w:p>
        </w:tc>
      </w:tr>
      <w:tr>
        <w:tblPrEx>
          <w:tblCellMar>
            <w:top w:w="0" w:type="dxa"/>
            <w:left w:w="108" w:type="dxa"/>
            <w:bottom w:w="0" w:type="dxa"/>
            <w:right w:w="108" w:type="dxa"/>
          </w:tblCellMar>
        </w:tblPrEx>
        <w:trPr>
          <w:trHeight w:val="300" w:hRule="atLeast"/>
        </w:trPr>
        <w:tc>
          <w:tcPr>
            <w:tcW w:w="815" w:type="dxa"/>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8</w:t>
            </w:r>
          </w:p>
        </w:tc>
        <w:tc>
          <w:tcPr>
            <w:tcW w:w="4889" w:type="dxa"/>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智慧协作控制端软件</w:t>
            </w:r>
          </w:p>
        </w:tc>
        <w:tc>
          <w:tcPr>
            <w:tcW w:w="825" w:type="dxa"/>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w:t>
            </w:r>
          </w:p>
        </w:tc>
        <w:tc>
          <w:tcPr>
            <w:tcW w:w="698" w:type="dxa"/>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套</w:t>
            </w:r>
          </w:p>
        </w:tc>
        <w:tc>
          <w:tcPr>
            <w:tcW w:w="1075" w:type="dxa"/>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1年</w:t>
            </w:r>
          </w:p>
        </w:tc>
      </w:tr>
      <w:tr>
        <w:tblPrEx>
          <w:tblCellMar>
            <w:top w:w="0" w:type="dxa"/>
            <w:left w:w="108" w:type="dxa"/>
            <w:bottom w:w="0" w:type="dxa"/>
            <w:right w:w="108" w:type="dxa"/>
          </w:tblCellMar>
        </w:tblPrEx>
        <w:trPr>
          <w:trHeight w:val="300" w:hRule="atLeast"/>
        </w:trPr>
        <w:tc>
          <w:tcPr>
            <w:tcW w:w="815" w:type="dxa"/>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9</w:t>
            </w:r>
          </w:p>
        </w:tc>
        <w:tc>
          <w:tcPr>
            <w:tcW w:w="4889" w:type="dxa"/>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考站时钟同步管理系统</w:t>
            </w:r>
          </w:p>
        </w:tc>
        <w:tc>
          <w:tcPr>
            <w:tcW w:w="825" w:type="dxa"/>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w:t>
            </w:r>
          </w:p>
        </w:tc>
        <w:tc>
          <w:tcPr>
            <w:tcW w:w="698" w:type="dxa"/>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套</w:t>
            </w:r>
          </w:p>
        </w:tc>
        <w:tc>
          <w:tcPr>
            <w:tcW w:w="1075" w:type="dxa"/>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1年</w:t>
            </w:r>
          </w:p>
        </w:tc>
      </w:tr>
      <w:tr>
        <w:tblPrEx>
          <w:tblCellMar>
            <w:top w:w="0" w:type="dxa"/>
            <w:left w:w="108" w:type="dxa"/>
            <w:bottom w:w="0" w:type="dxa"/>
            <w:right w:w="108" w:type="dxa"/>
          </w:tblCellMar>
        </w:tblPrEx>
        <w:trPr>
          <w:trHeight w:val="300" w:hRule="atLeast"/>
        </w:trPr>
        <w:tc>
          <w:tcPr>
            <w:tcW w:w="815" w:type="dxa"/>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10</w:t>
            </w:r>
          </w:p>
        </w:tc>
        <w:tc>
          <w:tcPr>
            <w:tcW w:w="4889" w:type="dxa"/>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数据管理驾驶舱</w:t>
            </w:r>
          </w:p>
        </w:tc>
        <w:tc>
          <w:tcPr>
            <w:tcW w:w="825" w:type="dxa"/>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w:t>
            </w:r>
          </w:p>
        </w:tc>
        <w:tc>
          <w:tcPr>
            <w:tcW w:w="698" w:type="dxa"/>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套</w:t>
            </w:r>
          </w:p>
        </w:tc>
        <w:tc>
          <w:tcPr>
            <w:tcW w:w="1075" w:type="dxa"/>
            <w:tcBorders>
              <w:top w:val="single" w:color="auto" w:sz="4" w:space="0"/>
              <w:left w:val="single" w:color="auto" w:sz="4" w:space="0"/>
              <w:bottom w:val="single" w:color="auto" w:sz="4" w:space="0"/>
              <w:right w:val="single" w:color="auto" w:sz="4" w:space="0"/>
            </w:tcBorders>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1年</w:t>
            </w:r>
          </w:p>
        </w:tc>
      </w:tr>
    </w:tbl>
    <w:p>
      <w:pPr>
        <w:pStyle w:val="4"/>
        <w:ind w:firstLine="482"/>
        <w:rPr>
          <w:highlight w:val="none"/>
        </w:rPr>
      </w:pPr>
      <w:bookmarkStart w:id="55" w:name="_Toc7632"/>
      <w:bookmarkStart w:id="56" w:name="_Toc1144129000"/>
      <w:r>
        <w:rPr>
          <w:rFonts w:hint="eastAsia"/>
          <w:highlight w:val="none"/>
        </w:rPr>
        <w:t>安全产品部分</w:t>
      </w:r>
      <w:bookmarkEnd w:id="55"/>
      <w:bookmarkEnd w:id="56"/>
    </w:p>
    <w:tbl>
      <w:tblPr>
        <w:tblStyle w:val="30"/>
        <w:tblW w:w="8302"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5"/>
        <w:gridCol w:w="4889"/>
        <w:gridCol w:w="825"/>
        <w:gridCol w:w="698"/>
        <w:gridCol w:w="10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noWrap/>
            <w:vAlign w:val="bottom"/>
          </w:tcPr>
          <w:p>
            <w:pPr>
              <w:ind w:firstLine="0" w:firstLineChars="0"/>
              <w:jc w:val="center"/>
              <w:textAlignment w:val="bottom"/>
              <w:rPr>
                <w:rFonts w:cs="宋体"/>
                <w:b/>
                <w:bCs/>
                <w:color w:val="000000"/>
                <w:sz w:val="21"/>
                <w:szCs w:val="21"/>
                <w:highlight w:val="none"/>
              </w:rPr>
            </w:pPr>
            <w:r>
              <w:rPr>
                <w:rFonts w:hint="eastAsia" w:cs="宋体"/>
                <w:b/>
                <w:bCs/>
                <w:color w:val="000000"/>
                <w:kern w:val="0"/>
                <w:sz w:val="21"/>
                <w:szCs w:val="21"/>
                <w:highlight w:val="none"/>
                <w:lang w:bidi="ar"/>
              </w:rPr>
              <w:t>序号</w:t>
            </w:r>
          </w:p>
        </w:tc>
        <w:tc>
          <w:tcPr>
            <w:tcW w:w="4889" w:type="dxa"/>
            <w:noWrap/>
            <w:vAlign w:val="bottom"/>
          </w:tcPr>
          <w:p>
            <w:pPr>
              <w:ind w:firstLine="0" w:firstLineChars="0"/>
              <w:jc w:val="center"/>
              <w:textAlignment w:val="bottom"/>
              <w:rPr>
                <w:rFonts w:cs="宋体"/>
                <w:b/>
                <w:bCs/>
                <w:color w:val="000000"/>
                <w:sz w:val="21"/>
                <w:szCs w:val="21"/>
                <w:highlight w:val="none"/>
              </w:rPr>
            </w:pPr>
            <w:r>
              <w:rPr>
                <w:rFonts w:hint="eastAsia" w:cs="宋体"/>
                <w:b/>
                <w:bCs/>
                <w:color w:val="000000"/>
                <w:kern w:val="0"/>
                <w:sz w:val="21"/>
                <w:szCs w:val="21"/>
                <w:highlight w:val="none"/>
                <w:lang w:bidi="ar"/>
              </w:rPr>
              <w:t>产品名称</w:t>
            </w:r>
          </w:p>
        </w:tc>
        <w:tc>
          <w:tcPr>
            <w:tcW w:w="825" w:type="dxa"/>
            <w:noWrap/>
            <w:vAlign w:val="bottom"/>
          </w:tcPr>
          <w:p>
            <w:pPr>
              <w:ind w:firstLine="0" w:firstLineChars="0"/>
              <w:jc w:val="center"/>
              <w:textAlignment w:val="bottom"/>
              <w:rPr>
                <w:rFonts w:cs="宋体"/>
                <w:b/>
                <w:bCs/>
                <w:color w:val="000000"/>
                <w:sz w:val="21"/>
                <w:szCs w:val="21"/>
                <w:highlight w:val="none"/>
              </w:rPr>
            </w:pPr>
            <w:r>
              <w:rPr>
                <w:rFonts w:hint="eastAsia" w:cs="宋体"/>
                <w:b/>
                <w:bCs/>
                <w:color w:val="000000"/>
                <w:kern w:val="0"/>
                <w:sz w:val="21"/>
                <w:szCs w:val="21"/>
                <w:highlight w:val="none"/>
                <w:lang w:bidi="ar"/>
              </w:rPr>
              <w:t>数量</w:t>
            </w:r>
          </w:p>
        </w:tc>
        <w:tc>
          <w:tcPr>
            <w:tcW w:w="698" w:type="dxa"/>
            <w:noWrap/>
            <w:vAlign w:val="bottom"/>
          </w:tcPr>
          <w:p>
            <w:pPr>
              <w:ind w:firstLine="0" w:firstLineChars="0"/>
              <w:jc w:val="center"/>
              <w:textAlignment w:val="bottom"/>
              <w:rPr>
                <w:rFonts w:cs="宋体"/>
                <w:b/>
                <w:bCs/>
                <w:color w:val="000000"/>
                <w:sz w:val="21"/>
                <w:szCs w:val="21"/>
                <w:highlight w:val="none"/>
              </w:rPr>
            </w:pPr>
            <w:r>
              <w:rPr>
                <w:rFonts w:hint="eastAsia" w:cs="宋体"/>
                <w:b/>
                <w:bCs/>
                <w:color w:val="000000"/>
                <w:kern w:val="0"/>
                <w:sz w:val="21"/>
                <w:szCs w:val="21"/>
                <w:highlight w:val="none"/>
                <w:lang w:bidi="ar"/>
              </w:rPr>
              <w:t>单位</w:t>
            </w:r>
          </w:p>
        </w:tc>
        <w:tc>
          <w:tcPr>
            <w:tcW w:w="1075" w:type="dxa"/>
            <w:noWrap/>
            <w:vAlign w:val="bottom"/>
          </w:tcPr>
          <w:p>
            <w:pPr>
              <w:ind w:firstLine="0" w:firstLineChars="0"/>
              <w:jc w:val="center"/>
              <w:textAlignment w:val="bottom"/>
              <w:rPr>
                <w:rFonts w:cs="宋体"/>
                <w:b/>
                <w:bCs/>
                <w:color w:val="000000"/>
                <w:sz w:val="21"/>
                <w:szCs w:val="21"/>
                <w:highlight w:val="none"/>
              </w:rPr>
            </w:pPr>
            <w:r>
              <w:rPr>
                <w:rFonts w:hint="eastAsia" w:cs="宋体"/>
                <w:b/>
                <w:bCs/>
                <w:color w:val="000000"/>
                <w:kern w:val="0"/>
                <w:sz w:val="21"/>
                <w:szCs w:val="21"/>
                <w:highlight w:val="none"/>
                <w:lang w:bidi="ar"/>
              </w:rPr>
              <w:t>维保（年）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302" w:type="dxa"/>
            <w:gridSpan w:val="5"/>
            <w:noWrap/>
          </w:tcPr>
          <w:p>
            <w:pPr>
              <w:ind w:firstLine="0" w:firstLineChars="0"/>
              <w:jc w:val="left"/>
              <w:textAlignment w:val="top"/>
              <w:rPr>
                <w:rFonts w:cs="宋体"/>
                <w:b/>
                <w:bCs/>
                <w:color w:val="000000"/>
                <w:sz w:val="21"/>
                <w:szCs w:val="21"/>
                <w:highlight w:val="none"/>
              </w:rPr>
            </w:pPr>
            <w:r>
              <w:rPr>
                <w:rFonts w:hint="eastAsia" w:cs="宋体"/>
                <w:b/>
                <w:bCs/>
                <w:color w:val="000000"/>
                <w:kern w:val="0"/>
                <w:sz w:val="21"/>
                <w:szCs w:val="21"/>
                <w:highlight w:val="none"/>
                <w:lang w:bidi="ar"/>
              </w:rPr>
              <w:t>（一）信息安全保障系统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w:t>
            </w:r>
          </w:p>
        </w:tc>
        <w:tc>
          <w:tcPr>
            <w:tcW w:w="4889" w:type="dxa"/>
            <w:vAlign w:val="center"/>
          </w:tcPr>
          <w:p>
            <w:pPr>
              <w:ind w:firstLine="0" w:firstLineChars="0"/>
              <w:jc w:val="center"/>
              <w:textAlignment w:val="center"/>
              <w:rPr>
                <w:rFonts w:cs="宋体"/>
                <w:color w:val="000000"/>
                <w:sz w:val="22"/>
                <w:szCs w:val="22"/>
                <w:highlight w:val="none"/>
              </w:rPr>
            </w:pPr>
            <w:r>
              <w:rPr>
                <w:rFonts w:hint="eastAsia" w:cs="宋体"/>
                <w:color w:val="000000"/>
                <w:kern w:val="0"/>
                <w:sz w:val="22"/>
                <w:szCs w:val="22"/>
                <w:highlight w:val="none"/>
                <w:lang w:bidi="ar"/>
              </w:rPr>
              <w:t>内网安全管理区域防火墙</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2</w:t>
            </w:r>
          </w:p>
        </w:tc>
        <w:tc>
          <w:tcPr>
            <w:tcW w:w="698" w:type="dxa"/>
            <w:vAlign w:val="center"/>
          </w:tcPr>
          <w:p>
            <w:pPr>
              <w:ind w:firstLine="0" w:firstLineChars="0"/>
              <w:jc w:val="center"/>
              <w:textAlignment w:val="center"/>
              <w:rPr>
                <w:rFonts w:cs="宋体"/>
                <w:color w:val="000000"/>
                <w:sz w:val="22"/>
                <w:szCs w:val="22"/>
                <w:highlight w:val="none"/>
              </w:rPr>
            </w:pPr>
            <w:r>
              <w:rPr>
                <w:rFonts w:hint="eastAsia" w:cs="宋体"/>
                <w:color w:val="000000"/>
                <w:kern w:val="0"/>
                <w:sz w:val="22"/>
                <w:szCs w:val="22"/>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2</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智算中心区域边界防火墙</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2</w:t>
            </w:r>
          </w:p>
        </w:tc>
        <w:tc>
          <w:tcPr>
            <w:tcW w:w="698" w:type="dxa"/>
            <w:vAlign w:val="center"/>
          </w:tcPr>
          <w:p>
            <w:pPr>
              <w:ind w:firstLine="0" w:firstLineChars="0"/>
              <w:jc w:val="center"/>
              <w:textAlignment w:val="center"/>
              <w:rPr>
                <w:rFonts w:cs="宋体"/>
                <w:color w:val="000000"/>
                <w:sz w:val="22"/>
                <w:szCs w:val="22"/>
                <w:highlight w:val="none"/>
              </w:rPr>
            </w:pPr>
            <w:r>
              <w:rPr>
                <w:rFonts w:hint="eastAsia" w:cs="宋体"/>
                <w:color w:val="000000"/>
                <w:kern w:val="0"/>
                <w:sz w:val="22"/>
                <w:szCs w:val="22"/>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sz w:val="21"/>
                <w:szCs w:val="21"/>
                <w:highlight w:val="none"/>
              </w:rPr>
              <w:t>3</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日志审计（内外网各1台）</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2</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sz w:val="21"/>
                <w:szCs w:val="21"/>
                <w:highlight w:val="none"/>
              </w:rPr>
              <w:t>4</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数据库审计（内外网各1台）</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2</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sz w:val="21"/>
                <w:szCs w:val="21"/>
                <w:highlight w:val="none"/>
              </w:rPr>
              <w:t>5</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堡垒机（内外网各1台）</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2</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sz w:val="21"/>
                <w:szCs w:val="21"/>
                <w:highlight w:val="none"/>
              </w:rPr>
              <w:t>6</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备份一体机</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sz w:val="21"/>
                <w:szCs w:val="21"/>
                <w:highlight w:val="none"/>
              </w:rPr>
              <w:t>7</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运维管理软件</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套</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sz w:val="21"/>
                <w:szCs w:val="21"/>
                <w:highlight w:val="none"/>
              </w:rPr>
              <w:t>8</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流量镜像交换机（内外网各1台）</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2</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sz w:val="21"/>
                <w:szCs w:val="21"/>
                <w:highlight w:val="none"/>
              </w:rPr>
              <w:t>9</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终端杀毒软件</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500</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个</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sz w:val="21"/>
                <w:szCs w:val="21"/>
                <w:highlight w:val="none"/>
              </w:rPr>
              <w:t>10</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终端安全防护扩容</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500</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个</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sz w:val="21"/>
                <w:szCs w:val="21"/>
                <w:highlight w:val="none"/>
              </w:rPr>
              <w:t>11</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内网准入授权扩容</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500</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个</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sz w:val="21"/>
                <w:szCs w:val="21"/>
                <w:highlight w:val="none"/>
              </w:rPr>
              <w:t>12</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漏洞防护系统</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2</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套</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302" w:type="dxa"/>
            <w:gridSpan w:val="5"/>
            <w:noWrap/>
          </w:tcPr>
          <w:p>
            <w:pPr>
              <w:ind w:firstLine="0" w:firstLineChars="0"/>
              <w:jc w:val="left"/>
              <w:textAlignment w:val="top"/>
              <w:rPr>
                <w:rFonts w:cs="宋体"/>
                <w:b/>
                <w:bCs/>
                <w:color w:val="000000"/>
                <w:sz w:val="21"/>
                <w:szCs w:val="21"/>
                <w:highlight w:val="none"/>
              </w:rPr>
            </w:pPr>
            <w:r>
              <w:rPr>
                <w:rFonts w:hint="eastAsia" w:cs="宋体"/>
                <w:b/>
                <w:bCs/>
                <w:color w:val="000000"/>
                <w:kern w:val="0"/>
                <w:sz w:val="21"/>
                <w:szCs w:val="21"/>
                <w:highlight w:val="none"/>
                <w:lang w:bidi="ar"/>
              </w:rPr>
              <w:t>（二）密码设备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安全认证网关（内外网各2台）</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4</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套</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2</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服务器密码机（内外网各2台）</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4</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数据安全加密机（内外网各2台）</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4</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台</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4</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个人证书</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120</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张</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5</w:t>
            </w:r>
          </w:p>
        </w:tc>
        <w:tc>
          <w:tcPr>
            <w:tcW w:w="4889"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SSL证书</w:t>
            </w:r>
          </w:p>
        </w:tc>
        <w:tc>
          <w:tcPr>
            <w:tcW w:w="82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10</w:t>
            </w:r>
          </w:p>
        </w:tc>
        <w:tc>
          <w:tcPr>
            <w:tcW w:w="698"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张</w:t>
            </w:r>
          </w:p>
        </w:tc>
        <w:tc>
          <w:tcPr>
            <w:tcW w:w="1075" w:type="dxa"/>
            <w:shd w:val="clear" w:color="auto" w:fill="FFFFFF"/>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3年</w:t>
            </w:r>
          </w:p>
        </w:tc>
      </w:tr>
    </w:tbl>
    <w:p>
      <w:pPr>
        <w:ind w:firstLine="0" w:firstLineChars="0"/>
        <w:rPr>
          <w:highlight w:val="none"/>
        </w:rPr>
      </w:pPr>
    </w:p>
    <w:p>
      <w:pPr>
        <w:rPr>
          <w:highlight w:val="none"/>
        </w:rPr>
      </w:pPr>
    </w:p>
    <w:p>
      <w:pPr>
        <w:rPr>
          <w:highlight w:val="none"/>
        </w:rPr>
      </w:pPr>
    </w:p>
    <w:bookmarkEnd w:id="37"/>
    <w:p>
      <w:pPr>
        <w:rPr>
          <w:highlight w:val="none"/>
        </w:rPr>
      </w:pPr>
      <w:bookmarkStart w:id="57" w:name="_Toc20149"/>
      <w:bookmarkStart w:id="58" w:name="_Toc131712082"/>
      <w:r>
        <w:rPr>
          <w:rFonts w:hint="eastAsia"/>
          <w:highlight w:val="none"/>
        </w:rPr>
        <w:br w:type="page"/>
      </w:r>
    </w:p>
    <w:p>
      <w:pPr>
        <w:pStyle w:val="3"/>
        <w:ind w:firstLineChars="0"/>
        <w:rPr>
          <w:highlight w:val="none"/>
        </w:rPr>
      </w:pPr>
      <w:bookmarkStart w:id="59" w:name="_Toc8191"/>
      <w:bookmarkStart w:id="60" w:name="_Toc807527762"/>
      <w:bookmarkStart w:id="61" w:name="_Toc14828"/>
      <w:r>
        <w:rPr>
          <w:rFonts w:hint="eastAsia"/>
          <w:highlight w:val="none"/>
        </w:rPr>
        <w:t>详细参数要求</w:t>
      </w:r>
      <w:bookmarkEnd w:id="57"/>
      <w:bookmarkEnd w:id="59"/>
      <w:bookmarkEnd w:id="60"/>
      <w:bookmarkEnd w:id="61"/>
    </w:p>
    <w:bookmarkEnd w:id="58"/>
    <w:p>
      <w:pPr>
        <w:pStyle w:val="4"/>
        <w:ind w:firstLine="482"/>
        <w:rPr>
          <w:highlight w:val="none"/>
        </w:rPr>
      </w:pPr>
      <w:bookmarkStart w:id="62" w:name="_Toc22446894"/>
      <w:bookmarkStart w:id="63" w:name="_Toc17566"/>
      <w:bookmarkStart w:id="64" w:name="_Toc5275"/>
      <w:bookmarkStart w:id="65" w:name="_Toc25363"/>
      <w:bookmarkStart w:id="66" w:name="_Toc125876351"/>
      <w:bookmarkStart w:id="67" w:name="_Toc125876357"/>
      <w:r>
        <w:rPr>
          <w:rFonts w:hint="eastAsia"/>
          <w:highlight w:val="none"/>
        </w:rPr>
        <w:t>软件开发部分</w:t>
      </w:r>
      <w:bookmarkEnd w:id="62"/>
      <w:bookmarkEnd w:id="63"/>
      <w:bookmarkEnd w:id="64"/>
    </w:p>
    <w:p>
      <w:pPr>
        <w:pStyle w:val="5"/>
        <w:ind w:firstLine="482"/>
        <w:rPr>
          <w:highlight w:val="none"/>
        </w:rPr>
      </w:pPr>
      <w:bookmarkStart w:id="68" w:name="_Toc11255"/>
      <w:bookmarkStart w:id="69" w:name="_Toc3152"/>
      <w:bookmarkStart w:id="70" w:name="_Toc1455309233"/>
      <w:r>
        <w:rPr>
          <w:rFonts w:hint="eastAsia"/>
          <w:highlight w:val="none"/>
        </w:rPr>
        <w:t>研究型临床管理平台</w:t>
      </w:r>
      <w:bookmarkEnd w:id="68"/>
      <w:bookmarkEnd w:id="69"/>
      <w:bookmarkEnd w:id="70"/>
    </w:p>
    <w:p>
      <w:pPr>
        <w:pStyle w:val="6"/>
        <w:tabs>
          <w:tab w:val="left" w:pos="425"/>
          <w:tab w:val="clear" w:pos="851"/>
        </w:tabs>
        <w:ind w:left="-44" w:firstLine="482"/>
        <w:rPr>
          <w:highlight w:val="none"/>
        </w:rPr>
      </w:pPr>
      <w:r>
        <w:rPr>
          <w:rFonts w:hint="eastAsia"/>
          <w:highlight w:val="none"/>
        </w:rPr>
        <w:t>IIT临床研究项目管理系统</w:t>
      </w:r>
    </w:p>
    <w:p>
      <w:pPr>
        <w:ind w:firstLine="482"/>
        <w:rPr>
          <w:highlight w:val="none"/>
        </w:rPr>
      </w:pPr>
      <w:r>
        <w:rPr>
          <w:rFonts w:hint="eastAsia"/>
          <w:b/>
          <w:bCs/>
          <w:highlight w:val="none"/>
        </w:rPr>
        <w:t>角色权限管理：</w:t>
      </w:r>
      <w:r>
        <w:rPr>
          <w:rFonts w:hint="eastAsia"/>
          <w:highlight w:val="none"/>
        </w:rPr>
        <w:t>支持按临床研究中心人员组织架构创建用户角色，设置类型、名称及权限，管理角色间组织关系；可按人员实际情况为用户配置多个角色并记录授权信息；用户登录任一角色均可接收所有授权角色的任务提醒，日常工作中可直接切换角色进入对应工作面板，无需重复退出登录。</w:t>
      </w:r>
    </w:p>
    <w:p>
      <w:pPr>
        <w:ind w:firstLine="482"/>
        <w:rPr>
          <w:highlight w:val="none"/>
        </w:rPr>
      </w:pPr>
      <w:r>
        <w:rPr>
          <w:rFonts w:hint="eastAsia"/>
          <w:b/>
          <w:bCs/>
          <w:highlight w:val="none"/>
        </w:rPr>
        <w:t>安全管理：</w:t>
      </w:r>
      <w:r>
        <w:rPr>
          <w:rFonts w:hint="eastAsia"/>
          <w:highlight w:val="none"/>
        </w:rPr>
        <w:t>支持用户访问系统范围及使用时间的管理、用户登录账户管理和登录历史管理。</w:t>
      </w:r>
    </w:p>
    <w:p>
      <w:pPr>
        <w:ind w:firstLine="482"/>
        <w:rPr>
          <w:highlight w:val="none"/>
        </w:rPr>
      </w:pPr>
      <w:r>
        <w:rPr>
          <w:rFonts w:hint="eastAsia"/>
          <w:b/>
          <w:bCs/>
          <w:highlight w:val="none"/>
        </w:rPr>
        <w:t>现状板及报表统计：</w:t>
      </w:r>
      <w:r>
        <w:rPr>
          <w:rFonts w:hint="eastAsia"/>
          <w:highlight w:val="none"/>
        </w:rPr>
        <w:t>支持数据可视化，可通过拖拽统计数值、饼图等组件设计仪表盘，搭建个人控制台，预设财务、项目、质控等多类数据看板；同时支持列表字段个性化配置，用户可按业务需求选择表格列头信息，且数据支持一键导出和打印。</w:t>
      </w:r>
    </w:p>
    <w:p>
      <w:pPr>
        <w:ind w:firstLine="482"/>
        <w:rPr>
          <w:highlight w:val="none"/>
        </w:rPr>
      </w:pPr>
      <w:r>
        <w:rPr>
          <w:rFonts w:hint="eastAsia"/>
          <w:b/>
          <w:bCs/>
          <w:highlight w:val="none"/>
        </w:rPr>
        <w:t>立项管理：</w:t>
      </w:r>
      <w:r>
        <w:rPr>
          <w:rFonts w:hint="eastAsia"/>
          <w:highlight w:val="none"/>
        </w:rPr>
        <w:t>支持提供多模块管理功能。立项管理支持药物、器械等不同类型临床试验立项，含申请、伦理审查、备案等过程管理，流程审查按院方SOP配置，可定制申请表单与附件上传向导；人遗办管理涵盖人类遗传资源资料递交与审批；项目管理依GCP要求控制流程节点；项目结题须先完成伦理结题，再进行临床研究中心结题，经相关人员在线审查同意后完成。</w:t>
      </w:r>
    </w:p>
    <w:p>
      <w:pPr>
        <w:ind w:firstLine="482"/>
        <w:rPr>
          <w:highlight w:val="none"/>
        </w:rPr>
      </w:pPr>
      <w:r>
        <w:rPr>
          <w:rFonts w:hint="eastAsia"/>
          <w:b/>
          <w:bCs/>
          <w:highlight w:val="none"/>
        </w:rPr>
        <w:t>伦理管理：</w:t>
      </w:r>
      <w:r>
        <w:rPr>
          <w:rFonts w:hint="eastAsia"/>
          <w:highlight w:val="none"/>
        </w:rPr>
        <w:t>支持全流程伦理管理，项目资料递交、受理、处理、审查各环节均有严格流程控制，支持多种审查方式及跟踪审查类别；具备查询功能，可查项目全部审查信息。还提供备案、会议管理，资料更新提醒，会议日程安排、材料查看便捷；支持CA认证等多种鉴权方式，可在线投票，审查批件能跟踪管理。</w:t>
      </w:r>
    </w:p>
    <w:p>
      <w:pPr>
        <w:ind w:firstLine="482"/>
        <w:rPr>
          <w:highlight w:val="none"/>
        </w:rPr>
      </w:pPr>
      <w:r>
        <w:rPr>
          <w:rFonts w:hint="eastAsia"/>
          <w:b/>
          <w:bCs/>
          <w:highlight w:val="none"/>
        </w:rPr>
        <w:t>合同管理：</w:t>
      </w:r>
      <w:r>
        <w:rPr>
          <w:rFonts w:hint="eastAsia"/>
          <w:highlight w:val="none"/>
        </w:rPr>
        <w:t>支持申办方/CRO发起审批申请，经临床研究中心财务等人员审批形成合同信息；申请单可填费用明细，受试者费用能拆解；财务可直接维护合同信息，还可管理款项收支进程，申办方/CRO能完善发票抬头；临床研究中心统一管理所有合同，申办方付款后可上传凭证确认支付。</w:t>
      </w:r>
    </w:p>
    <w:p>
      <w:pPr>
        <w:ind w:firstLine="482"/>
        <w:rPr>
          <w:highlight w:val="none"/>
        </w:rPr>
      </w:pPr>
      <w:r>
        <w:rPr>
          <w:rFonts w:hint="eastAsia"/>
          <w:b/>
          <w:bCs/>
          <w:highlight w:val="none"/>
        </w:rPr>
        <w:t>财务管理：</w:t>
      </w:r>
      <w:r>
        <w:rPr>
          <w:rFonts w:hint="eastAsia"/>
          <w:highlight w:val="none"/>
        </w:rPr>
        <w:t>支持按合同登记出入账、自动核算经费，能对接院方财务系统，自动跟踪统计受试者免费检查财务信息；专业财务管理涵盖各参与科室劳务费；临床研究中心财务管理包含多种付款类型，可查阅经费收支与余额，配置扣税比例并自动计算；统计管理可按时间、项目、科室等自动生成临床试验经费财务报表。</w:t>
      </w:r>
    </w:p>
    <w:p>
      <w:pPr>
        <w:ind w:firstLine="482"/>
        <w:rPr>
          <w:highlight w:val="none"/>
        </w:rPr>
      </w:pPr>
      <w:r>
        <w:rPr>
          <w:rFonts w:hint="eastAsia"/>
          <w:b/>
          <w:bCs/>
          <w:highlight w:val="none"/>
        </w:rPr>
        <w:t>质量管理：</w:t>
      </w:r>
      <w:r>
        <w:rPr>
          <w:rFonts w:hint="eastAsia"/>
          <w:highlight w:val="none"/>
        </w:rPr>
        <w:t>支持构建全面质控管理体系，融合质量控制与保障，覆盖临床试验全流程及受试者筛选至出组环节。支持多主体质控，可按医院特色设定计划、配置参数；采用参数化设计，适配法规及医院要求。自动分配跟踪任务、提醒整改，质控内容依规范灵活设置。能记录问题详情、预警提示，提供动态分析、问题归类图表，汇总展示整改情况，还涵盖监查稽查管理与质控授权管理。</w:t>
      </w:r>
    </w:p>
    <w:p>
      <w:pPr>
        <w:ind w:firstLine="482"/>
        <w:rPr>
          <w:highlight w:val="none"/>
        </w:rPr>
      </w:pPr>
      <w:r>
        <w:rPr>
          <w:rFonts w:hint="eastAsia"/>
          <w:b/>
          <w:bCs/>
          <w:highlight w:val="none"/>
        </w:rPr>
        <w:t>药房管理：</w:t>
      </w:r>
      <w:r>
        <w:rPr>
          <w:rFonts w:hint="eastAsia"/>
          <w:highlight w:val="none"/>
        </w:rPr>
        <w:t>支持试验用药品全流程管理：CRA可在线发起交接申请并生成/导入药物编号，管理用药、回收、退还及销毁申请；基于条码体系实现库存出入库管理，记录数量、有效期等信息，提供有效期、库存等警示提醒；确保药品管理全流程可溯源，实时监控各科室药品情况；关联各部门及流程节点，按既定流程管控；支持临床研究药房集中、专业科室独立及分级管理模式，可灵活配置，还提供按库房、多维度库存盘点功能。</w:t>
      </w:r>
    </w:p>
    <w:p>
      <w:pPr>
        <w:ind w:firstLine="482"/>
        <w:rPr>
          <w:highlight w:val="none"/>
        </w:rPr>
      </w:pPr>
      <w:r>
        <w:rPr>
          <w:rFonts w:hint="eastAsia"/>
          <w:b/>
          <w:bCs/>
          <w:highlight w:val="none"/>
        </w:rPr>
        <w:t>器械管理：</w:t>
      </w:r>
      <w:r>
        <w:rPr>
          <w:rFonts w:hint="eastAsia"/>
          <w:highlight w:val="none"/>
        </w:rPr>
        <w:t>支持临床试验用医疗器械全流程管理：统一管理器械，维护器械字典，实现入库、发放、回收、退还全程信息化；具备库存管理、库存预警及有效期预警功能。</w:t>
      </w:r>
    </w:p>
    <w:p>
      <w:pPr>
        <w:ind w:firstLine="482"/>
        <w:rPr>
          <w:highlight w:val="none"/>
        </w:rPr>
      </w:pPr>
      <w:r>
        <w:rPr>
          <w:rFonts w:hint="eastAsia"/>
          <w:b/>
          <w:bCs/>
          <w:highlight w:val="none"/>
        </w:rPr>
        <w:t>人员管理：</w:t>
      </w:r>
      <w:r>
        <w:rPr>
          <w:rFonts w:hint="eastAsia"/>
          <w:highlight w:val="none"/>
        </w:rPr>
        <w:t>支持研究中心人员及CRC、CRA管理：研究中心人员：管理履历、证书，按医院要求设置角色并授权，支持单/多角色复合；院内/外用户注册需管理员审批。CRC管理：支持在线备案、项目交接，管理员可查看人员变动，支持多维度工作评价，可查看基础信息、项目及评价结果。CRA管理：功能与CRC类似，涵盖备案、交接、人员管理、多维度评价及信息查看。</w:t>
      </w:r>
    </w:p>
    <w:p>
      <w:pPr>
        <w:ind w:firstLine="482"/>
        <w:rPr>
          <w:highlight w:val="none"/>
        </w:rPr>
      </w:pPr>
      <w:r>
        <w:rPr>
          <w:rFonts w:hint="eastAsia"/>
          <w:b/>
          <w:bCs/>
          <w:highlight w:val="none"/>
        </w:rPr>
        <w:t>培训管理：</w:t>
      </w:r>
      <w:r>
        <w:rPr>
          <w:rFonts w:hint="eastAsia"/>
          <w:highlight w:val="none"/>
        </w:rPr>
        <w:t>支持临床研究中心培训管理：可在线维护PPT、视频等形式课件并形成课件库；支持培训会议发起、报名、审核及在线培训，管理员可手动指定学员参加专项培训；学员可查看培训列表、在线学习并记录学习记录；具备考试管理功能，支持试题库维护及自动阅卷评分；提供培训数据看板，展示课件库概况、培训次数、学员学习情况及证书信息等。</w:t>
      </w:r>
    </w:p>
    <w:p>
      <w:pPr>
        <w:pStyle w:val="6"/>
        <w:tabs>
          <w:tab w:val="left" w:pos="425"/>
          <w:tab w:val="clear" w:pos="851"/>
        </w:tabs>
        <w:ind w:left="-44" w:firstLine="482"/>
        <w:rPr>
          <w:highlight w:val="none"/>
        </w:rPr>
      </w:pPr>
      <w:r>
        <w:rPr>
          <w:rFonts w:hint="eastAsia"/>
          <w:highlight w:val="none"/>
        </w:rPr>
        <w:t>BE/I期临床试验项目管理系统</w:t>
      </w:r>
    </w:p>
    <w:p>
      <w:pPr>
        <w:ind w:firstLine="482"/>
        <w:rPr>
          <w:highlight w:val="none"/>
        </w:rPr>
      </w:pPr>
      <w:r>
        <w:rPr>
          <w:rFonts w:hint="eastAsia"/>
          <w:b/>
          <w:bCs/>
          <w:highlight w:val="none"/>
        </w:rPr>
        <w:t>设置管理：</w:t>
      </w:r>
      <w:r>
        <w:rPr>
          <w:rFonts w:hint="eastAsia"/>
          <w:highlight w:val="none"/>
        </w:rPr>
        <w:t>支持用户自定义信息模板并调整预设模板，具备消息提示与用户间沟通功能；可通过拖拽统计数值、饼图等组件设计可视化仪表盘，搭建个人控制台；支持研究中心人员、用户组等基本信息库</w:t>
      </w:r>
    </w:p>
    <w:p>
      <w:pPr>
        <w:ind w:firstLine="482"/>
        <w:rPr>
          <w:highlight w:val="none"/>
        </w:rPr>
      </w:pPr>
      <w:r>
        <w:rPr>
          <w:rFonts w:hint="eastAsia"/>
          <w:b/>
          <w:bCs/>
          <w:highlight w:val="none"/>
        </w:rPr>
        <w:t>授权管理：</w:t>
      </w:r>
      <w:r>
        <w:rPr>
          <w:rFonts w:hint="eastAsia"/>
          <w:highlight w:val="none"/>
        </w:rPr>
        <w:t>支持管理参与试验的人员授权，提供项目参加人员及人员权限，包括PI、研究者、护士、药物管理员、CRC、CRA等；</w:t>
      </w:r>
    </w:p>
    <w:p>
      <w:pPr>
        <w:ind w:firstLine="482"/>
        <w:rPr>
          <w:highlight w:val="none"/>
        </w:rPr>
      </w:pPr>
      <w:r>
        <w:rPr>
          <w:rFonts w:hint="eastAsia"/>
          <w:b/>
          <w:bCs/>
          <w:highlight w:val="none"/>
        </w:rPr>
        <w:t>项目管理：</w:t>
      </w:r>
      <w:r>
        <w:rPr>
          <w:rFonts w:hint="eastAsia"/>
          <w:highlight w:val="none"/>
        </w:rPr>
        <w:t>支持临床试验项目创建、基本信息维护及参数设置，并支持按照系统角色进行管理</w:t>
      </w:r>
    </w:p>
    <w:p>
      <w:pPr>
        <w:ind w:firstLine="482"/>
        <w:rPr>
          <w:highlight w:val="none"/>
        </w:rPr>
      </w:pPr>
      <w:r>
        <w:rPr>
          <w:rFonts w:hint="eastAsia"/>
          <w:b/>
          <w:bCs/>
          <w:highlight w:val="none"/>
        </w:rPr>
        <w:t>方案部署管理：</w:t>
      </w:r>
      <w:r>
        <w:rPr>
          <w:rFonts w:hint="eastAsia"/>
          <w:highlight w:val="none"/>
        </w:rPr>
        <w:t>支持基于临床研究方案的参数配置：可设置筛选期、随访等日程计划及试验分组；支持筛选号规则、给药计划等设置；维护随访事务（含检验检查、用药等）及访视待办事务时间点事件（如入住、采样等）；支持配置随访数据收集表单（如毒性评价、生命体征记录）。</w:t>
      </w:r>
    </w:p>
    <w:p>
      <w:pPr>
        <w:ind w:firstLine="482"/>
        <w:rPr>
          <w:highlight w:val="none"/>
        </w:rPr>
      </w:pPr>
      <w:r>
        <w:rPr>
          <w:rFonts w:hint="eastAsia"/>
          <w:b/>
          <w:bCs/>
          <w:highlight w:val="none"/>
        </w:rPr>
        <w:t>受试者管理：</w:t>
      </w:r>
      <w:r>
        <w:rPr>
          <w:rFonts w:hint="eastAsia"/>
          <w:highlight w:val="none"/>
        </w:rPr>
        <w:t>支持受试者全流程管理：对筛选、入组、出组状态进行过程管理，生成入组进展报告，可查询现状（含随访完成情况）、用药记录、合并用药等信息；采用腕带唯一码管理，自动生成识别码并支持扫码确认信息；可按方案制定筛选号规则、设置随机给药顺序，记录随访事务（用药、检验医嘱等），并按院内HIS标准推送受试者信息。</w:t>
      </w:r>
    </w:p>
    <w:p>
      <w:pPr>
        <w:ind w:firstLine="482"/>
        <w:rPr>
          <w:highlight w:val="none"/>
        </w:rPr>
      </w:pPr>
      <w:r>
        <w:rPr>
          <w:rFonts w:hint="eastAsia"/>
          <w:b/>
          <w:bCs/>
          <w:highlight w:val="none"/>
        </w:rPr>
        <w:t>随访管理：</w:t>
      </w:r>
      <w:r>
        <w:rPr>
          <w:rFonts w:hint="eastAsia"/>
          <w:highlight w:val="none"/>
        </w:rPr>
        <w:t>提供研究日历管理，根据随访日程自动生成日历并提示研究者随访安排；支持记录常规及计划外访视情况，可向研究者和受试者发送随访预约短信提醒。随访日程管理可按方案自动生成随访安排，根据进程、首访日期等计算随访时间并定位下次随访，支持录入随访完成情况及SAE信息（自动同步至相关方）；随访事务管理依方案设置事件和检查项目，完整展示随访任务内容。</w:t>
      </w:r>
    </w:p>
    <w:p>
      <w:pPr>
        <w:ind w:firstLine="482"/>
        <w:rPr>
          <w:highlight w:val="none"/>
        </w:rPr>
      </w:pPr>
      <w:r>
        <w:rPr>
          <w:rFonts w:hint="eastAsia"/>
          <w:b/>
          <w:bCs/>
          <w:highlight w:val="none"/>
        </w:rPr>
        <w:t>免费检验/检查开单管理：</w:t>
      </w:r>
      <w:r>
        <w:rPr>
          <w:rFonts w:hint="eastAsia"/>
          <w:highlight w:val="none"/>
        </w:rPr>
        <w:t>支持研究型病房受试者检验检查开单管理，与医院HIS系统集成联动，实现免费检验检查的开单、跟踪、统计及查询；通过接口获取HIS检验检查字典（含项目名称、编码、费用等）；可按方案推送检验检查项目开单，自动分解自付与临床研究费用；推送受试者标记信息至HIS系统展示其临床试验受试者身份。</w:t>
      </w:r>
    </w:p>
    <w:p>
      <w:pPr>
        <w:ind w:firstLine="482"/>
        <w:rPr>
          <w:highlight w:val="none"/>
        </w:rPr>
      </w:pPr>
      <w:r>
        <w:rPr>
          <w:rFonts w:hint="eastAsia"/>
          <w:b/>
          <w:bCs/>
          <w:highlight w:val="none"/>
        </w:rPr>
        <w:t>实验室仪器管理：</w:t>
      </w:r>
      <w:r>
        <w:rPr>
          <w:rFonts w:hint="eastAsia"/>
          <w:highlight w:val="none"/>
        </w:rPr>
        <w:t>支持试验用仪器用品全流程管理：对既有专用仪器用品提供安装、维护、校准期限提醒；对申办方提供的项目专用仪器设备，实现电子化交接、安装、维护、校准及回收管理；提供标准集成接口，支持设备（身份证读卡器、身高体重仪、血压计等）的物联网集成。</w:t>
      </w:r>
    </w:p>
    <w:p>
      <w:pPr>
        <w:ind w:firstLine="482"/>
        <w:rPr>
          <w:highlight w:val="none"/>
        </w:rPr>
      </w:pPr>
      <w:r>
        <w:rPr>
          <w:rFonts w:hint="eastAsia"/>
          <w:b/>
          <w:bCs/>
          <w:highlight w:val="none"/>
        </w:rPr>
        <w:t>用药管理：</w:t>
      </w:r>
      <w:r>
        <w:rPr>
          <w:rFonts w:hint="eastAsia"/>
          <w:highlight w:val="none"/>
        </w:rPr>
        <w:t>支持药品调剂及给药全流程管理：药物出库可将大包装调剂为小包装并生成条形码，受试者及操作者扫码确认使用与操作，系统自动记录时间；支持给药在线确认、逻辑检测（如空白血未采提示）及实时质控（记录失败原因）；可打印药物编号及条码（含备份药物），按方案根据给药时间自动生成后续事件计划时间，支持异常数据补录及给药信息记录。</w:t>
      </w:r>
    </w:p>
    <w:p>
      <w:pPr>
        <w:ind w:firstLine="482"/>
        <w:rPr>
          <w:highlight w:val="none"/>
        </w:rPr>
      </w:pPr>
      <w:r>
        <w:rPr>
          <w:rFonts w:hint="eastAsia"/>
          <w:b/>
          <w:bCs/>
          <w:highlight w:val="none"/>
        </w:rPr>
        <w:t>I期中心工作站：</w:t>
      </w:r>
      <w:r>
        <w:rPr>
          <w:rFonts w:hint="eastAsia"/>
          <w:highlight w:val="none"/>
        </w:rPr>
        <w:t>支持以事务－时间点为中心的集成化操作模式，可实现受试者分批操作管理，按时间点或时间轴对单项目多受试者或多项目多受试者依序/并列操作，且支持按方案配置实时质控；禁食/水管理可依方案配置安排，试验中自动判定时间并由工作人员确认，操作中可实时监控，异常情况可通过系统及时记录。</w:t>
      </w:r>
    </w:p>
    <w:p>
      <w:pPr>
        <w:ind w:firstLine="482"/>
        <w:rPr>
          <w:highlight w:val="none"/>
        </w:rPr>
      </w:pPr>
      <w:r>
        <w:rPr>
          <w:rFonts w:hint="eastAsia"/>
          <w:b/>
          <w:bCs/>
          <w:highlight w:val="none"/>
        </w:rPr>
        <w:t>研究病历管理：</w:t>
      </w:r>
      <w:r>
        <w:rPr>
          <w:rFonts w:hint="eastAsia"/>
          <w:highlight w:val="none"/>
        </w:rPr>
        <w:t>支持临床研究病历管理及数据智能化采集：可按临床试验方案建库，实现病历自动化采集与在线录入，通过对接院内HIS、LIS、EMR等系统，智能化抓取临床试验源数据；在研究型病房中，支持与血压测量仪、身高体重仪等物联网设备接口对接，自动获取相关数据。</w:t>
      </w:r>
    </w:p>
    <w:p>
      <w:pPr>
        <w:ind w:firstLine="482"/>
        <w:rPr>
          <w:highlight w:val="none"/>
        </w:rPr>
      </w:pPr>
      <w:r>
        <w:rPr>
          <w:rFonts w:hint="eastAsia"/>
          <w:b/>
          <w:bCs/>
          <w:highlight w:val="none"/>
        </w:rPr>
        <w:t>条形码管理：</w:t>
      </w:r>
      <w:r>
        <w:rPr>
          <w:rFonts w:hint="eastAsia"/>
          <w:highlight w:val="none"/>
        </w:rPr>
        <w:t>支持对受试者的信息进行全程化的条形码管理，根据信息设置和制定编码的规则，满足样本库建立时要求的共享和唯一的原则；支持生成受试者相关联的所有的采样条形码，条形码规则兼容中心实验室；系统可生成用户角色在系统中唯一的用户标识条码。</w:t>
      </w:r>
    </w:p>
    <w:p>
      <w:pPr>
        <w:ind w:firstLine="482"/>
        <w:rPr>
          <w:highlight w:val="none"/>
        </w:rPr>
      </w:pPr>
      <w:r>
        <w:rPr>
          <w:rFonts w:hint="eastAsia"/>
          <w:b/>
          <w:bCs/>
          <w:highlight w:val="none"/>
        </w:rPr>
        <w:t>生物样本管理：</w:t>
      </w:r>
      <w:r>
        <w:rPr>
          <w:rFonts w:hint="eastAsia"/>
          <w:highlight w:val="none"/>
        </w:rPr>
        <w:t>支持实现样本全流程管理。采集环节支持多类型标本管条码编码打印，采用移动采集，扫码确认操作并记录时间、人员，具备实时质控与异常处理；交接/离心管理通过扫码记录操作，监控时间超窗；分样管理可统一样本码，记录分装细节与质控；冻存环节跟踪样本存放过程，接入设备数据监测环境。</w:t>
      </w:r>
    </w:p>
    <w:p>
      <w:pPr>
        <w:ind w:firstLine="482"/>
        <w:rPr>
          <w:highlight w:val="none"/>
        </w:rPr>
      </w:pPr>
      <w:r>
        <w:rPr>
          <w:rFonts w:hint="eastAsia"/>
          <w:b/>
          <w:bCs/>
          <w:highlight w:val="none"/>
        </w:rPr>
        <w:t>安全报告管理：</w:t>
      </w:r>
      <w:r>
        <w:rPr>
          <w:rFonts w:hint="eastAsia"/>
          <w:highlight w:val="none"/>
        </w:rPr>
        <w:t>支持SAE及SUSAR全流程管理。按GCP和NMPA要求，支持在线填写SAE报告表，生成上报文档并通知各方；确定为SUSAR后，实现线上递交与审核；自动发起SAE伦理审查；提供接口支持多种字典编码；具备SAE综合查询功能，方便各方跟踪情况。</w:t>
      </w:r>
    </w:p>
    <w:p>
      <w:pPr>
        <w:ind w:firstLine="482"/>
        <w:rPr>
          <w:b/>
          <w:bCs/>
          <w:highlight w:val="none"/>
        </w:rPr>
      </w:pPr>
      <w:r>
        <w:rPr>
          <w:rFonts w:hint="eastAsia"/>
          <w:b/>
          <w:bCs/>
          <w:highlight w:val="none"/>
        </w:rPr>
        <w:t>时间管理：</w:t>
      </w:r>
      <w:r>
        <w:rPr>
          <w:rFonts w:hint="eastAsia"/>
          <w:highlight w:val="none"/>
        </w:rPr>
        <w:t>具备时间同步功能，支持服务器与BDS/GPS时钟服务器同步，可查看客户端与服务器的时间差异，还能实现客户端操作系统时</w:t>
      </w:r>
      <w:r>
        <w:rPr>
          <w:rFonts w:hint="eastAsia"/>
          <w:b/>
          <w:bCs/>
          <w:highlight w:val="none"/>
        </w:rPr>
        <w:t>间与服务器时间自动同步。</w:t>
      </w:r>
    </w:p>
    <w:p>
      <w:pPr>
        <w:ind w:firstLine="482"/>
        <w:rPr>
          <w:highlight w:val="none"/>
        </w:rPr>
      </w:pPr>
      <w:r>
        <w:rPr>
          <w:rFonts w:hint="eastAsia"/>
          <w:b/>
          <w:bCs/>
          <w:highlight w:val="none"/>
        </w:rPr>
        <w:t>稽查痕迹管理：</w:t>
      </w:r>
      <w:r>
        <w:rPr>
          <w:rFonts w:hint="eastAsia"/>
          <w:highlight w:val="none"/>
        </w:rPr>
        <w:t>支持全流程操作留痕与数据追溯，可跟踪项目信息及关键数据的历史变化（含前后值、原因、操作人及时间），并记录试验全流程操作信息；同时提供多维度留痕管理，涵盖项目、试验站点、用户信息、受试者及系统设置等留痕记录。</w:t>
      </w:r>
    </w:p>
    <w:p>
      <w:pPr>
        <w:ind w:firstLine="482"/>
        <w:rPr>
          <w:highlight w:val="none"/>
        </w:rPr>
      </w:pPr>
      <w:r>
        <w:rPr>
          <w:rFonts w:hint="eastAsia"/>
          <w:b/>
          <w:bCs/>
          <w:highlight w:val="none"/>
        </w:rPr>
        <w:t>数据质控：</w:t>
      </w:r>
      <w:r>
        <w:rPr>
          <w:rFonts w:hint="eastAsia"/>
          <w:highlight w:val="none"/>
        </w:rPr>
        <w:t>支持数据核查与质疑管理，可配置自动核查并生成质疑，也支持人工创建；实现质疑生成、解决、关闭全流程管理，提供汇总列表便于查阅整改；支持数据锁定/解锁及电子签名，确保数据准确性与合规性。</w:t>
      </w:r>
    </w:p>
    <w:p>
      <w:pPr>
        <w:ind w:firstLine="482"/>
        <w:rPr>
          <w:highlight w:val="none"/>
        </w:rPr>
      </w:pPr>
      <w:r>
        <w:rPr>
          <w:rFonts w:hint="eastAsia"/>
          <w:b/>
          <w:bCs/>
          <w:highlight w:val="none"/>
        </w:rPr>
        <w:t>临床研究数据接口中台：</w:t>
      </w:r>
      <w:r>
        <w:rPr>
          <w:rFonts w:hint="eastAsia"/>
          <w:highlight w:val="none"/>
        </w:rPr>
        <w:t>支持接口全生命周期管理：实时监控接口访问频率、用时等调度情况；通过接口适配管理实现注册与中台调用，支持对接医院HIS、LIS等系统及集成平台，采用WebService/API交互；集成短信平台、I期设备（身份证读卡器等）及EDC系统接口；支持定时/预约机制的自动化任务处理，保障数据交互高效合规。</w:t>
      </w:r>
    </w:p>
    <w:p>
      <w:pPr>
        <w:pStyle w:val="6"/>
        <w:tabs>
          <w:tab w:val="left" w:pos="425"/>
          <w:tab w:val="clear" w:pos="851"/>
        </w:tabs>
        <w:ind w:left="-44" w:firstLine="482"/>
        <w:rPr>
          <w:highlight w:val="none"/>
        </w:rPr>
      </w:pPr>
      <w:r>
        <w:rPr>
          <w:rFonts w:hint="eastAsia"/>
          <w:highlight w:val="none"/>
        </w:rPr>
        <w:t>研究型病房科研项目管理系统</w:t>
      </w:r>
    </w:p>
    <w:p>
      <w:pPr>
        <w:ind w:firstLine="482"/>
        <w:rPr>
          <w:highlight w:val="none"/>
        </w:rPr>
      </w:pPr>
      <w:r>
        <w:rPr>
          <w:rFonts w:hint="eastAsia"/>
          <w:b/>
          <w:bCs/>
          <w:highlight w:val="none"/>
        </w:rPr>
        <w:t>设置管理：</w:t>
      </w:r>
      <w:r>
        <w:rPr>
          <w:rFonts w:hint="eastAsia"/>
          <w:highlight w:val="none"/>
        </w:rPr>
        <w:t>支持医院单点登录集成，实现用户授权登录；按临床研究中心组织架构创建用户角色，管理角色权限及组织关系，可添加院内用户并设置激活/锁定状态，支持单用户多角色配置及任务提醒切换；具备数据可视化功能，通过拖拽组件搭建个人控制台，实现多角色协同与工作面板快速切换。</w:t>
      </w:r>
    </w:p>
    <w:p>
      <w:pPr>
        <w:ind w:firstLine="482"/>
        <w:rPr>
          <w:highlight w:val="none"/>
        </w:rPr>
      </w:pPr>
      <w:r>
        <w:rPr>
          <w:rFonts w:hint="eastAsia"/>
          <w:b/>
          <w:bCs/>
          <w:highlight w:val="none"/>
        </w:rPr>
        <w:t>科研流程管理：</w:t>
      </w:r>
      <w:r>
        <w:rPr>
          <w:rFonts w:hint="eastAsia"/>
          <w:highlight w:val="none"/>
        </w:rPr>
        <w:t>支持可视化流程设计，通过图形化界面自由创建审批、抄送节点及条件分支，配置节点人员；支持多级审核与自动触发业务操作，可按条件自动或人工选择流程分支；定义里程碑关联项目整体情况，查询进展；优化线程并直观展示流程，引导用户按规处理；支持WEB端在线设计申请单，拖拽排布字段布局，配置必填项与字段校验。</w:t>
      </w:r>
    </w:p>
    <w:p>
      <w:pPr>
        <w:ind w:firstLine="482"/>
        <w:rPr>
          <w:highlight w:val="none"/>
        </w:rPr>
      </w:pPr>
      <w:r>
        <w:rPr>
          <w:rFonts w:hint="eastAsia"/>
          <w:b/>
          <w:bCs/>
          <w:highlight w:val="none"/>
        </w:rPr>
        <w:t>立项管理：</w:t>
      </w:r>
      <w:r>
        <w:rPr>
          <w:rFonts w:hint="eastAsia"/>
          <w:highlight w:val="none"/>
        </w:rPr>
        <w:t>支持在线立项及课题申报管理，可通过单一平台统一发起院内项目申报，实现一站式申请、提交、审查及反馈修改；支持纵向、横向、院内课题申报，审核流程按科研部门SOP配置，可设置流转节点、学术审查、退回修改及记录履历；同时涵盖研究科室及人员、项目文档管理和综合报表查询等日常管理功能。</w:t>
      </w:r>
    </w:p>
    <w:p>
      <w:pPr>
        <w:ind w:firstLine="482"/>
        <w:rPr>
          <w:highlight w:val="none"/>
        </w:rPr>
      </w:pPr>
      <w:r>
        <w:rPr>
          <w:rFonts w:hint="eastAsia"/>
          <w:b/>
          <w:bCs/>
          <w:highlight w:val="none"/>
        </w:rPr>
        <w:t>学术审查管理：</w:t>
      </w:r>
      <w:r>
        <w:rPr>
          <w:rFonts w:hint="eastAsia"/>
          <w:highlight w:val="none"/>
        </w:rPr>
        <w:t>支持同行评议与学术委员会管理：同行评议环节，院内研究者可设置专家角色，科研处管理员受理项目时可选同行评议，从专家列表勾选人员，专家在线查看资料、填写意见，汇总后反馈申请者或进行学术审查；学术委员会管理中，可依评议意见或审查需要指定专家开展学术审查，按评分要点评分，也可组织会议审查，支持专家会前线上预审、录入意见及评分，会上提交最终评分。</w:t>
      </w:r>
    </w:p>
    <w:p>
      <w:pPr>
        <w:ind w:firstLine="482"/>
        <w:rPr>
          <w:highlight w:val="none"/>
        </w:rPr>
      </w:pPr>
      <w:r>
        <w:rPr>
          <w:rFonts w:hint="eastAsia"/>
          <w:b/>
          <w:bCs/>
          <w:highlight w:val="none"/>
        </w:rPr>
        <w:t>伦理管理：</w:t>
      </w:r>
      <w:r>
        <w:rPr>
          <w:rFonts w:hint="eastAsia"/>
          <w:highlight w:val="none"/>
        </w:rPr>
        <w:t>支持提供科研伦理审查全流程管理：科研人员可在线提交伦理审查申请，关联立项文件（如研究方案、知情同意书等）；在线查阅材料、审查讨论，系统记录意见确保透明公正；审查通过自动生成批准文件供下载打印，不通过项目通知修改重报，实现审查电子化、规范化。</w:t>
      </w:r>
    </w:p>
    <w:p>
      <w:pPr>
        <w:ind w:firstLine="482"/>
        <w:rPr>
          <w:highlight w:val="none"/>
        </w:rPr>
      </w:pPr>
      <w:r>
        <w:rPr>
          <w:rFonts w:hint="eastAsia"/>
          <w:b/>
          <w:bCs/>
          <w:highlight w:val="none"/>
        </w:rPr>
        <w:t>实施管理：</w:t>
      </w:r>
      <w:r>
        <w:rPr>
          <w:rFonts w:hint="eastAsia"/>
          <w:highlight w:val="none"/>
        </w:rPr>
        <w:t>在项目立项后支持为各项目建立独立档案（含计划书、任务分解等），科研人员可更新进展；支持受试者管理，按方案配置筛选、随访日程及事务设置；对中期检查等重要节点提醒，自动生成项目进度，便于管理人员掌握整体情况。</w:t>
      </w:r>
    </w:p>
    <w:p>
      <w:pPr>
        <w:ind w:firstLine="482"/>
        <w:rPr>
          <w:highlight w:val="none"/>
        </w:rPr>
      </w:pPr>
      <w:r>
        <w:rPr>
          <w:rFonts w:hint="eastAsia"/>
          <w:b/>
          <w:bCs/>
          <w:highlight w:val="none"/>
        </w:rPr>
        <w:t>结题管理：</w:t>
      </w:r>
      <w:r>
        <w:rPr>
          <w:rFonts w:hint="eastAsia"/>
          <w:highlight w:val="none"/>
        </w:rPr>
        <w:t>支持结题全流程管理：可在线提交结题申请（含报告、成果、经费使用情况等材料），自动推送至管理人员及评审专家审核；结题后对项目自动归档，便于后续查询参考，实现从立项到结题的闭环管理。</w:t>
      </w:r>
    </w:p>
    <w:p>
      <w:pPr>
        <w:ind w:firstLine="482"/>
        <w:rPr>
          <w:highlight w:val="none"/>
        </w:rPr>
      </w:pPr>
      <w:r>
        <w:rPr>
          <w:rFonts w:hint="eastAsia"/>
          <w:b/>
          <w:bCs/>
          <w:highlight w:val="none"/>
        </w:rPr>
        <w:t>经费管理：</w:t>
      </w:r>
      <w:r>
        <w:rPr>
          <w:rFonts w:hint="eastAsia"/>
          <w:highlight w:val="none"/>
        </w:rPr>
        <w:t>支持科研经费全周期管理：涵盖预算编制、拨付、使用、决算环节，支持科研人员在线提交预算及支出申请，管理人员审核批准并记录设备采购、人员费用等使用情况，自动生成经费报表；对异常使用实时预警，确保经费监管透明合规。</w:t>
      </w:r>
    </w:p>
    <w:p>
      <w:pPr>
        <w:ind w:firstLine="482"/>
        <w:rPr>
          <w:highlight w:val="none"/>
        </w:rPr>
      </w:pPr>
      <w:r>
        <w:rPr>
          <w:rFonts w:hint="eastAsia"/>
          <w:b/>
          <w:bCs/>
          <w:highlight w:val="none"/>
        </w:rPr>
        <w:t>成果管理：</w:t>
      </w:r>
      <w:r>
        <w:rPr>
          <w:rFonts w:hint="eastAsia"/>
          <w:highlight w:val="none"/>
        </w:rPr>
        <w:t>支持科研成果全流程管理：科研人员可在线提交论文、专利等成果并分类管理，便于查询统计；系统自动统计成果数量与质量，关联项目信息为评估考核提供依据；同时支持优秀成果推荐展示，提升成果应用价值与管理效率。</w:t>
      </w:r>
    </w:p>
    <w:p>
      <w:pPr>
        <w:ind w:firstLine="482"/>
        <w:rPr>
          <w:highlight w:val="none"/>
        </w:rPr>
      </w:pPr>
      <w:r>
        <w:rPr>
          <w:rFonts w:hint="eastAsia"/>
          <w:b/>
          <w:bCs/>
          <w:highlight w:val="none"/>
        </w:rPr>
        <w:t>统计分析与报表生成：</w:t>
      </w:r>
      <w:r>
        <w:rPr>
          <w:rFonts w:hint="eastAsia"/>
          <w:highlight w:val="none"/>
        </w:rPr>
        <w:t>支持科研项目数据统计分析与报表生成：可对项目数量、经费使用、成果数量/质量等数据进行统计，以图表形式直观展示；根据需求生成项目进度、经费、成果等报表，为管理决策提供支持，提升项目管理效率与质量。</w:t>
      </w:r>
    </w:p>
    <w:p>
      <w:pPr>
        <w:pStyle w:val="5"/>
        <w:ind w:firstLine="482"/>
        <w:rPr>
          <w:highlight w:val="none"/>
        </w:rPr>
      </w:pPr>
      <w:bookmarkStart w:id="71" w:name="_Toc1691023348"/>
      <w:bookmarkStart w:id="72" w:name="_Toc6909"/>
      <w:bookmarkStart w:id="73" w:name="_Toc4697"/>
      <w:r>
        <w:rPr>
          <w:rFonts w:hint="eastAsia"/>
          <w:highlight w:val="none"/>
        </w:rPr>
        <w:t>科研数据中心</w:t>
      </w:r>
      <w:bookmarkEnd w:id="71"/>
      <w:bookmarkEnd w:id="72"/>
      <w:bookmarkEnd w:id="73"/>
    </w:p>
    <w:p>
      <w:pPr>
        <w:pStyle w:val="6"/>
        <w:tabs>
          <w:tab w:val="left" w:pos="425"/>
          <w:tab w:val="clear" w:pos="851"/>
        </w:tabs>
        <w:ind w:left="-44" w:firstLine="482"/>
        <w:rPr>
          <w:highlight w:val="none"/>
        </w:rPr>
      </w:pPr>
      <w:r>
        <w:rPr>
          <w:rFonts w:hint="eastAsia"/>
          <w:highlight w:val="none"/>
        </w:rPr>
        <w:t>科研数据采集治理平台</w:t>
      </w:r>
    </w:p>
    <w:p>
      <w:pPr>
        <w:ind w:firstLine="482"/>
        <w:rPr>
          <w:highlight w:val="none"/>
        </w:rPr>
      </w:pPr>
      <w:r>
        <w:rPr>
          <w:rFonts w:hint="eastAsia"/>
          <w:b/>
          <w:bCs/>
          <w:highlight w:val="none"/>
        </w:rPr>
        <w:t>基础数据湖管理：</w:t>
      </w:r>
      <w:r>
        <w:rPr>
          <w:rFonts w:hint="eastAsia"/>
          <w:highlight w:val="none"/>
        </w:rPr>
        <w:t>支持搭建数据湖及应用的基础架构环境，配置功能组件，实现“湖仓一体”数据体系的运维管理与组件管理，保障数据架构稳定运行。</w:t>
      </w:r>
    </w:p>
    <w:p>
      <w:pPr>
        <w:ind w:firstLine="482"/>
        <w:rPr>
          <w:highlight w:val="none"/>
        </w:rPr>
      </w:pPr>
      <w:r>
        <w:rPr>
          <w:rFonts w:hint="eastAsia"/>
          <w:b/>
          <w:bCs/>
          <w:highlight w:val="none"/>
        </w:rPr>
        <w:t>数据采集：</w:t>
      </w:r>
      <w:r>
        <w:rPr>
          <w:rFonts w:hint="eastAsia"/>
          <w:highlight w:val="none"/>
        </w:rPr>
        <w:t>管理多源异构数据源、TiDB目标库及采集通道，支持实时/批量采集，监控数据同步的时效性与一致性，确保数据汇聚准确高效。</w:t>
      </w:r>
    </w:p>
    <w:p>
      <w:pPr>
        <w:ind w:firstLine="482"/>
        <w:rPr>
          <w:highlight w:val="none"/>
        </w:rPr>
      </w:pPr>
      <w:r>
        <w:rPr>
          <w:rFonts w:hint="eastAsia"/>
          <w:b/>
          <w:bCs/>
          <w:highlight w:val="none"/>
        </w:rPr>
        <w:t>数据对接：</w:t>
      </w:r>
      <w:r>
        <w:rPr>
          <w:rFonts w:hint="eastAsia"/>
          <w:highlight w:val="none"/>
        </w:rPr>
        <w:t>支持盘点医院数据资产，管理数据源配置、采集规则及脱敏策略，实现实时/非实时数据采集与备份恢复，监控采集状态并告警，保障数据接入全流程可控。</w:t>
      </w:r>
    </w:p>
    <w:p>
      <w:pPr>
        <w:ind w:firstLine="482"/>
        <w:rPr>
          <w:highlight w:val="none"/>
        </w:rPr>
      </w:pPr>
      <w:r>
        <w:rPr>
          <w:rFonts w:hint="eastAsia"/>
          <w:b/>
          <w:bCs/>
          <w:highlight w:val="none"/>
        </w:rPr>
        <w:t>数据时效性运维：</w:t>
      </w:r>
      <w:r>
        <w:rPr>
          <w:rFonts w:hint="eastAsia"/>
          <w:highlight w:val="none"/>
        </w:rPr>
        <w:t>支持监测数据同步延迟情况，设置阈值告警机制，及时排查处理延迟问题，保障数据湖ODS层数据达到分钟级时效性要求。</w:t>
      </w:r>
    </w:p>
    <w:p>
      <w:pPr>
        <w:ind w:firstLine="482"/>
        <w:rPr>
          <w:highlight w:val="none"/>
        </w:rPr>
      </w:pPr>
      <w:r>
        <w:rPr>
          <w:rFonts w:hint="eastAsia"/>
          <w:b/>
          <w:bCs/>
          <w:highlight w:val="none"/>
        </w:rPr>
        <w:t>数据一致性管理：</w:t>
      </w:r>
      <w:r>
        <w:rPr>
          <w:rFonts w:hint="eastAsia"/>
          <w:highlight w:val="none"/>
        </w:rPr>
        <w:t>支持对比源库与目标库的行数、结构及内容一致性，差异超过阈值时告警，确保数据总量、结构、内容完全一致。</w:t>
      </w:r>
    </w:p>
    <w:p>
      <w:pPr>
        <w:ind w:firstLine="482"/>
        <w:rPr>
          <w:highlight w:val="none"/>
        </w:rPr>
      </w:pPr>
      <w:r>
        <w:rPr>
          <w:rFonts w:hint="eastAsia"/>
          <w:b/>
          <w:bCs/>
          <w:highlight w:val="none"/>
        </w:rPr>
        <w:t>通用数据模型管理：</w:t>
      </w:r>
      <w:r>
        <w:rPr>
          <w:rFonts w:hint="eastAsia"/>
          <w:highlight w:val="none"/>
        </w:rPr>
        <w:t>参考电子病历等行业标准，制定覆盖诊疗、运营等领域的通用数据模型，明确数据表结构，为数据标准化提供基础框架。</w:t>
      </w:r>
    </w:p>
    <w:p>
      <w:pPr>
        <w:ind w:firstLine="482"/>
        <w:rPr>
          <w:highlight w:val="none"/>
        </w:rPr>
      </w:pPr>
      <w:r>
        <w:rPr>
          <w:rFonts w:hint="eastAsia"/>
          <w:b/>
          <w:bCs/>
          <w:highlight w:val="none"/>
        </w:rPr>
        <w:t>数据映射：</w:t>
      </w:r>
      <w:r>
        <w:rPr>
          <w:rFonts w:hint="eastAsia"/>
          <w:highlight w:val="none"/>
        </w:rPr>
        <w:t>支持识别多源数据表及字段，梳理系统关联关系，通过代码将原始数据模型映射至通用模型，实现字段转换、数据重塑与聚合计算。</w:t>
      </w:r>
    </w:p>
    <w:p>
      <w:pPr>
        <w:ind w:firstLine="482"/>
        <w:rPr>
          <w:highlight w:val="none"/>
        </w:rPr>
      </w:pPr>
      <w:r>
        <w:rPr>
          <w:rFonts w:hint="eastAsia"/>
          <w:b/>
          <w:bCs/>
          <w:highlight w:val="none"/>
        </w:rPr>
        <w:t>数据清洗：</w:t>
      </w:r>
      <w:r>
        <w:rPr>
          <w:rFonts w:hint="eastAsia"/>
          <w:highlight w:val="none"/>
        </w:rPr>
        <w:t>支持检测数据中的错误、重复及格式问题，通过过滤、去重、格式规范化及代码转换等操作，提升数据质量，保障数据可用性。</w:t>
      </w:r>
    </w:p>
    <w:p>
      <w:pPr>
        <w:ind w:firstLine="482"/>
        <w:rPr>
          <w:highlight w:val="none"/>
        </w:rPr>
      </w:pPr>
      <w:r>
        <w:rPr>
          <w:rFonts w:hint="eastAsia"/>
          <w:b/>
          <w:bCs/>
          <w:highlight w:val="none"/>
        </w:rPr>
        <w:t>数据脱敏/加密：</w:t>
      </w:r>
      <w:r>
        <w:rPr>
          <w:rFonts w:hint="eastAsia"/>
          <w:highlight w:val="none"/>
        </w:rPr>
        <w:t>依据隐私保护法规，支持采用不可逆或可逆算法对患者敏感信息进行脱敏加密，覆盖传输与存储环节，防止数据泄漏。</w:t>
      </w:r>
    </w:p>
    <w:p>
      <w:pPr>
        <w:ind w:firstLine="482"/>
        <w:rPr>
          <w:highlight w:val="none"/>
        </w:rPr>
      </w:pPr>
      <w:r>
        <w:rPr>
          <w:rFonts w:hint="eastAsia"/>
          <w:b/>
          <w:bCs/>
          <w:highlight w:val="none"/>
        </w:rPr>
        <w:t>数据关联：</w:t>
      </w:r>
      <w:r>
        <w:rPr>
          <w:rFonts w:hint="eastAsia"/>
          <w:highlight w:val="none"/>
        </w:rPr>
        <w:t>支持识别不同业务系统数据关联性，通过业务逻辑关联缺失标识的检验、检查数据，确保跨系统数据关联准确。</w:t>
      </w:r>
    </w:p>
    <w:p>
      <w:pPr>
        <w:ind w:firstLine="482"/>
        <w:rPr>
          <w:highlight w:val="none"/>
        </w:rPr>
      </w:pPr>
      <w:r>
        <w:rPr>
          <w:rFonts w:hint="eastAsia"/>
          <w:b/>
          <w:bCs/>
          <w:highlight w:val="none"/>
        </w:rPr>
        <w:t>患者主索引：</w:t>
      </w:r>
      <w:r>
        <w:rPr>
          <w:rFonts w:hint="eastAsia"/>
          <w:highlight w:val="none"/>
        </w:rPr>
        <w:t>支持建立全院级患者主索引（EMPI），关联跨系统患者标识码，整合全生命周期医疗数据，实现患者信息统一管理与跨域查询。</w:t>
      </w:r>
    </w:p>
    <w:p>
      <w:pPr>
        <w:ind w:firstLine="482"/>
        <w:rPr>
          <w:highlight w:val="none"/>
        </w:rPr>
      </w:pPr>
      <w:r>
        <w:rPr>
          <w:rFonts w:hint="eastAsia"/>
          <w:b/>
          <w:bCs/>
          <w:highlight w:val="none"/>
        </w:rPr>
        <w:t>数据归一管理：</w:t>
      </w:r>
      <w:r>
        <w:rPr>
          <w:rFonts w:hint="eastAsia"/>
          <w:highlight w:val="none"/>
        </w:rPr>
        <w:t>参照ICD-10等行业标准字典，支持对采集数据进行标准化处理，统一术语、代码及单位，消除数据异构性，提升数据一致性。</w:t>
      </w:r>
    </w:p>
    <w:p>
      <w:pPr>
        <w:ind w:firstLine="482"/>
        <w:rPr>
          <w:highlight w:val="none"/>
        </w:rPr>
      </w:pPr>
      <w:r>
        <w:rPr>
          <w:rFonts w:hint="eastAsia"/>
          <w:b/>
          <w:bCs/>
          <w:highlight w:val="none"/>
        </w:rPr>
        <w:t>电子病历解析：</w:t>
      </w:r>
      <w:r>
        <w:rPr>
          <w:rFonts w:hint="eastAsia"/>
          <w:highlight w:val="none"/>
        </w:rPr>
        <w:t>支持预处理病历数据，拆分XML文档并对照标准目录，解析章节内容，提取关键信息，为病历结构化处理奠定基础。</w:t>
      </w:r>
    </w:p>
    <w:p>
      <w:pPr>
        <w:ind w:firstLine="482"/>
        <w:rPr>
          <w:highlight w:val="none"/>
        </w:rPr>
      </w:pPr>
      <w:r>
        <w:rPr>
          <w:rFonts w:hint="eastAsia"/>
          <w:b/>
          <w:bCs/>
          <w:highlight w:val="none"/>
        </w:rPr>
        <w:t>数据结构化管理：</w:t>
      </w:r>
      <w:r>
        <w:rPr>
          <w:rFonts w:hint="eastAsia"/>
          <w:highlight w:val="none"/>
        </w:rPr>
        <w:t>运用NLP技术，支持从基础数据层、算法层到系统层对医疗文本结构化处理，提取症状、诊断等多维度数据，提升数据可分析性。</w:t>
      </w:r>
    </w:p>
    <w:p>
      <w:pPr>
        <w:ind w:firstLine="482"/>
        <w:rPr>
          <w:highlight w:val="none"/>
        </w:rPr>
      </w:pPr>
      <w:r>
        <w:rPr>
          <w:rFonts w:hint="eastAsia"/>
          <w:b/>
          <w:bCs/>
          <w:highlight w:val="none"/>
        </w:rPr>
        <w:t>数据质量评估校验管理：</w:t>
      </w:r>
      <w:r>
        <w:rPr>
          <w:rFonts w:hint="eastAsia"/>
          <w:highlight w:val="none"/>
        </w:rPr>
        <w:t>支持定期开展数据质量评估，从完整性、规范性等维度校验数据，生成质控报告，为数据优化提供依据。</w:t>
      </w:r>
    </w:p>
    <w:p>
      <w:pPr>
        <w:ind w:firstLine="482"/>
        <w:rPr>
          <w:highlight w:val="none"/>
        </w:rPr>
      </w:pPr>
      <w:r>
        <w:rPr>
          <w:rFonts w:hint="eastAsia"/>
          <w:b/>
          <w:bCs/>
          <w:highlight w:val="none"/>
        </w:rPr>
        <w:t>数据质量多维度分析：</w:t>
      </w:r>
      <w:r>
        <w:rPr>
          <w:rFonts w:hint="eastAsia"/>
          <w:highlight w:val="none"/>
        </w:rPr>
        <w:t>基于OLAP星型模型，从多维度分析数据质量，管理预警阈值，助力快速定位问题数据，提升质量管控效率。</w:t>
      </w:r>
    </w:p>
    <w:p>
      <w:pPr>
        <w:ind w:firstLine="482"/>
        <w:rPr>
          <w:highlight w:val="none"/>
        </w:rPr>
      </w:pPr>
      <w:r>
        <w:rPr>
          <w:rFonts w:hint="eastAsia"/>
          <w:b/>
          <w:bCs/>
          <w:highlight w:val="none"/>
        </w:rPr>
        <w:t>数据质控调度：</w:t>
      </w:r>
      <w:r>
        <w:rPr>
          <w:rFonts w:hint="eastAsia"/>
          <w:highlight w:val="none"/>
        </w:rPr>
        <w:t>支持自定义配置单次或周期质控任务，实现T+1增量数据生产与持续治理，保障数据质量稳定。</w:t>
      </w:r>
    </w:p>
    <w:p>
      <w:pPr>
        <w:pStyle w:val="6"/>
        <w:tabs>
          <w:tab w:val="left" w:pos="425"/>
          <w:tab w:val="clear" w:pos="851"/>
        </w:tabs>
        <w:ind w:left="-44" w:firstLine="482"/>
        <w:rPr>
          <w:highlight w:val="none"/>
        </w:rPr>
      </w:pPr>
      <w:r>
        <w:rPr>
          <w:rFonts w:hint="eastAsia"/>
          <w:highlight w:val="none"/>
        </w:rPr>
        <w:t>科研数据管理中台</w:t>
      </w:r>
    </w:p>
    <w:p>
      <w:pPr>
        <w:ind w:firstLine="482"/>
        <w:rPr>
          <w:highlight w:val="none"/>
        </w:rPr>
      </w:pPr>
      <w:r>
        <w:rPr>
          <w:rFonts w:hint="eastAsia"/>
          <w:b/>
          <w:bCs/>
          <w:highlight w:val="none"/>
        </w:rPr>
        <w:t>数据标准管理：</w:t>
      </w:r>
      <w:r>
        <w:rPr>
          <w:rFonts w:hint="eastAsia"/>
          <w:highlight w:val="none"/>
        </w:rPr>
        <w:t>支持管理主数据、元数据及患者主索引，构建院内唯一标准，统一术语代码，为数据治理提供标准化支撑。</w:t>
      </w:r>
    </w:p>
    <w:p>
      <w:pPr>
        <w:ind w:firstLine="482"/>
        <w:rPr>
          <w:highlight w:val="none"/>
        </w:rPr>
      </w:pPr>
      <w:r>
        <w:rPr>
          <w:rFonts w:hint="eastAsia"/>
          <w:b/>
          <w:bCs/>
          <w:highlight w:val="none"/>
        </w:rPr>
        <w:t>数据资产概览：</w:t>
      </w:r>
      <w:r>
        <w:rPr>
          <w:rFonts w:hint="eastAsia"/>
          <w:highlight w:val="none"/>
        </w:rPr>
        <w:t>支持可视化展示数据中心的业务系统、数据量、质量评分及用户访问等概览信息，辅助管理者全局掌握数据资产状况。</w:t>
      </w:r>
    </w:p>
    <w:p>
      <w:pPr>
        <w:ind w:firstLine="482"/>
        <w:rPr>
          <w:highlight w:val="none"/>
        </w:rPr>
      </w:pPr>
      <w:r>
        <w:rPr>
          <w:rFonts w:hint="eastAsia"/>
          <w:b/>
          <w:bCs/>
          <w:highlight w:val="none"/>
        </w:rPr>
        <w:t>数据资产地图：</w:t>
      </w:r>
      <w:r>
        <w:rPr>
          <w:rFonts w:hint="eastAsia"/>
          <w:highlight w:val="none"/>
        </w:rPr>
        <w:t>以图谱形式展示数据资产关联关系，支持业务系统、数据库、数据表三级关联查看，直观呈现数据脉络。</w:t>
      </w:r>
    </w:p>
    <w:p>
      <w:pPr>
        <w:ind w:firstLine="482"/>
        <w:rPr>
          <w:highlight w:val="none"/>
        </w:rPr>
      </w:pPr>
      <w:r>
        <w:rPr>
          <w:rFonts w:hint="eastAsia"/>
          <w:b/>
          <w:bCs/>
          <w:highlight w:val="none"/>
        </w:rPr>
        <w:t>数据资产定位：</w:t>
      </w:r>
      <w:r>
        <w:rPr>
          <w:rFonts w:hint="eastAsia"/>
          <w:highlight w:val="none"/>
        </w:rPr>
        <w:t>支持关键词及多维筛选查询数据库、表、字段资产，高亮显示命中内容，快速定位目标数据。</w:t>
      </w:r>
    </w:p>
    <w:p>
      <w:pPr>
        <w:ind w:firstLine="482"/>
        <w:rPr>
          <w:highlight w:val="none"/>
        </w:rPr>
      </w:pPr>
      <w:r>
        <w:rPr>
          <w:rFonts w:hint="eastAsia"/>
          <w:b/>
          <w:bCs/>
          <w:highlight w:val="none"/>
        </w:rPr>
        <w:t>数据库资产追溯：</w:t>
      </w:r>
      <w:r>
        <w:rPr>
          <w:rFonts w:hint="eastAsia"/>
          <w:highlight w:val="none"/>
        </w:rPr>
        <w:t>支持管理数据库的详情、属性、变更历史及血缘关系，分析原始库对加工库的影响，保障数据可追溯。</w:t>
      </w:r>
    </w:p>
    <w:p>
      <w:pPr>
        <w:ind w:firstLine="482"/>
        <w:rPr>
          <w:highlight w:val="none"/>
        </w:rPr>
      </w:pPr>
      <w:r>
        <w:rPr>
          <w:rFonts w:hint="eastAsia"/>
          <w:b/>
          <w:bCs/>
          <w:highlight w:val="none"/>
        </w:rPr>
        <w:t>数据表结构管理：</w:t>
      </w:r>
      <w:r>
        <w:rPr>
          <w:rFonts w:hint="eastAsia"/>
          <w:highlight w:val="none"/>
        </w:rPr>
        <w:t>支持管理数据表的结构、时间分布、主外键关系及血缘，提供样例数据查看，支持字段级影响分析。</w:t>
      </w:r>
    </w:p>
    <w:p>
      <w:pPr>
        <w:ind w:firstLine="482"/>
        <w:rPr>
          <w:highlight w:val="none"/>
        </w:rPr>
      </w:pPr>
      <w:r>
        <w:rPr>
          <w:rFonts w:hint="eastAsia"/>
          <w:b/>
          <w:bCs/>
          <w:highlight w:val="none"/>
        </w:rPr>
        <w:t>字段资产管理：</w:t>
      </w:r>
      <w:r>
        <w:rPr>
          <w:rFonts w:hint="eastAsia"/>
          <w:highlight w:val="none"/>
        </w:rPr>
        <w:t>支持展示字段画像（含空值率、违规率），管理字段业务分类与安全分级，确保字段定义清晰、质量可控。</w:t>
      </w:r>
    </w:p>
    <w:p>
      <w:pPr>
        <w:ind w:firstLine="482"/>
        <w:rPr>
          <w:highlight w:val="none"/>
        </w:rPr>
      </w:pPr>
      <w:r>
        <w:rPr>
          <w:rFonts w:hint="eastAsia"/>
          <w:b/>
          <w:bCs/>
          <w:highlight w:val="none"/>
        </w:rPr>
        <w:t>SQL资产管理：</w:t>
      </w:r>
      <w:r>
        <w:rPr>
          <w:rFonts w:hint="eastAsia"/>
          <w:highlight w:val="none"/>
        </w:rPr>
        <w:t>管理SQL语句的创建、编辑及调用，支持语句校验与执行记录查看，提升数据查询与开发效率。</w:t>
      </w:r>
    </w:p>
    <w:p>
      <w:pPr>
        <w:ind w:firstLine="482"/>
        <w:rPr>
          <w:highlight w:val="none"/>
        </w:rPr>
      </w:pPr>
      <w:r>
        <w:rPr>
          <w:rFonts w:hint="eastAsia"/>
          <w:b/>
          <w:bCs/>
          <w:highlight w:val="none"/>
        </w:rPr>
        <w:t>数据规则管理：</w:t>
      </w:r>
      <w:r>
        <w:rPr>
          <w:rFonts w:hint="eastAsia"/>
          <w:highlight w:val="none"/>
        </w:rPr>
        <w:t>支持自定义创建、修改质控规则，覆盖完整性、准确性等维度，内置超60个模板，灵活适配业务需求。</w:t>
      </w:r>
    </w:p>
    <w:p>
      <w:pPr>
        <w:ind w:firstLine="482"/>
        <w:rPr>
          <w:highlight w:val="none"/>
        </w:rPr>
      </w:pPr>
      <w:r>
        <w:rPr>
          <w:rFonts w:hint="eastAsia"/>
          <w:b/>
          <w:bCs/>
          <w:highlight w:val="none"/>
        </w:rPr>
        <w:t>数据调度管理：</w:t>
      </w:r>
      <w:r>
        <w:rPr>
          <w:rFonts w:hint="eastAsia"/>
          <w:highlight w:val="none"/>
        </w:rPr>
        <w:t>自主配置多主题质控任务，支持按标签或库表筛选规则，生成质量报告，支持任务进度监控与失败节点重试。</w:t>
      </w:r>
    </w:p>
    <w:p>
      <w:pPr>
        <w:ind w:firstLine="482"/>
        <w:rPr>
          <w:highlight w:val="none"/>
        </w:rPr>
      </w:pPr>
      <w:r>
        <w:rPr>
          <w:rFonts w:hint="eastAsia"/>
          <w:b/>
          <w:bCs/>
          <w:highlight w:val="none"/>
        </w:rPr>
        <w:t>开放数据集构建：</w:t>
      </w:r>
      <w:r>
        <w:rPr>
          <w:rFonts w:hint="eastAsia"/>
          <w:highlight w:val="none"/>
        </w:rPr>
        <w:t>支持直连、加工、文件导入三种数据集构建，管理数据集申请、审批及发布，提供API封装与资产发布。</w:t>
      </w:r>
    </w:p>
    <w:p>
      <w:pPr>
        <w:ind w:firstLine="482"/>
        <w:rPr>
          <w:highlight w:val="none"/>
        </w:rPr>
      </w:pPr>
      <w:r>
        <w:rPr>
          <w:rFonts w:hint="eastAsia"/>
          <w:b/>
          <w:bCs/>
          <w:highlight w:val="none"/>
        </w:rPr>
        <w:t>API管理：</w:t>
      </w:r>
      <w:r>
        <w:rPr>
          <w:rFonts w:hint="eastAsia"/>
          <w:highlight w:val="none"/>
        </w:rPr>
        <w:t>封装数据集为RESTfulAPI，管理API申请、审批及调用，支持参数配置与调用量限制，保障数据开放安全。</w:t>
      </w:r>
    </w:p>
    <w:p>
      <w:pPr>
        <w:ind w:firstLine="482"/>
        <w:rPr>
          <w:highlight w:val="none"/>
        </w:rPr>
      </w:pPr>
      <w:r>
        <w:rPr>
          <w:rFonts w:hint="eastAsia"/>
          <w:b/>
          <w:bCs/>
          <w:highlight w:val="none"/>
        </w:rPr>
        <w:t>数据开发：</w:t>
      </w:r>
      <w:r>
        <w:rPr>
          <w:rFonts w:hint="eastAsia"/>
          <w:highlight w:val="none"/>
        </w:rPr>
        <w:t>提供拖拽式开发组件（SQL/Shell/Python），支持任务调度、参数设置及版本管理，满足复杂数据加工需求。</w:t>
      </w:r>
    </w:p>
    <w:p>
      <w:pPr>
        <w:ind w:firstLine="482"/>
        <w:rPr>
          <w:highlight w:val="none"/>
        </w:rPr>
      </w:pPr>
      <w:r>
        <w:rPr>
          <w:rFonts w:hint="eastAsia"/>
          <w:b/>
          <w:bCs/>
          <w:highlight w:val="none"/>
        </w:rPr>
        <w:t>数据质量报告：</w:t>
      </w:r>
      <w:r>
        <w:rPr>
          <w:rFonts w:hint="eastAsia"/>
          <w:highlight w:val="none"/>
        </w:rPr>
        <w:t>支持多维度分析质量问题，生成评分排名及红黑榜，提供问题预警与样例数据，辅助优化数据质量。</w:t>
      </w:r>
    </w:p>
    <w:p>
      <w:pPr>
        <w:ind w:firstLine="482"/>
        <w:rPr>
          <w:highlight w:val="none"/>
        </w:rPr>
      </w:pPr>
      <w:r>
        <w:rPr>
          <w:rFonts w:hint="eastAsia"/>
          <w:b/>
          <w:bCs/>
          <w:highlight w:val="none"/>
        </w:rPr>
        <w:t>数据开放查询：</w:t>
      </w:r>
      <w:r>
        <w:rPr>
          <w:rFonts w:hint="eastAsia"/>
          <w:highlight w:val="none"/>
        </w:rPr>
        <w:t>提供智能SQL编辑器，支持多类型数据目录查询、SQL保存分享及数据导出，满足即席查询与分析需求。</w:t>
      </w:r>
    </w:p>
    <w:p>
      <w:pPr>
        <w:ind w:firstLine="482"/>
        <w:rPr>
          <w:highlight w:val="none"/>
        </w:rPr>
      </w:pPr>
      <w:r>
        <w:rPr>
          <w:rFonts w:hint="eastAsia"/>
          <w:b/>
          <w:bCs/>
          <w:highlight w:val="none"/>
        </w:rPr>
        <w:t>数据分类分级管控：</w:t>
      </w:r>
      <w:r>
        <w:rPr>
          <w:rFonts w:hint="eastAsia"/>
          <w:highlight w:val="none"/>
        </w:rPr>
        <w:t>依据国标分级标准，管理数据分级、安全分类及业务分类，支持构建分类分级体系，实现精细化安全管控。</w:t>
      </w:r>
    </w:p>
    <w:p>
      <w:pPr>
        <w:ind w:firstLine="482"/>
        <w:rPr>
          <w:highlight w:val="none"/>
        </w:rPr>
      </w:pPr>
      <w:r>
        <w:rPr>
          <w:rFonts w:hint="eastAsia"/>
          <w:b/>
          <w:bCs/>
          <w:highlight w:val="none"/>
        </w:rPr>
        <w:t>数据识别规则管理：</w:t>
      </w:r>
      <w:r>
        <w:rPr>
          <w:rFonts w:hint="eastAsia"/>
          <w:highlight w:val="none"/>
        </w:rPr>
        <w:t>支持配置数据识别规则，扫描字段内容与名称，自动分类分级，支持任务管理与识别记录确认，提升分类效率。</w:t>
      </w:r>
    </w:p>
    <w:p>
      <w:pPr>
        <w:ind w:firstLine="482"/>
        <w:rPr>
          <w:highlight w:val="none"/>
        </w:rPr>
      </w:pPr>
      <w:r>
        <w:rPr>
          <w:rFonts w:hint="eastAsia"/>
          <w:b/>
          <w:bCs/>
          <w:highlight w:val="none"/>
        </w:rPr>
        <w:t>分类分级业务域规划：</w:t>
      </w:r>
      <w:r>
        <w:rPr>
          <w:rFonts w:hint="eastAsia"/>
          <w:highlight w:val="none"/>
        </w:rPr>
        <w:t>支持三级业务域管理，统计各业务域表数量，通过拖拽排序优化业务域结构，辅助数据资产规划。</w:t>
      </w:r>
    </w:p>
    <w:p>
      <w:pPr>
        <w:ind w:firstLine="482"/>
        <w:rPr>
          <w:highlight w:val="none"/>
        </w:rPr>
      </w:pPr>
      <w:r>
        <w:rPr>
          <w:rFonts w:hint="eastAsia"/>
          <w:b/>
          <w:bCs/>
          <w:highlight w:val="none"/>
        </w:rPr>
        <w:t>数据安全权限：</w:t>
      </w:r>
      <w:r>
        <w:rPr>
          <w:rFonts w:hint="eastAsia"/>
          <w:highlight w:val="none"/>
        </w:rPr>
        <w:t>支持管理账号角色权限、数据脱敏策略及审批流程，监控API调用与数据导出，保障数据全生命周期安全合规。</w:t>
      </w:r>
    </w:p>
    <w:p>
      <w:pPr>
        <w:pStyle w:val="6"/>
        <w:tabs>
          <w:tab w:val="left" w:pos="425"/>
          <w:tab w:val="clear" w:pos="851"/>
        </w:tabs>
        <w:ind w:left="-44" w:firstLine="482"/>
        <w:rPr>
          <w:highlight w:val="none"/>
        </w:rPr>
      </w:pPr>
      <w:r>
        <w:rPr>
          <w:rFonts w:hint="eastAsia"/>
          <w:highlight w:val="none"/>
        </w:rPr>
        <w:t>科研数据主题治理平台</w:t>
      </w:r>
    </w:p>
    <w:p>
      <w:pPr>
        <w:ind w:firstLine="482"/>
        <w:rPr>
          <w:highlight w:val="none"/>
        </w:rPr>
      </w:pPr>
      <w:r>
        <w:rPr>
          <w:rFonts w:hint="eastAsia"/>
          <w:b/>
          <w:bCs/>
          <w:highlight w:val="none"/>
        </w:rPr>
        <w:t>疾病数据模型构建：</w:t>
      </w:r>
      <w:r>
        <w:rPr>
          <w:rFonts w:hint="eastAsia"/>
          <w:highlight w:val="none"/>
        </w:rPr>
        <w:t>结合临床指南与专家经验，支持构建疾病数据模型，定义字段的含义、来源及值域，支撑专病数据库建设。</w:t>
      </w:r>
    </w:p>
    <w:p>
      <w:pPr>
        <w:ind w:firstLine="482"/>
        <w:rPr>
          <w:highlight w:val="none"/>
        </w:rPr>
      </w:pPr>
      <w:r>
        <w:rPr>
          <w:rFonts w:hint="eastAsia"/>
          <w:b/>
          <w:bCs/>
          <w:highlight w:val="none"/>
        </w:rPr>
        <w:t>科研数据模型管理：</w:t>
      </w:r>
      <w:r>
        <w:rPr>
          <w:rFonts w:hint="eastAsia"/>
          <w:highlight w:val="none"/>
        </w:rPr>
        <w:t>支持定义并管理科研主题数据模型，包含模型层级结构、数据加工治理方式、质量标准等。</w:t>
      </w:r>
    </w:p>
    <w:p>
      <w:pPr>
        <w:ind w:firstLine="482"/>
        <w:rPr>
          <w:highlight w:val="none"/>
        </w:rPr>
      </w:pPr>
      <w:r>
        <w:rPr>
          <w:rFonts w:hint="eastAsia"/>
          <w:b/>
          <w:bCs/>
          <w:highlight w:val="none"/>
        </w:rPr>
        <w:t>数据分级加工治理：</w:t>
      </w:r>
      <w:r>
        <w:rPr>
          <w:rFonts w:hint="eastAsia"/>
          <w:highlight w:val="none"/>
        </w:rPr>
        <w:t>支持通过L1（直接映射）、L2（结构化处理）、L3（多来源关联计算）三级加工数据，满足不同科研场景需求。</w:t>
      </w:r>
    </w:p>
    <w:p>
      <w:pPr>
        <w:ind w:firstLine="482"/>
        <w:rPr>
          <w:highlight w:val="none"/>
        </w:rPr>
      </w:pPr>
      <w:r>
        <w:rPr>
          <w:rFonts w:hint="eastAsia"/>
          <w:b/>
          <w:bCs/>
          <w:highlight w:val="none"/>
        </w:rPr>
        <w:t>科研主题数据生产调度：</w:t>
      </w:r>
      <w:r>
        <w:rPr>
          <w:rFonts w:hint="eastAsia"/>
          <w:highlight w:val="none"/>
        </w:rPr>
        <w:t>支持运用机器学习、深度学习等技术构建疾病知识图谱与预测模型，深度挖掘数据价值，支撑科研分析。</w:t>
      </w:r>
    </w:p>
    <w:p>
      <w:pPr>
        <w:pStyle w:val="6"/>
        <w:tabs>
          <w:tab w:val="left" w:pos="425"/>
          <w:tab w:val="clear" w:pos="851"/>
        </w:tabs>
        <w:ind w:left="-44" w:firstLine="482"/>
        <w:rPr>
          <w:highlight w:val="none"/>
        </w:rPr>
      </w:pPr>
      <w:r>
        <w:rPr>
          <w:rFonts w:hint="eastAsia"/>
          <w:highlight w:val="none"/>
        </w:rPr>
        <w:t>科研驾驶舱</w:t>
      </w:r>
    </w:p>
    <w:p>
      <w:pPr>
        <w:ind w:firstLine="482"/>
        <w:rPr>
          <w:highlight w:val="none"/>
        </w:rPr>
      </w:pPr>
      <w:r>
        <w:rPr>
          <w:rFonts w:hint="eastAsia"/>
          <w:b/>
          <w:bCs/>
          <w:highlight w:val="none"/>
        </w:rPr>
        <w:t>数据概览：</w:t>
      </w:r>
      <w:r>
        <w:rPr>
          <w:rFonts w:hint="eastAsia"/>
          <w:highlight w:val="none"/>
        </w:rPr>
        <w:t>在平台首页展示数据时间跨度、系统接入量、患者总数等概览信息，提供可视化图表与数据报告，辅助决策。</w:t>
      </w:r>
    </w:p>
    <w:p>
      <w:pPr>
        <w:ind w:firstLine="482"/>
        <w:rPr>
          <w:highlight w:val="none"/>
        </w:rPr>
      </w:pPr>
      <w:r>
        <w:rPr>
          <w:rFonts w:hint="eastAsia"/>
          <w:b/>
          <w:bCs/>
          <w:highlight w:val="none"/>
        </w:rPr>
        <w:t>数据搜索：</w:t>
      </w:r>
      <w:r>
        <w:rPr>
          <w:rFonts w:hint="eastAsia"/>
          <w:highlight w:val="none"/>
        </w:rPr>
        <w:t>支持关键词、条件树、事件搜索，秒级响应TB级数据查询，命中患者全生命周期数据，满足精准检索需求。</w:t>
      </w:r>
    </w:p>
    <w:p>
      <w:pPr>
        <w:ind w:firstLine="482"/>
        <w:rPr>
          <w:highlight w:val="none"/>
        </w:rPr>
      </w:pPr>
      <w:r>
        <w:rPr>
          <w:rFonts w:hint="eastAsia"/>
          <w:b/>
          <w:bCs/>
          <w:highlight w:val="none"/>
        </w:rPr>
        <w:t>检索条件设置：</w:t>
      </w:r>
      <w:r>
        <w:rPr>
          <w:rFonts w:hint="eastAsia"/>
          <w:highlight w:val="none"/>
        </w:rPr>
        <w:t>支持保存、收藏、清空检索条件，快速复用历史查询逻辑，提升科研数据检索效率。</w:t>
      </w:r>
    </w:p>
    <w:p>
      <w:pPr>
        <w:ind w:firstLine="482"/>
        <w:rPr>
          <w:highlight w:val="none"/>
        </w:rPr>
      </w:pPr>
      <w:r>
        <w:rPr>
          <w:rFonts w:hint="eastAsia"/>
          <w:b/>
          <w:bCs/>
          <w:highlight w:val="none"/>
        </w:rPr>
        <w:t>检索结果查看：</w:t>
      </w:r>
      <w:r>
        <w:rPr>
          <w:rFonts w:hint="eastAsia"/>
          <w:highlight w:val="none"/>
        </w:rPr>
        <w:t>秒级返回患者列表，支持查看患者360详情、时间轴及数据溯源，按需导出数据或筛选细分人群。</w:t>
      </w:r>
    </w:p>
    <w:p>
      <w:pPr>
        <w:ind w:firstLine="482"/>
        <w:rPr>
          <w:highlight w:val="none"/>
        </w:rPr>
      </w:pPr>
      <w:r>
        <w:rPr>
          <w:rFonts w:hint="eastAsia"/>
          <w:b/>
          <w:bCs/>
          <w:highlight w:val="none"/>
        </w:rPr>
        <w:t>数据分析：</w:t>
      </w:r>
      <w:r>
        <w:rPr>
          <w:rFonts w:hint="eastAsia"/>
          <w:highlight w:val="none"/>
        </w:rPr>
        <w:t>以关系图展示疾病特征关联，生成知识图谱与患者特征分布，辅助科研选题与假设验证。</w:t>
      </w:r>
    </w:p>
    <w:p>
      <w:pPr>
        <w:ind w:firstLine="482"/>
        <w:rPr>
          <w:highlight w:val="none"/>
        </w:rPr>
      </w:pPr>
      <w:r>
        <w:rPr>
          <w:rFonts w:hint="eastAsia"/>
          <w:b/>
          <w:bCs/>
          <w:highlight w:val="none"/>
        </w:rPr>
        <w:t>日志记录和操作统计：</w:t>
      </w:r>
      <w:r>
        <w:rPr>
          <w:rFonts w:hint="eastAsia"/>
          <w:highlight w:val="none"/>
        </w:rPr>
        <w:t>监控数据建设与用户行为，统计PV/UV、活跃用户及功能使用趋势，提供日志分析与操作审计。</w:t>
      </w:r>
    </w:p>
    <w:p>
      <w:pPr>
        <w:pStyle w:val="6"/>
        <w:tabs>
          <w:tab w:val="left" w:pos="425"/>
          <w:tab w:val="clear" w:pos="851"/>
        </w:tabs>
        <w:ind w:left="-44" w:firstLine="482"/>
        <w:rPr>
          <w:highlight w:val="none"/>
        </w:rPr>
      </w:pPr>
      <w:r>
        <w:rPr>
          <w:rFonts w:hint="eastAsia"/>
          <w:highlight w:val="none"/>
        </w:rPr>
        <w:t>科研数据库</w:t>
      </w:r>
    </w:p>
    <w:p>
      <w:pPr>
        <w:ind w:firstLine="482"/>
        <w:rPr>
          <w:highlight w:val="none"/>
        </w:rPr>
      </w:pPr>
      <w:r>
        <w:rPr>
          <w:rFonts w:hint="eastAsia"/>
          <w:b/>
          <w:bCs/>
          <w:highlight w:val="none"/>
        </w:rPr>
        <w:t>数据库首页：</w:t>
      </w:r>
      <w:r>
        <w:rPr>
          <w:rFonts w:hint="eastAsia"/>
          <w:highlight w:val="none"/>
        </w:rPr>
        <w:t>为临床团队提供数据库简报、待办任务、通知及患者收藏等功能，提升科研工作效率。</w:t>
      </w:r>
    </w:p>
    <w:p>
      <w:pPr>
        <w:ind w:firstLine="482"/>
        <w:rPr>
          <w:highlight w:val="none"/>
        </w:rPr>
      </w:pPr>
      <w:r>
        <w:rPr>
          <w:rFonts w:hint="eastAsia"/>
          <w:b/>
          <w:bCs/>
          <w:highlight w:val="none"/>
        </w:rPr>
        <w:t>洞察分析：</w:t>
      </w:r>
      <w:r>
        <w:rPr>
          <w:rFonts w:hint="eastAsia"/>
          <w:highlight w:val="none"/>
        </w:rPr>
        <w:t>分析数据库患者的人口学、诊断、用药分布，支持下钻筛选目标人群，为科研设计提供数据洞察。</w:t>
      </w:r>
    </w:p>
    <w:p>
      <w:pPr>
        <w:ind w:firstLine="482"/>
        <w:rPr>
          <w:highlight w:val="none"/>
        </w:rPr>
      </w:pPr>
      <w:r>
        <w:rPr>
          <w:rFonts w:hint="eastAsia"/>
          <w:b/>
          <w:bCs/>
          <w:highlight w:val="none"/>
        </w:rPr>
        <w:t>创建科研数据库：</w:t>
      </w:r>
      <w:r>
        <w:rPr>
          <w:rFonts w:hint="eastAsia"/>
          <w:highlight w:val="none"/>
        </w:rPr>
        <w:t>支持按临床科室或搜索条件一键创建数据库，配置纳排规则、可见范围，自动定期更新数据。</w:t>
      </w:r>
    </w:p>
    <w:p>
      <w:pPr>
        <w:ind w:firstLine="482"/>
        <w:rPr>
          <w:highlight w:val="none"/>
        </w:rPr>
      </w:pPr>
      <w:r>
        <w:rPr>
          <w:rFonts w:hint="eastAsia"/>
          <w:b/>
          <w:bCs/>
          <w:highlight w:val="none"/>
        </w:rPr>
        <w:t>科研数据库管理：</w:t>
      </w:r>
      <w:r>
        <w:rPr>
          <w:rFonts w:hint="eastAsia"/>
          <w:highlight w:val="none"/>
        </w:rPr>
        <w:t>查看数据库状态、患者量及使用情况，分配成员权限，支持卡片/列表视图切换，便捷管理科研数据。</w:t>
      </w:r>
    </w:p>
    <w:p>
      <w:pPr>
        <w:ind w:firstLine="482"/>
        <w:rPr>
          <w:highlight w:val="none"/>
        </w:rPr>
      </w:pPr>
      <w:r>
        <w:rPr>
          <w:rFonts w:hint="eastAsia"/>
          <w:b/>
          <w:bCs/>
          <w:highlight w:val="none"/>
        </w:rPr>
        <w:t>患者全景视图：</w:t>
      </w:r>
      <w:r>
        <w:rPr>
          <w:rFonts w:hint="eastAsia"/>
          <w:highlight w:val="none"/>
        </w:rPr>
        <w:t>展示患者全生命周期数据、诊疗时间轴及指标时序变化，支持异常值标记与数据溯源，全面呈现患者病程。</w:t>
      </w:r>
    </w:p>
    <w:p>
      <w:pPr>
        <w:ind w:firstLine="482"/>
        <w:rPr>
          <w:highlight w:val="none"/>
        </w:rPr>
      </w:pPr>
      <w:r>
        <w:rPr>
          <w:rFonts w:hint="eastAsia"/>
          <w:b/>
          <w:bCs/>
          <w:highlight w:val="none"/>
        </w:rPr>
        <w:t>病例检索：</w:t>
      </w:r>
      <w:r>
        <w:rPr>
          <w:rFonts w:hint="eastAsia"/>
          <w:highlight w:val="none"/>
        </w:rPr>
        <w:t>集成多种搜索方式，支持复杂逻辑条件组合，快速定位目标患者，满足科研病例招募与队列构建需求。</w:t>
      </w:r>
    </w:p>
    <w:p>
      <w:pPr>
        <w:ind w:firstLine="482"/>
        <w:rPr>
          <w:highlight w:val="none"/>
        </w:rPr>
      </w:pPr>
      <w:r>
        <w:rPr>
          <w:rFonts w:hint="eastAsia"/>
          <w:b/>
          <w:bCs/>
          <w:highlight w:val="none"/>
        </w:rPr>
        <w:t>检索结果分析及导出：</w:t>
      </w:r>
      <w:r>
        <w:rPr>
          <w:rFonts w:hint="eastAsia"/>
          <w:highlight w:val="none"/>
        </w:rPr>
        <w:t>统计患者特征分布，支持数据导出至SPSS/SAS，或直接导入科研项目，无缝衔接后续研究。</w:t>
      </w:r>
    </w:p>
    <w:p>
      <w:pPr>
        <w:ind w:firstLine="482"/>
        <w:rPr>
          <w:highlight w:val="none"/>
        </w:rPr>
      </w:pPr>
      <w:r>
        <w:rPr>
          <w:rFonts w:hint="eastAsia"/>
          <w:b/>
          <w:bCs/>
          <w:highlight w:val="none"/>
        </w:rPr>
        <w:t>科研项目：</w:t>
      </w:r>
      <w:r>
        <w:rPr>
          <w:rFonts w:hint="eastAsia"/>
          <w:highlight w:val="none"/>
        </w:rPr>
        <w:t>覆盖创建、纳排、指标采集、随访全流程，支持数据预处理与统计分析，提升科研项目管理效率。</w:t>
      </w:r>
    </w:p>
    <w:p>
      <w:pPr>
        <w:ind w:firstLine="482"/>
        <w:rPr>
          <w:highlight w:val="none"/>
        </w:rPr>
      </w:pPr>
      <w:r>
        <w:rPr>
          <w:rFonts w:hint="eastAsia"/>
          <w:b/>
          <w:bCs/>
          <w:highlight w:val="none"/>
        </w:rPr>
        <w:t>高级统计分析：</w:t>
      </w:r>
      <w:r>
        <w:rPr>
          <w:rFonts w:hint="eastAsia"/>
          <w:highlight w:val="none"/>
        </w:rPr>
        <w:t>提供描述性统计、单因素/多因素分析、生存分析等工具，助力科研数据建模与结果验证。</w:t>
      </w:r>
    </w:p>
    <w:p>
      <w:pPr>
        <w:ind w:firstLine="482"/>
        <w:rPr>
          <w:highlight w:val="none"/>
        </w:rPr>
      </w:pPr>
      <w:r>
        <w:rPr>
          <w:rFonts w:hint="eastAsia"/>
          <w:b/>
          <w:bCs/>
          <w:highlight w:val="none"/>
        </w:rPr>
        <w:t>前瞻性科研项目设置：</w:t>
      </w:r>
      <w:r>
        <w:rPr>
          <w:rFonts w:hint="eastAsia"/>
          <w:highlight w:val="none"/>
        </w:rPr>
        <w:t>发布多方式前瞻性数据采集计划，配置CRF表单，设置任务提醒与自动终止规则，支持移动端数据回传。</w:t>
      </w:r>
    </w:p>
    <w:p>
      <w:pPr>
        <w:ind w:firstLine="482"/>
        <w:rPr>
          <w:highlight w:val="none"/>
        </w:rPr>
      </w:pPr>
      <w:r>
        <w:rPr>
          <w:rFonts w:hint="eastAsia"/>
          <w:b/>
          <w:bCs/>
          <w:highlight w:val="none"/>
        </w:rPr>
        <w:t>前瞻性科研数据采集：</w:t>
      </w:r>
      <w:r>
        <w:rPr>
          <w:rFonts w:hint="eastAsia"/>
          <w:highlight w:val="none"/>
        </w:rPr>
        <w:t>自动生成采集任务，支持双屏对照病历录入数据，记录修改历史，保障随访数据准确性。</w:t>
      </w:r>
    </w:p>
    <w:p>
      <w:pPr>
        <w:ind w:firstLine="482"/>
        <w:rPr>
          <w:highlight w:val="none"/>
        </w:rPr>
      </w:pPr>
      <w:r>
        <w:rPr>
          <w:rFonts w:hint="eastAsia"/>
          <w:b/>
          <w:bCs/>
          <w:highlight w:val="none"/>
        </w:rPr>
        <w:t>科研文献参考库：</w:t>
      </w:r>
      <w:r>
        <w:rPr>
          <w:rFonts w:hint="eastAsia"/>
          <w:highlight w:val="none"/>
        </w:rPr>
        <w:t>整合Pubmed、指南、药品说明书等资源，支持智能检索与文献对比，辅助科研选题与方案设计。</w:t>
      </w:r>
    </w:p>
    <w:p>
      <w:pPr>
        <w:ind w:firstLine="482"/>
        <w:rPr>
          <w:highlight w:val="none"/>
        </w:rPr>
      </w:pPr>
      <w:r>
        <w:rPr>
          <w:rFonts w:hint="eastAsia"/>
          <w:b/>
          <w:bCs/>
          <w:highlight w:val="none"/>
        </w:rPr>
        <w:t>数据字典：</w:t>
      </w:r>
      <w:r>
        <w:rPr>
          <w:rFonts w:hint="eastAsia"/>
          <w:highlight w:val="none"/>
        </w:rPr>
        <w:t>开放共建疾病数据集，展示字段定义、值域、加工规则及填充率，透明化数据质量。</w:t>
      </w:r>
    </w:p>
    <w:p>
      <w:pPr>
        <w:ind w:firstLine="482"/>
        <w:rPr>
          <w:highlight w:val="none"/>
        </w:rPr>
      </w:pPr>
      <w:r>
        <w:rPr>
          <w:rFonts w:hint="eastAsia"/>
          <w:b/>
          <w:bCs/>
          <w:highlight w:val="none"/>
        </w:rPr>
        <w:t>使用引导及帮助中心：</w:t>
      </w:r>
      <w:r>
        <w:rPr>
          <w:rFonts w:hint="eastAsia"/>
          <w:highlight w:val="none"/>
        </w:rPr>
        <w:t>提供新功能引导、视频教程、常见问题解答，助力用户快速掌握平台操作。</w:t>
      </w:r>
    </w:p>
    <w:p>
      <w:pPr>
        <w:ind w:firstLine="482"/>
        <w:rPr>
          <w:highlight w:val="none"/>
        </w:rPr>
      </w:pPr>
      <w:r>
        <w:rPr>
          <w:rFonts w:hint="eastAsia"/>
          <w:b/>
          <w:bCs/>
          <w:highlight w:val="none"/>
        </w:rPr>
        <w:t>消息通知：</w:t>
      </w:r>
      <w:r>
        <w:rPr>
          <w:rFonts w:hint="eastAsia"/>
          <w:highlight w:val="none"/>
        </w:rPr>
        <w:t>推送系统升级、任务提醒、审批结果等通知，支持多渠道触达，确保信息及时传达。</w:t>
      </w:r>
    </w:p>
    <w:p>
      <w:pPr>
        <w:pStyle w:val="6"/>
        <w:tabs>
          <w:tab w:val="left" w:pos="425"/>
          <w:tab w:val="clear" w:pos="851"/>
        </w:tabs>
        <w:ind w:left="-44" w:firstLine="482"/>
        <w:rPr>
          <w:highlight w:val="none"/>
        </w:rPr>
      </w:pPr>
      <w:r>
        <w:rPr>
          <w:rFonts w:hint="eastAsia"/>
          <w:highlight w:val="none"/>
        </w:rPr>
        <w:t>科研专病库</w:t>
      </w:r>
    </w:p>
    <w:p>
      <w:pPr>
        <w:ind w:firstLine="482"/>
        <w:rPr>
          <w:highlight w:val="none"/>
        </w:rPr>
      </w:pPr>
      <w:r>
        <w:rPr>
          <w:rFonts w:hint="eastAsia"/>
          <w:b/>
          <w:bCs/>
          <w:highlight w:val="none"/>
        </w:rPr>
        <w:t>专病模型构建：</w:t>
      </w:r>
      <w:r>
        <w:rPr>
          <w:rFonts w:hint="eastAsia"/>
          <w:highlight w:val="none"/>
        </w:rPr>
        <w:t>支持构建专病库数据模型，包括字段定义、值域、加工方式、数据来源、质控标准等，并进行多维度管理。</w:t>
      </w:r>
    </w:p>
    <w:p>
      <w:pPr>
        <w:ind w:firstLine="482"/>
        <w:rPr>
          <w:highlight w:val="none"/>
        </w:rPr>
      </w:pPr>
      <w:r>
        <w:rPr>
          <w:rFonts w:hint="eastAsia"/>
          <w:b/>
          <w:bCs/>
          <w:highlight w:val="none"/>
        </w:rPr>
        <w:t>专病病例入组：</w:t>
      </w:r>
      <w:r>
        <w:rPr>
          <w:rFonts w:hint="eastAsia"/>
          <w:highlight w:val="none"/>
        </w:rPr>
        <w:t>支持专病人群入组、专病队列人群管理。</w:t>
      </w:r>
    </w:p>
    <w:p>
      <w:pPr>
        <w:ind w:firstLine="482"/>
        <w:rPr>
          <w:highlight w:val="none"/>
        </w:rPr>
      </w:pPr>
      <w:r>
        <w:rPr>
          <w:rFonts w:hint="eastAsia"/>
          <w:b/>
          <w:bCs/>
          <w:highlight w:val="none"/>
        </w:rPr>
        <w:t>专病标签体系建设：</w:t>
      </w:r>
      <w:r>
        <w:rPr>
          <w:rFonts w:hint="eastAsia"/>
          <w:highlight w:val="none"/>
        </w:rPr>
        <w:t>支持专病标签体系建设，提升标签体系对复杂病情的覆盖度。</w:t>
      </w:r>
    </w:p>
    <w:p>
      <w:pPr>
        <w:ind w:firstLine="482"/>
        <w:rPr>
          <w:highlight w:val="none"/>
        </w:rPr>
      </w:pPr>
      <w:r>
        <w:rPr>
          <w:rFonts w:hint="eastAsia"/>
          <w:b/>
          <w:bCs/>
          <w:highlight w:val="none"/>
        </w:rPr>
        <w:t>映射字段生产：</w:t>
      </w:r>
      <w:r>
        <w:rPr>
          <w:rFonts w:hint="eastAsia"/>
          <w:highlight w:val="none"/>
        </w:rPr>
        <w:t>支持依据专病数据模型，进行直接映射字段的生产和自动调度。</w:t>
      </w:r>
    </w:p>
    <w:p>
      <w:pPr>
        <w:ind w:firstLine="482"/>
        <w:rPr>
          <w:highlight w:val="none"/>
        </w:rPr>
      </w:pPr>
      <w:r>
        <w:rPr>
          <w:rFonts w:hint="eastAsia"/>
          <w:b/>
          <w:bCs/>
          <w:highlight w:val="none"/>
        </w:rPr>
        <w:t>专病数据质量管理：</w:t>
      </w:r>
      <w:r>
        <w:rPr>
          <w:rFonts w:hint="eastAsia"/>
          <w:highlight w:val="none"/>
        </w:rPr>
        <w:t>支持录入信息前置质控管理、数据质控规则制定、数据质控结果展示、数据质控报告生成、采集过程数据校验及质疑。</w:t>
      </w:r>
    </w:p>
    <w:p>
      <w:pPr>
        <w:ind w:firstLine="482"/>
        <w:rPr>
          <w:highlight w:val="none"/>
        </w:rPr>
      </w:pPr>
      <w:r>
        <w:rPr>
          <w:rFonts w:hint="eastAsia"/>
          <w:b/>
          <w:bCs/>
          <w:highlight w:val="none"/>
        </w:rPr>
        <w:t>结构化提取字段生产：</w:t>
      </w:r>
      <w:r>
        <w:rPr>
          <w:rFonts w:hint="eastAsia"/>
          <w:highlight w:val="none"/>
        </w:rPr>
        <w:t>支持依据专病数据模型，进行结构化提取字段的生产和自动调度。</w:t>
      </w:r>
    </w:p>
    <w:p>
      <w:pPr>
        <w:ind w:firstLine="482"/>
        <w:rPr>
          <w:highlight w:val="none"/>
        </w:rPr>
      </w:pPr>
      <w:r>
        <w:rPr>
          <w:rFonts w:hint="eastAsia"/>
          <w:b/>
          <w:bCs/>
          <w:highlight w:val="none"/>
        </w:rPr>
        <w:t>多来源复杂逻辑字段生产：</w:t>
      </w:r>
      <w:r>
        <w:rPr>
          <w:rFonts w:hint="eastAsia"/>
          <w:highlight w:val="none"/>
        </w:rPr>
        <w:t>支持依据专病数据模型，进行多来源复杂逻辑字段的生产和自动调度。</w:t>
      </w:r>
    </w:p>
    <w:p>
      <w:pPr>
        <w:ind w:firstLine="482"/>
        <w:rPr>
          <w:highlight w:val="none"/>
        </w:rPr>
      </w:pPr>
      <w:r>
        <w:rPr>
          <w:rFonts w:hint="eastAsia"/>
          <w:b/>
          <w:bCs/>
          <w:highlight w:val="none"/>
        </w:rPr>
        <w:t>专病数据质控入库：</w:t>
      </w:r>
      <w:r>
        <w:rPr>
          <w:rFonts w:hint="eastAsia"/>
          <w:highlight w:val="none"/>
        </w:rPr>
        <w:t>支持对专病数据生产的各环节进行质控及改进，确保专病入库数据符合质量标准。</w:t>
      </w:r>
    </w:p>
    <w:p>
      <w:pPr>
        <w:ind w:firstLine="482"/>
        <w:rPr>
          <w:highlight w:val="none"/>
        </w:rPr>
      </w:pPr>
      <w:r>
        <w:rPr>
          <w:rFonts w:hint="eastAsia"/>
          <w:b/>
          <w:bCs/>
          <w:highlight w:val="none"/>
        </w:rPr>
        <w:t>CRF表单定制开发：</w:t>
      </w:r>
      <w:r>
        <w:rPr>
          <w:rFonts w:hint="eastAsia"/>
          <w:highlight w:val="none"/>
        </w:rPr>
        <w:t>支持含CRF表单工具管理及皮肤专病CRF表单定制开发。</w:t>
      </w:r>
    </w:p>
    <w:p>
      <w:pPr>
        <w:ind w:firstLine="482"/>
        <w:rPr>
          <w:highlight w:val="none"/>
        </w:rPr>
      </w:pPr>
      <w:r>
        <w:rPr>
          <w:rFonts w:hint="eastAsia"/>
          <w:b/>
          <w:bCs/>
          <w:highlight w:val="none"/>
        </w:rPr>
        <w:t>访视计划定制：</w:t>
      </w:r>
      <w:r>
        <w:rPr>
          <w:rFonts w:hint="eastAsia"/>
          <w:highlight w:val="none"/>
        </w:rPr>
        <w:t>包含访视规则管理、访视计划定制、访视执行等。</w:t>
      </w:r>
    </w:p>
    <w:p>
      <w:pPr>
        <w:ind w:firstLine="482"/>
        <w:rPr>
          <w:highlight w:val="none"/>
        </w:rPr>
      </w:pPr>
      <w:r>
        <w:rPr>
          <w:rFonts w:hint="eastAsia"/>
          <w:b/>
          <w:bCs/>
          <w:highlight w:val="none"/>
        </w:rPr>
        <w:t>系统接口：</w:t>
      </w:r>
      <w:r>
        <w:rPr>
          <w:rFonts w:hint="eastAsia"/>
          <w:highlight w:val="none"/>
        </w:rPr>
        <w:t>支持专病库接口建设含数据对接、系统兼容等接口开发。</w:t>
      </w:r>
    </w:p>
    <w:p>
      <w:pPr>
        <w:pStyle w:val="5"/>
        <w:ind w:firstLine="482"/>
        <w:rPr>
          <w:highlight w:val="none"/>
        </w:rPr>
      </w:pPr>
      <w:bookmarkStart w:id="74" w:name="_Toc1230825438"/>
      <w:bookmarkStart w:id="75" w:name="_Toc27226"/>
      <w:bookmarkStart w:id="76" w:name="_Toc12739"/>
      <w:r>
        <w:rPr>
          <w:rFonts w:hint="eastAsia"/>
          <w:highlight w:val="none"/>
        </w:rPr>
        <w:t>样本库管理系统</w:t>
      </w:r>
      <w:bookmarkEnd w:id="74"/>
      <w:bookmarkEnd w:id="75"/>
      <w:bookmarkEnd w:id="76"/>
    </w:p>
    <w:p>
      <w:pPr>
        <w:ind w:firstLine="482"/>
        <w:rPr>
          <w:highlight w:val="none"/>
        </w:rPr>
      </w:pPr>
      <w:r>
        <w:rPr>
          <w:rFonts w:hint="eastAsia"/>
          <w:b/>
          <w:bCs/>
          <w:highlight w:val="none"/>
        </w:rPr>
        <w:t>样本库管理工作站软件升级：</w:t>
      </w:r>
      <w:r>
        <w:rPr>
          <w:rFonts w:hint="eastAsia"/>
          <w:highlight w:val="none"/>
        </w:rPr>
        <w:t>支持建库设计、接收管理模块、制备管理模块、缓冲储存管理模块、长期储存管理模块、查询统计模块分发管理模块、追溯管理模块和弃用管理模块、质控管理模块、安全性管理。</w:t>
      </w:r>
    </w:p>
    <w:p>
      <w:pPr>
        <w:ind w:firstLine="482"/>
        <w:rPr>
          <w:highlight w:val="none"/>
        </w:rPr>
      </w:pPr>
      <w:r>
        <w:rPr>
          <w:rFonts w:hint="eastAsia"/>
          <w:b/>
          <w:bCs/>
          <w:highlight w:val="none"/>
        </w:rPr>
        <w:t>样本库浏览查询平台升级：</w:t>
      </w:r>
      <w:r>
        <w:rPr>
          <w:rFonts w:hint="eastAsia"/>
          <w:highlight w:val="none"/>
        </w:rPr>
        <w:t>临床科室标本全流程状态管理。</w:t>
      </w:r>
    </w:p>
    <w:p>
      <w:pPr>
        <w:rPr>
          <w:highlight w:val="none"/>
        </w:rPr>
      </w:pPr>
      <w:r>
        <w:rPr>
          <w:rFonts w:hint="eastAsia"/>
          <w:highlight w:val="none"/>
        </w:rPr>
        <w:t>1）系统可将对应科室的标本流程状态进行跟踪并反馈给临床科室。</w:t>
      </w:r>
    </w:p>
    <w:p>
      <w:pPr>
        <w:rPr>
          <w:highlight w:val="none"/>
        </w:rPr>
      </w:pPr>
      <w:r>
        <w:rPr>
          <w:rFonts w:hint="eastAsia"/>
          <w:highlight w:val="none"/>
        </w:rPr>
        <w:t>2）系统可提供用于临床科室权限范围内的样本信息的综合查询和统计，可提供以图表的方式直观地展示统计数据。</w:t>
      </w:r>
    </w:p>
    <w:p>
      <w:pPr>
        <w:rPr>
          <w:highlight w:val="none"/>
        </w:rPr>
      </w:pPr>
      <w:r>
        <w:rPr>
          <w:rFonts w:hint="eastAsia"/>
          <w:highlight w:val="none"/>
        </w:rPr>
        <w:t>3）项目库信息统计，可图形化展示，包括样本在库分类统计，出库统计，出库样本的详细列表，支持信息导出。</w:t>
      </w:r>
    </w:p>
    <w:p>
      <w:pPr>
        <w:rPr>
          <w:highlight w:val="none"/>
        </w:rPr>
      </w:pPr>
      <w:r>
        <w:rPr>
          <w:rFonts w:hint="eastAsia"/>
          <w:highlight w:val="none"/>
        </w:rPr>
        <w:t>4）科室可以在线提交样本使用申请（同时提交多学科审批证明)并提供在线打印出库申请单功能。</w:t>
      </w:r>
    </w:p>
    <w:p>
      <w:pPr>
        <w:rPr>
          <w:highlight w:val="none"/>
        </w:rPr>
      </w:pPr>
      <w:r>
        <w:rPr>
          <w:rFonts w:hint="eastAsia"/>
          <w:highlight w:val="none"/>
        </w:rPr>
        <w:t>5）系统支持实现样本出库之后的质量反馈附件上传。</w:t>
      </w:r>
    </w:p>
    <w:p>
      <w:pPr>
        <w:rPr>
          <w:highlight w:val="none"/>
        </w:rPr>
      </w:pPr>
      <w:r>
        <w:rPr>
          <w:rFonts w:hint="eastAsia"/>
          <w:highlight w:val="none"/>
        </w:rPr>
        <w:t>6）系统支持实现课题结题后的成果反馈附件上传。</w:t>
      </w:r>
    </w:p>
    <w:p>
      <w:pPr>
        <w:ind w:firstLine="482"/>
        <w:rPr>
          <w:highlight w:val="none"/>
        </w:rPr>
      </w:pPr>
      <w:r>
        <w:rPr>
          <w:rFonts w:hint="eastAsia"/>
          <w:b/>
          <w:bCs/>
          <w:highlight w:val="none"/>
        </w:rPr>
        <w:t>HIS系统接口软件升级：</w:t>
      </w:r>
      <w:r>
        <w:rPr>
          <w:rFonts w:hint="eastAsia"/>
          <w:highlight w:val="none"/>
        </w:rPr>
        <w:t>支持样本入库登记时，系统可按照“住院号”“就诊卡号”“病人编号”等HIS识别号从HIS系统中提取捐献者的基本信息。</w:t>
      </w:r>
    </w:p>
    <w:p>
      <w:pPr>
        <w:ind w:firstLine="482"/>
        <w:rPr>
          <w:highlight w:val="none"/>
        </w:rPr>
      </w:pPr>
      <w:r>
        <w:rPr>
          <w:rFonts w:hint="eastAsia"/>
          <w:b/>
          <w:bCs/>
          <w:highlight w:val="none"/>
        </w:rPr>
        <w:t>病理系统接口软件升级：</w:t>
      </w:r>
      <w:r>
        <w:rPr>
          <w:rFonts w:hint="eastAsia"/>
          <w:highlight w:val="none"/>
        </w:rPr>
        <w:t>支持系统按照住院号（或就诊卡号、病人编号等），将样本库标本对应的病理检查结果保存到样本库系统中，供样本库用户参考，并可按照病理诊断结果来进行样本查询。</w:t>
      </w:r>
    </w:p>
    <w:p>
      <w:pPr>
        <w:ind w:firstLine="482"/>
        <w:rPr>
          <w:highlight w:val="none"/>
        </w:rPr>
      </w:pPr>
      <w:r>
        <w:rPr>
          <w:rFonts w:hint="eastAsia"/>
          <w:b/>
          <w:bCs/>
          <w:highlight w:val="none"/>
        </w:rPr>
        <w:t>LIS系统接口软件升级：</w:t>
      </w:r>
      <w:r>
        <w:rPr>
          <w:rFonts w:hint="eastAsia"/>
          <w:highlight w:val="none"/>
        </w:rPr>
        <w:t>支持系统即时提取样本病例对应的血、尿、粪标本的检验检查结果保存至样本库系统中，并能即时进行HIV、梅毒、乙肝、丙肝等高传染性警示，提醒工作人员注意。</w:t>
      </w:r>
    </w:p>
    <w:p>
      <w:pPr>
        <w:ind w:firstLine="482"/>
        <w:rPr>
          <w:highlight w:val="none"/>
        </w:rPr>
      </w:pPr>
      <w:r>
        <w:rPr>
          <w:rFonts w:hint="eastAsia"/>
          <w:b/>
          <w:bCs/>
          <w:highlight w:val="none"/>
        </w:rPr>
        <w:t>PACS系统调阅接口：</w:t>
      </w:r>
      <w:r>
        <w:rPr>
          <w:rFonts w:hint="eastAsia"/>
          <w:highlight w:val="none"/>
        </w:rPr>
        <w:t>支持系统通过调阅PACS系统提供的浏览端，可让样本库工作人员很方便地查看样本捐献者的影像检查信息。</w:t>
      </w:r>
    </w:p>
    <w:p>
      <w:pPr>
        <w:pStyle w:val="5"/>
        <w:ind w:firstLine="482"/>
        <w:rPr>
          <w:highlight w:val="none"/>
        </w:rPr>
      </w:pPr>
      <w:bookmarkStart w:id="77" w:name="_Toc5123"/>
      <w:bookmarkStart w:id="78" w:name="_Toc1920648562"/>
      <w:bookmarkStart w:id="79" w:name="_Toc17411"/>
      <w:r>
        <w:rPr>
          <w:rFonts w:hint="eastAsia"/>
          <w:highlight w:val="none"/>
        </w:rPr>
        <w:t>实验室管理系统</w:t>
      </w:r>
      <w:bookmarkEnd w:id="77"/>
      <w:bookmarkEnd w:id="78"/>
      <w:bookmarkEnd w:id="79"/>
    </w:p>
    <w:p>
      <w:pPr>
        <w:pStyle w:val="6"/>
        <w:tabs>
          <w:tab w:val="left" w:pos="425"/>
          <w:tab w:val="clear" w:pos="851"/>
        </w:tabs>
        <w:ind w:left="-44" w:firstLine="482"/>
        <w:rPr>
          <w:highlight w:val="none"/>
        </w:rPr>
      </w:pPr>
      <w:r>
        <w:rPr>
          <w:rFonts w:hint="eastAsia"/>
          <w:highlight w:val="none"/>
        </w:rPr>
        <w:t>科研仪器设备管理</w:t>
      </w:r>
    </w:p>
    <w:p>
      <w:pPr>
        <w:numPr>
          <w:ilvl w:val="0"/>
          <w:numId w:val="4"/>
        </w:numPr>
        <w:ind w:firstLine="482"/>
        <w:rPr>
          <w:b/>
          <w:bCs/>
          <w:highlight w:val="none"/>
        </w:rPr>
      </w:pPr>
      <w:r>
        <w:rPr>
          <w:rFonts w:hint="eastAsia"/>
          <w:b/>
          <w:bCs/>
          <w:highlight w:val="none"/>
        </w:rPr>
        <w:t>人员管理</w:t>
      </w:r>
    </w:p>
    <w:p>
      <w:pPr>
        <w:rPr>
          <w:highlight w:val="none"/>
        </w:rPr>
      </w:pPr>
      <w:r>
        <w:rPr>
          <w:rFonts w:hint="eastAsia"/>
          <w:highlight w:val="none"/>
        </w:rPr>
        <w:t>办公室管理：支持添加办公室人员，导入办公室人员，赋予相应的角色和权限，包括主任，设备管理，危化品管理，安全管理，房间管理等权限。支持新增，修改，冻结，修改密码等基础功能。</w:t>
      </w:r>
    </w:p>
    <w:p>
      <w:pPr>
        <w:rPr>
          <w:highlight w:val="none"/>
        </w:rPr>
      </w:pPr>
      <w:r>
        <w:rPr>
          <w:rFonts w:hint="eastAsia"/>
          <w:highlight w:val="none"/>
        </w:rPr>
        <w:t>课题组管理：支持导师注册课题组，填写课题组申请信息，通过审核后完成课题组创建。支持新增课题组，设置指导老师，添加课题组成员。支持批量导入课题组成员。可对课题组设置支付折扣，在计费结算时系统自动按照折扣来计算费用。支持为课题组添加付款账户，预存经费管理等。课题审核通过后，自动创建导师账号，并赋予权限。</w:t>
      </w:r>
    </w:p>
    <w:p>
      <w:pPr>
        <w:rPr>
          <w:highlight w:val="none"/>
        </w:rPr>
      </w:pPr>
      <w:r>
        <w:rPr>
          <w:rFonts w:hint="eastAsia"/>
          <w:highlight w:val="none"/>
        </w:rPr>
        <w:t>学生管理：支持学员注册，选择加入课题组，填写基本信息后，提交审核，通过审核流程后，自动加入课题组。支持关联岗前培训，通过培训的学员才可申领实验卡，上传人脸信息。支持离组申请，学员注册时自行添加入组离组日期，到达离组日期时提醒填写离组申请，通过离组申请流程审核后，自动冻结学员账号。</w:t>
      </w:r>
    </w:p>
    <w:p>
      <w:pPr>
        <w:rPr>
          <w:highlight w:val="none"/>
        </w:rPr>
      </w:pPr>
      <w:r>
        <w:rPr>
          <w:rFonts w:hint="eastAsia"/>
          <w:highlight w:val="none"/>
        </w:rPr>
        <w:t>办公室、学生天地、会议室、科研台管理预约：向学生和老师开放的公共区域和实验台，纳入管理平台，支持预约和监控。</w:t>
      </w:r>
    </w:p>
    <w:p>
      <w:pPr>
        <w:numPr>
          <w:ilvl w:val="0"/>
          <w:numId w:val="4"/>
        </w:numPr>
        <w:ind w:firstLine="482"/>
        <w:rPr>
          <w:b/>
          <w:bCs/>
          <w:highlight w:val="none"/>
        </w:rPr>
      </w:pPr>
      <w:r>
        <w:rPr>
          <w:rFonts w:hint="eastAsia"/>
          <w:b/>
          <w:bCs/>
          <w:highlight w:val="none"/>
        </w:rPr>
        <w:t>仪器管理</w:t>
      </w:r>
    </w:p>
    <w:p>
      <w:pPr>
        <w:rPr>
          <w:highlight w:val="none"/>
        </w:rPr>
      </w:pPr>
      <w:r>
        <w:rPr>
          <w:rFonts w:hint="eastAsia"/>
          <w:highlight w:val="none"/>
        </w:rPr>
        <w:t>支持新增仪器设备、设备名称、品牌产地、型号、分类、用途、安装日期、维保截止日期、报废日期、放置地点、联系人1、联系人2、状态、审核流程，是否开放。支持通过excel批量导入设备，支持关联自定义审批流，支持通过仪器设备名称、型号规格，分类，放置地点等搜索其仪器设备。</w:t>
      </w:r>
    </w:p>
    <w:p>
      <w:pPr>
        <w:rPr>
          <w:highlight w:val="none"/>
        </w:rPr>
      </w:pPr>
      <w:r>
        <w:rPr>
          <w:rFonts w:hint="eastAsia"/>
          <w:highlight w:val="none"/>
        </w:rPr>
        <w:t>设备预约规则：支持为每个设备添加自定义预约规则，按分钟，按天预约，时间间隔设置，开放时间段，至少提前，至多提前，是否需要审核，取消预约时间，延期申请时间，是否仅限工作日。支持为每个仪器设备添加自定义审批流。支持为每个设备添加自定义预约单，方便在设备预约时填写不同的预约内容，在学生预约仪器时展示仪器的不同表单。支持填写设备的使用规范、使用手册、使用说明等信息的上传及录入，并支持在线浏览相关手册，文档，视频。</w:t>
      </w:r>
    </w:p>
    <w:p>
      <w:pPr>
        <w:rPr>
          <w:highlight w:val="none"/>
        </w:rPr>
      </w:pPr>
      <w:r>
        <w:rPr>
          <w:rFonts w:hint="eastAsia"/>
          <w:highlight w:val="none"/>
        </w:rPr>
        <w:t>维修管理：支持用户在预约页面填写报修单，设备故障详情，设备负责人查看设备是否需要维修，如需维修，则转至维修单，由维修管理员确认审批后，改变设备状态，维修完成后转变设备状态为可用。支持填写维修单详情，维修内容等。</w:t>
      </w:r>
    </w:p>
    <w:p>
      <w:pPr>
        <w:rPr>
          <w:highlight w:val="none"/>
        </w:rPr>
      </w:pPr>
      <w:r>
        <w:rPr>
          <w:rFonts w:hint="eastAsia"/>
          <w:highlight w:val="none"/>
        </w:rPr>
        <w:t>保养管理：支持创建保养计划和校准计划，自动生成保养计划单，由指定运维人员进行维护后，填写维护内容后，完成保养维护，支持对任务工单进行检索和筛选。</w:t>
      </w:r>
    </w:p>
    <w:p>
      <w:pPr>
        <w:rPr>
          <w:highlight w:val="none"/>
        </w:rPr>
      </w:pPr>
      <w:r>
        <w:rPr>
          <w:rFonts w:hint="eastAsia"/>
          <w:highlight w:val="none"/>
        </w:rPr>
        <w:t>报废管理：支持创建仪器报废订单，报废原因，修改仪器状态，提交审核，审核通过后标记设备为报废状态。</w:t>
      </w:r>
    </w:p>
    <w:p>
      <w:pPr>
        <w:numPr>
          <w:ilvl w:val="0"/>
          <w:numId w:val="4"/>
        </w:numPr>
        <w:ind w:firstLine="482"/>
        <w:rPr>
          <w:b/>
          <w:bCs/>
          <w:highlight w:val="none"/>
        </w:rPr>
      </w:pPr>
      <w:r>
        <w:rPr>
          <w:rFonts w:hint="eastAsia"/>
          <w:b/>
          <w:bCs/>
          <w:highlight w:val="none"/>
        </w:rPr>
        <w:t>预约管理</w:t>
      </w:r>
    </w:p>
    <w:p>
      <w:pPr>
        <w:rPr>
          <w:highlight w:val="none"/>
        </w:rPr>
      </w:pPr>
      <w:r>
        <w:rPr>
          <w:rFonts w:hint="eastAsia"/>
          <w:highlight w:val="none"/>
        </w:rPr>
        <w:t>支持时间预约、送样预约。支持在线查看仪器详情信息，查看服务简介、收费标准、注意事项等信息。</w:t>
      </w:r>
    </w:p>
    <w:p>
      <w:pPr>
        <w:rPr>
          <w:highlight w:val="none"/>
        </w:rPr>
      </w:pPr>
      <w:r>
        <w:rPr>
          <w:rFonts w:hint="eastAsia"/>
          <w:highlight w:val="none"/>
        </w:rPr>
        <w:t>支持按仪器名称、类型，位置查询可预约的仪器设备，可视化展示仪器预约日程，显示一周内仪器的预约情况，预约人。</w:t>
      </w:r>
    </w:p>
    <w:p>
      <w:pPr>
        <w:rPr>
          <w:highlight w:val="none"/>
        </w:rPr>
      </w:pPr>
      <w:r>
        <w:rPr>
          <w:rFonts w:hint="eastAsia"/>
          <w:highlight w:val="none"/>
        </w:rPr>
        <w:t>支持仪器预约的日程管理，预约日程展示为日历和列表两种形式，日历具有周视图和月视图两种形式，默认显示周视图，便于用户方便快捷地了解当前仪器预约情况，合理选择空闲时间进行预约；</w:t>
      </w:r>
    </w:p>
    <w:p>
      <w:pPr>
        <w:rPr>
          <w:highlight w:val="none"/>
        </w:rPr>
      </w:pPr>
      <w:r>
        <w:rPr>
          <w:rFonts w:hint="eastAsia"/>
          <w:highlight w:val="none"/>
        </w:rPr>
        <w:t>支持可视化选择可预约时间段，可多选时间段，提交后自动锁定时间段，可查看自己的预约记录，取消预约、查看审批流程。支持以不同颜色显示预约状态，未预约，审核中，已预约，已违约。</w:t>
      </w:r>
    </w:p>
    <w:p>
      <w:pPr>
        <w:rPr>
          <w:highlight w:val="none"/>
        </w:rPr>
      </w:pPr>
      <w:r>
        <w:rPr>
          <w:rFonts w:hint="eastAsia"/>
          <w:highlight w:val="none"/>
        </w:rPr>
        <w:t>支持设置一类仪器和二类仪器，二类仪器通过培训后，经预约可直接使用仪器。</w:t>
      </w:r>
    </w:p>
    <w:p>
      <w:pPr>
        <w:rPr>
          <w:highlight w:val="none"/>
        </w:rPr>
      </w:pPr>
      <w:r>
        <w:rPr>
          <w:rFonts w:hint="eastAsia"/>
          <w:highlight w:val="none"/>
        </w:rPr>
        <w:t>列表式展示学生的具体预约记录，预约内容，类别，申请人，手机号，申请时间，审核状态等信息。</w:t>
      </w:r>
    </w:p>
    <w:p>
      <w:pPr>
        <w:numPr>
          <w:ilvl w:val="0"/>
          <w:numId w:val="4"/>
        </w:numPr>
        <w:ind w:firstLine="482"/>
        <w:rPr>
          <w:b/>
          <w:bCs/>
          <w:highlight w:val="none"/>
        </w:rPr>
      </w:pPr>
      <w:r>
        <w:rPr>
          <w:rFonts w:hint="eastAsia"/>
          <w:b/>
          <w:bCs/>
          <w:highlight w:val="none"/>
        </w:rPr>
        <w:t>信用度管理</w:t>
      </w:r>
    </w:p>
    <w:p>
      <w:pPr>
        <w:rPr>
          <w:highlight w:val="none"/>
        </w:rPr>
      </w:pPr>
      <w:r>
        <w:rPr>
          <w:rFonts w:hint="eastAsia"/>
          <w:highlight w:val="none"/>
        </w:rPr>
        <w:t>支持自定义信用规则，支持迟到、爽约、延时的违约次数的设定，可设定每次违约的积分、累计积分上限、预警上限，在即将超限前发出预警消息，超限后自动取消预约资格，支持手动恢复预约资格。</w:t>
      </w:r>
    </w:p>
    <w:p>
      <w:pPr>
        <w:rPr>
          <w:highlight w:val="none"/>
        </w:rPr>
      </w:pPr>
      <w:r>
        <w:rPr>
          <w:rFonts w:hint="eastAsia"/>
          <w:highlight w:val="none"/>
        </w:rPr>
        <w:t>各级用户初始化信用积分100分，系统可根据用户使用行为、实验规则、规章制度设置不同的计分标准。用户可个性化增加不同的计分标准。</w:t>
      </w:r>
    </w:p>
    <w:p>
      <w:pPr>
        <w:rPr>
          <w:highlight w:val="none"/>
        </w:rPr>
      </w:pPr>
      <w:r>
        <w:rPr>
          <w:rFonts w:hint="eastAsia"/>
          <w:highlight w:val="none"/>
        </w:rPr>
        <w:t>自动计分：对于用户预约迟到、早退、超时、爽约、无故取消预约等违规行为，系统可实现自动对用户扣分；对于用户正常使用、获取上岗资质、录入成果的行为，系统可实现自动积分；</w:t>
      </w:r>
    </w:p>
    <w:p>
      <w:pPr>
        <w:rPr>
          <w:highlight w:val="none"/>
        </w:rPr>
      </w:pPr>
      <w:r>
        <w:rPr>
          <w:rFonts w:hint="eastAsia"/>
          <w:highlight w:val="none"/>
        </w:rPr>
        <w:t>信用度：所有用户的信用明细展示，信用度详细扣分情况，扣分内容，加分内容展示。支持修改删除扣分记录。</w:t>
      </w:r>
    </w:p>
    <w:p>
      <w:pPr>
        <w:rPr>
          <w:highlight w:val="none"/>
        </w:rPr>
      </w:pPr>
      <w:r>
        <w:rPr>
          <w:rFonts w:hint="eastAsia"/>
          <w:highlight w:val="none"/>
        </w:rPr>
        <w:t>使用反馈：列表式展示使用反馈记录，用户使用完仪器后，需提交使用反馈，填写设备情况，台面整理情况，拍照提交，填写备注等信息，方便负责人后续查询仪器使用问题。</w:t>
      </w:r>
    </w:p>
    <w:p>
      <w:pPr>
        <w:rPr>
          <w:highlight w:val="none"/>
        </w:rPr>
      </w:pPr>
      <w:r>
        <w:rPr>
          <w:rFonts w:hint="eastAsia"/>
          <w:highlight w:val="none"/>
        </w:rPr>
        <w:t>使用授权：根据仪器不同的控制方式，支持用户从软件终端登录或扫码或读卡器上刷卡通过授权验证后，才能正常操作仪器进行科研活动。通过系统授权验证需要满足以下条件：处于黑名单中的用户无法使用仪器，在预约时段有预约授权的用户才可以使用仪器，课题组余额在最低金额以上用户才可以使用仪器，需要培训/授权才能使用的仪器通过培训的用户才可以使用仪器。</w:t>
      </w:r>
    </w:p>
    <w:p>
      <w:pPr>
        <w:numPr>
          <w:ilvl w:val="0"/>
          <w:numId w:val="4"/>
        </w:numPr>
        <w:ind w:firstLine="482"/>
        <w:rPr>
          <w:b/>
          <w:bCs/>
          <w:highlight w:val="none"/>
        </w:rPr>
      </w:pPr>
      <w:r>
        <w:rPr>
          <w:rFonts w:hint="eastAsia"/>
          <w:b/>
          <w:bCs/>
          <w:highlight w:val="none"/>
        </w:rPr>
        <w:t>送样管理</w:t>
      </w:r>
    </w:p>
    <w:p>
      <w:pPr>
        <w:rPr>
          <w:highlight w:val="none"/>
        </w:rPr>
      </w:pPr>
      <w:r>
        <w:rPr>
          <w:rFonts w:hint="eastAsia"/>
          <w:highlight w:val="none"/>
        </w:rPr>
        <w:t>送样检测设置：支持为仪器配置多个检测项目，满足用户对单台仪器的不同种类测试指标的申请。支持自定义样品参数，满足检测项目的特殊性，可自定义为必填项。可自定义设置样品状态：如液态、气态、粉末、固态等。支持自定义收费项目，如：耗材费、开机费、仪器损耗费等。</w:t>
      </w:r>
    </w:p>
    <w:p>
      <w:pPr>
        <w:rPr>
          <w:highlight w:val="none"/>
        </w:rPr>
      </w:pPr>
      <w:r>
        <w:rPr>
          <w:rFonts w:hint="eastAsia"/>
          <w:highlight w:val="none"/>
        </w:rPr>
        <w:t>送样检测申请：支持送样人在线填写送样预约单，支持一个送样单可以选择多个检测项目。支持送样人在送样预约单详情查看实际完成样品数量、实际检测机时、扣费信息、扣费状态、付费人、付费方式和费用信息。支持查看扣费修改日志。支持通过送样预约单详情实时查看样品进度：送样预约、管理审核、开始检测、结束检测、结果上传、结果发放、下载结果、质疑和质疑受理的时间及日志。</w:t>
      </w:r>
    </w:p>
    <w:p>
      <w:pPr>
        <w:rPr>
          <w:highlight w:val="none"/>
        </w:rPr>
      </w:pPr>
      <w:r>
        <w:rPr>
          <w:rFonts w:hint="eastAsia"/>
          <w:highlight w:val="none"/>
        </w:rPr>
        <w:t>送样检测管理：展示送样列表，查看送样列表信息，满足检测单位快速处理送样单需求，提高工作效率。支持送样检测进程管理：对项目检测进程管理，在结束检测时需填写本次项目实际完成样品数、实际检测机时等信息。支持检测结果上传。支持检测结果发放，支持将结果发送到送样单及邮箱。支持送样人对检测结果质疑，工作人员在收到质疑后可以进行处理，送样人在送样预约详情查看质疑受理信息。</w:t>
      </w:r>
    </w:p>
    <w:p>
      <w:pPr>
        <w:rPr>
          <w:highlight w:val="none"/>
        </w:rPr>
      </w:pPr>
      <w:r>
        <w:rPr>
          <w:rFonts w:hint="eastAsia"/>
          <w:highlight w:val="none"/>
        </w:rPr>
        <w:t>送样统计：支持送样统计分析，包括检测项目统计：项目名称、设备名称、资产编号、所属机构、申请单数、样品数、实际样品数、实际检测机时和扣费金额。支持查看送样详情，支持送样统计、送样详情导出功能。测试人统计：测试人、登录名、测试人单位、测试单数、样品数、实际样品数、实际检测机时和总金额。支持查看送样详情，支持送样统计、送样详情导出功能。</w:t>
      </w:r>
    </w:p>
    <w:p>
      <w:pPr>
        <w:numPr>
          <w:ilvl w:val="0"/>
          <w:numId w:val="4"/>
        </w:numPr>
        <w:ind w:firstLine="482"/>
        <w:rPr>
          <w:b/>
          <w:bCs/>
          <w:highlight w:val="none"/>
        </w:rPr>
      </w:pPr>
      <w:r>
        <w:rPr>
          <w:rFonts w:hint="eastAsia"/>
          <w:b/>
          <w:bCs/>
          <w:highlight w:val="none"/>
        </w:rPr>
        <w:t>计费结算</w:t>
      </w:r>
    </w:p>
    <w:p>
      <w:pPr>
        <w:rPr>
          <w:highlight w:val="none"/>
        </w:rPr>
      </w:pPr>
      <w:r>
        <w:rPr>
          <w:rFonts w:hint="eastAsia"/>
          <w:highlight w:val="none"/>
        </w:rPr>
        <w:t>计费规则：支持添加自定义计费规则，根据仪器实际使用情况进行计费，支持联动设备管理终端计算实际使用时间。具体规则包括：</w:t>
      </w:r>
    </w:p>
    <w:p>
      <w:pPr>
        <w:rPr>
          <w:highlight w:val="none"/>
        </w:rPr>
      </w:pPr>
      <w:r>
        <w:rPr>
          <w:rFonts w:hint="eastAsia"/>
          <w:highlight w:val="none"/>
        </w:rPr>
        <w:t>计费设置：支持免费使用、按分钟收费、按使用次数、按样品数、按预约时间、按天收费、按半小时收费等计费方式；支持统一预约的不同使用记录分开计费；支持预约预扣费模式；支持附加项目计费。</w:t>
      </w:r>
    </w:p>
    <w:p>
      <w:pPr>
        <w:rPr>
          <w:highlight w:val="none"/>
        </w:rPr>
      </w:pPr>
      <w:r>
        <w:rPr>
          <w:rFonts w:hint="eastAsia"/>
          <w:highlight w:val="none"/>
        </w:rPr>
        <w:t>分段计费：支持按时间段设置不同收费标准，主要用于设置闲时、忙时分段计费。</w:t>
      </w:r>
    </w:p>
    <w:p>
      <w:pPr>
        <w:rPr>
          <w:highlight w:val="none"/>
        </w:rPr>
      </w:pPr>
      <w:r>
        <w:rPr>
          <w:rFonts w:hint="eastAsia"/>
          <w:highlight w:val="none"/>
        </w:rPr>
        <w:t>个别收费标准设置：支持个别收费设置，可针对个人或用户类别定义不同的收费标准。</w:t>
      </w:r>
    </w:p>
    <w:p>
      <w:pPr>
        <w:rPr>
          <w:highlight w:val="none"/>
        </w:rPr>
      </w:pPr>
      <w:r>
        <w:rPr>
          <w:rFonts w:hint="eastAsia"/>
          <w:highlight w:val="none"/>
        </w:rPr>
        <w:t>可定义计费起步时长：支持计费起步时长设置，小于或等于该时长的，不进行计费。大于该时长的则按实际时长计费。</w:t>
      </w:r>
    </w:p>
    <w:p>
      <w:pPr>
        <w:rPr>
          <w:highlight w:val="none"/>
        </w:rPr>
      </w:pPr>
      <w:r>
        <w:rPr>
          <w:rFonts w:hint="eastAsia"/>
          <w:highlight w:val="none"/>
        </w:rPr>
        <w:t>支持仪器附件预约使用计费：通过附件或部件预约使用计费功能，实现特殊的仪器的附件使用计费。特殊仪器，在使用时，采用不同的检测部件，计费单价都不同。</w:t>
      </w:r>
    </w:p>
    <w:p>
      <w:pPr>
        <w:rPr>
          <w:highlight w:val="none"/>
        </w:rPr>
      </w:pPr>
      <w:r>
        <w:rPr>
          <w:rFonts w:hint="eastAsia"/>
          <w:highlight w:val="none"/>
        </w:rPr>
        <w:t>计费订单：支持展示每个用户使用仪器后产生的费用账单，包括姓名，仪器名称，课题组，使用时间，价格，状态等信息。支持在每个月月底自动将计费订单转为结算单，按课题组将所有订单合并为一个订单，并展示各个仪器的使用情况及费用。</w:t>
      </w:r>
    </w:p>
    <w:p>
      <w:pPr>
        <w:rPr>
          <w:highlight w:val="none"/>
        </w:rPr>
      </w:pPr>
      <w:r>
        <w:rPr>
          <w:rFonts w:hint="eastAsia"/>
          <w:highlight w:val="none"/>
        </w:rPr>
        <w:t>费用结算：支持展示每月课题组的费用详单，列明每个仪器的汇总数据及详细数据。支持设备管理员进行手工扣费，根据实际使用需求对机时扣费金额，时间进行调整。支持对已扣费的使用记录修改，重新扣费功能，新增扣费记录等功能。</w:t>
      </w:r>
    </w:p>
    <w:p>
      <w:pPr>
        <w:rPr>
          <w:highlight w:val="none"/>
        </w:rPr>
      </w:pPr>
      <w:r>
        <w:rPr>
          <w:rFonts w:hint="eastAsia"/>
          <w:highlight w:val="none"/>
        </w:rPr>
        <w:t>支持展示订单状态，未结算，已结算，支持在结算时调整课题组折扣，支持生成结算单、生成结算单汇总表、确认结算单、删除结算单，支持导出汇总和导出明细功能。</w:t>
      </w:r>
    </w:p>
    <w:p>
      <w:pPr>
        <w:numPr>
          <w:ilvl w:val="0"/>
          <w:numId w:val="4"/>
        </w:numPr>
        <w:ind w:firstLine="482"/>
        <w:rPr>
          <w:b/>
          <w:bCs/>
          <w:highlight w:val="none"/>
        </w:rPr>
      </w:pPr>
      <w:r>
        <w:rPr>
          <w:rFonts w:hint="eastAsia"/>
          <w:b/>
          <w:bCs/>
          <w:highlight w:val="none"/>
        </w:rPr>
        <w:t>仪器控制</w:t>
      </w:r>
    </w:p>
    <w:p>
      <w:pPr>
        <w:rPr>
          <w:highlight w:val="none"/>
        </w:rPr>
      </w:pPr>
      <w:r>
        <w:rPr>
          <w:rFonts w:hint="eastAsia"/>
          <w:highlight w:val="none"/>
        </w:rPr>
        <w:t>针对不同仪器的使用方式，分为三种不同的控制方式进行控制：</w:t>
      </w:r>
    </w:p>
    <w:p>
      <w:pPr>
        <w:rPr>
          <w:highlight w:val="none"/>
        </w:rPr>
      </w:pPr>
      <w:r>
        <w:rPr>
          <w:rFonts w:hint="eastAsia"/>
          <w:highlight w:val="none"/>
        </w:rPr>
        <w:t>带有工作站的仪器：通过客户端控制。在电脑上安装控制软件，计算机屏幕默认处于锁屏状态，预约人在预约时间段登录，扫码，一次性密码等方式进行登录，使用后点击下机按钮，电脑自动锁屏，就完成了整个上下机操作。</w:t>
      </w:r>
    </w:p>
    <w:p>
      <w:pPr>
        <w:rPr>
          <w:highlight w:val="none"/>
        </w:rPr>
      </w:pPr>
      <w:r>
        <w:rPr>
          <w:rFonts w:hint="eastAsia"/>
          <w:highlight w:val="none"/>
        </w:rPr>
        <w:t>不带电脑的仪器设备：通过控制电源开关，安装智能电源后，仪器设备接电到智能电源上。用户在预约时间段人脸识别、刷卡或扫码上机，电源自动通电，再次人脸识别、刷卡或扫码下机，电源就关闭。没有预约的则不能接通电源，无法使用仪器。下机断电时支持延时断电，以保护仪器设备。</w:t>
      </w:r>
    </w:p>
    <w:p>
      <w:pPr>
        <w:numPr>
          <w:ilvl w:val="0"/>
          <w:numId w:val="4"/>
        </w:numPr>
        <w:ind w:firstLine="482"/>
        <w:rPr>
          <w:b/>
          <w:bCs/>
          <w:highlight w:val="none"/>
        </w:rPr>
      </w:pPr>
      <w:r>
        <w:rPr>
          <w:rFonts w:hint="eastAsia"/>
          <w:b/>
          <w:bCs/>
          <w:highlight w:val="none"/>
        </w:rPr>
        <w:t>岗前培训</w:t>
      </w:r>
    </w:p>
    <w:p>
      <w:pPr>
        <w:rPr>
          <w:highlight w:val="none"/>
        </w:rPr>
      </w:pPr>
      <w:r>
        <w:rPr>
          <w:rFonts w:hint="eastAsia"/>
          <w:highlight w:val="none"/>
        </w:rPr>
        <w:t>仪器准入：支持仪器负责人创建岗前培训报名功能，设置报名开始结束时间，培训开始结束时间，培训说明等。学员在移动端进行报名，仪器负责人审核后通知学员进行培训。培训完成后支持批量认定培训通过人员。</w:t>
      </w:r>
    </w:p>
    <w:p>
      <w:pPr>
        <w:rPr>
          <w:highlight w:val="none"/>
        </w:rPr>
      </w:pPr>
      <w:r>
        <w:rPr>
          <w:rFonts w:hint="eastAsia"/>
          <w:highlight w:val="none"/>
        </w:rPr>
        <w:t>支持仪器负责人通过导入表，批量导入培训通过用户，支持仪器负责人在批量添加培训通过用户的同时设置过期时间。</w:t>
      </w:r>
    </w:p>
    <w:p>
      <w:pPr>
        <w:rPr>
          <w:highlight w:val="none"/>
        </w:rPr>
      </w:pPr>
      <w:r>
        <w:rPr>
          <w:rFonts w:hint="eastAsia"/>
          <w:highlight w:val="none"/>
        </w:rPr>
        <w:t>能力准入培训：特殊设备准入采用能力认定的方式进行，并关联预约规则，只有通过对应特殊设备能力认定的才可预约该设备。</w:t>
      </w:r>
    </w:p>
    <w:p>
      <w:pPr>
        <w:rPr>
          <w:highlight w:val="none"/>
        </w:rPr>
      </w:pPr>
      <w:r>
        <w:rPr>
          <w:rFonts w:hint="eastAsia"/>
          <w:highlight w:val="none"/>
        </w:rPr>
        <w:t>能力认定也采用岗前培训的方式进行，创建岗前培训活动时选择相应的能力认定进行培训报名。</w:t>
      </w:r>
    </w:p>
    <w:p>
      <w:pPr>
        <w:rPr>
          <w:highlight w:val="none"/>
        </w:rPr>
      </w:pPr>
      <w:r>
        <w:rPr>
          <w:rFonts w:hint="eastAsia"/>
          <w:highlight w:val="none"/>
        </w:rPr>
        <w:t>支持添加培训导师，导师可发布培训活动，赋予学生能力权限，支持导入或单个添加学生的能力权限。</w:t>
      </w:r>
    </w:p>
    <w:p>
      <w:pPr>
        <w:rPr>
          <w:highlight w:val="none"/>
        </w:rPr>
      </w:pPr>
      <w:r>
        <w:rPr>
          <w:rFonts w:hint="eastAsia"/>
          <w:highlight w:val="none"/>
        </w:rPr>
        <w:t>培训认定：用户通过岗前培训后，系统自动授予不同级别的预约权限，不同能力认定仪器的预约权限。并关联至预约规则进行预约管理。用户通过相应的培训权限后即可预约相应的仪器设备，实验室等。</w:t>
      </w:r>
    </w:p>
    <w:p>
      <w:pPr>
        <w:numPr>
          <w:ilvl w:val="0"/>
          <w:numId w:val="4"/>
        </w:numPr>
        <w:ind w:firstLine="482"/>
        <w:rPr>
          <w:b/>
          <w:bCs/>
          <w:highlight w:val="none"/>
        </w:rPr>
      </w:pPr>
      <w:r>
        <w:rPr>
          <w:rFonts w:hint="eastAsia"/>
          <w:b/>
          <w:bCs/>
          <w:highlight w:val="none"/>
        </w:rPr>
        <w:t>统计分析和消息通知</w:t>
      </w:r>
    </w:p>
    <w:p>
      <w:pPr>
        <w:rPr>
          <w:highlight w:val="none"/>
        </w:rPr>
      </w:pPr>
      <w:r>
        <w:rPr>
          <w:rFonts w:hint="eastAsia"/>
          <w:highlight w:val="none"/>
        </w:rPr>
        <w:t>支持对仪器，课题组，计费情况进行全方位统计，方便管理员进行汇总统计。</w:t>
      </w:r>
    </w:p>
    <w:p>
      <w:pPr>
        <w:rPr>
          <w:highlight w:val="none"/>
        </w:rPr>
      </w:pPr>
      <w:r>
        <w:rPr>
          <w:rFonts w:hint="eastAsia"/>
          <w:highlight w:val="none"/>
        </w:rPr>
        <w:t>仪器统计：包括仪器名称，资产编号、所属机构、负责人、单价、机时（预约次数、预约时长、使用次数、实际用时、付费人数、机时费用）、手工扣费、培训费用、费用汇总。</w:t>
      </w:r>
    </w:p>
    <w:p>
      <w:pPr>
        <w:rPr>
          <w:highlight w:val="none"/>
        </w:rPr>
      </w:pPr>
      <w:r>
        <w:rPr>
          <w:rFonts w:hint="eastAsia"/>
          <w:highlight w:val="none"/>
        </w:rPr>
        <w:t>课题组统计：包括课题组名称、所属单位、使用汇总（使用次数、实际用时、付费仪器数、机时费用）、手工扣费、培训费用、费用汇总。管理员可进行查看明细、导出操作。</w:t>
      </w:r>
    </w:p>
    <w:p>
      <w:pPr>
        <w:rPr>
          <w:highlight w:val="none"/>
        </w:rPr>
      </w:pPr>
      <w:r>
        <w:rPr>
          <w:rFonts w:hint="eastAsia"/>
          <w:highlight w:val="none"/>
        </w:rPr>
        <w:t>机构统计：包括机构名称、仪器总数、机时（使用次数、实际用时、机时费用）、手工扣费、培训费用、费用汇总。</w:t>
      </w:r>
    </w:p>
    <w:p>
      <w:pPr>
        <w:rPr>
          <w:highlight w:val="none"/>
        </w:rPr>
      </w:pPr>
      <w:r>
        <w:rPr>
          <w:rFonts w:hint="eastAsia"/>
          <w:highlight w:val="none"/>
        </w:rPr>
        <w:t>送样统计：支持按照送样项目统计和测试人统计。项目统计包括项目名称、设备名称、资产编号、所属机构、申请单数、样品数、实际样品数、实际检测机时、扣费金额信息。管理员可进行查看明细、导出操作。测试人统计包括测试人、登录名、测试人单位、测试单数、样品数、实际样品数、实际检测机时、总金额信息。管理员可进行查看明细、导出操作。</w:t>
      </w:r>
    </w:p>
    <w:p>
      <w:pPr>
        <w:rPr>
          <w:highlight w:val="none"/>
        </w:rPr>
      </w:pPr>
      <w:r>
        <w:rPr>
          <w:rFonts w:hint="eastAsia"/>
          <w:highlight w:val="none"/>
        </w:rPr>
        <w:t>支持消息通知功能，预约时间前1小时提醒学生准时进行实验，预约时间快结束时，系统自动提醒学生。预约通知消息，预约成功后，系统自动将预约的时间、地点、审核状况等相关信息通知预约者。</w:t>
      </w:r>
    </w:p>
    <w:p>
      <w:pPr>
        <w:numPr>
          <w:ilvl w:val="0"/>
          <w:numId w:val="4"/>
        </w:numPr>
        <w:ind w:firstLine="482"/>
        <w:rPr>
          <w:b/>
          <w:bCs/>
          <w:highlight w:val="none"/>
        </w:rPr>
      </w:pPr>
      <w:r>
        <w:rPr>
          <w:rFonts w:hint="eastAsia"/>
          <w:b/>
          <w:bCs/>
          <w:highlight w:val="none"/>
        </w:rPr>
        <w:t>实验数据管理及班牌管理</w:t>
      </w:r>
    </w:p>
    <w:p>
      <w:pPr>
        <w:rPr>
          <w:highlight w:val="none"/>
        </w:rPr>
      </w:pPr>
      <w:r>
        <w:rPr>
          <w:rFonts w:hint="eastAsia"/>
          <w:highlight w:val="none"/>
        </w:rPr>
        <w:t>支持课题组负责人添加/修改/删除课题组的项目；用户使用仪器或添加成果时，可以从课题组当前项目中选择关联仪器测试的实验项目；课题组导师可为各个项目分配项目成员，并可查看所有项目的相关数据内容，成员只可查看自己的数据。</w:t>
      </w:r>
    </w:p>
    <w:p>
      <w:pPr>
        <w:rPr>
          <w:highlight w:val="none"/>
        </w:rPr>
      </w:pPr>
      <w:r>
        <w:rPr>
          <w:rFonts w:hint="eastAsia"/>
          <w:highlight w:val="none"/>
        </w:rPr>
        <w:t>支持将实验数据关联至实验项目，拥有对应项目权限的人员才可查看相关实验数据。所有数据只有查看权限，没有更改删除权限，支持废弃数据，归档至回收站。</w:t>
      </w:r>
    </w:p>
    <w:p>
      <w:pPr>
        <w:rPr>
          <w:highlight w:val="none"/>
        </w:rPr>
      </w:pPr>
      <w:r>
        <w:rPr>
          <w:rFonts w:hint="eastAsia"/>
          <w:highlight w:val="none"/>
        </w:rPr>
        <w:t>支持上传各类仪器数据文件，支持10GB单文件上传，支持断点续传，支持多文件同时上传。</w:t>
      </w:r>
    </w:p>
    <w:p>
      <w:pPr>
        <w:rPr>
          <w:highlight w:val="none"/>
        </w:rPr>
      </w:pPr>
      <w:r>
        <w:rPr>
          <w:rFonts w:hint="eastAsia"/>
          <w:highlight w:val="none"/>
        </w:rPr>
        <w:t>支持新增班牌，绑定实验室。展示添加的班牌列表，关联实验室名称，类型，楼层，房间号，班牌地址，状态，分发的节目名称，支持新增，删除，修改班牌信息，支持单独或批量分发班牌节目。</w:t>
      </w:r>
    </w:p>
    <w:p>
      <w:pPr>
        <w:rPr>
          <w:highlight w:val="none"/>
        </w:rPr>
      </w:pPr>
      <w:r>
        <w:rPr>
          <w:rFonts w:hint="eastAsia"/>
          <w:highlight w:val="none"/>
        </w:rPr>
        <w:t>支持添加班牌管理人，管理班牌轮播图，实验室功能介绍。</w:t>
      </w:r>
    </w:p>
    <w:p>
      <w:pPr>
        <w:rPr>
          <w:highlight w:val="none"/>
        </w:rPr>
      </w:pPr>
      <w:r>
        <w:rPr>
          <w:rFonts w:hint="eastAsia"/>
          <w:highlight w:val="none"/>
        </w:rPr>
        <w:t>支持对接课程管理系统展示排课信息，支持显示预约签到签退信息。</w:t>
      </w:r>
    </w:p>
    <w:p>
      <w:pPr>
        <w:rPr>
          <w:highlight w:val="none"/>
        </w:rPr>
      </w:pPr>
      <w:r>
        <w:rPr>
          <w:rFonts w:hint="eastAsia"/>
          <w:highlight w:val="none"/>
        </w:rPr>
        <w:t>支持设置班牌屏保，分发屏保，支持关联实验室安全信息牌，自动同步展示安全信息牌。</w:t>
      </w:r>
    </w:p>
    <w:p>
      <w:pPr>
        <w:rPr>
          <w:highlight w:val="none"/>
        </w:rPr>
      </w:pPr>
      <w:r>
        <w:rPr>
          <w:rFonts w:hint="eastAsia"/>
          <w:highlight w:val="none"/>
        </w:rPr>
        <w:t>支持远程开锁，设置常开常闭，针对特殊场景需要关闭班牌人脸识别功能时，可设置常闭关闭人脸识别。</w:t>
      </w:r>
    </w:p>
    <w:p>
      <w:pPr>
        <w:rPr>
          <w:highlight w:val="none"/>
        </w:rPr>
      </w:pPr>
      <w:r>
        <w:rPr>
          <w:rFonts w:hint="eastAsia"/>
          <w:highlight w:val="none"/>
        </w:rPr>
        <w:t>支持关联安全准入考试系统，考核通过的人员通过人脸识别进入实验室开展实验，不允许安全考核不合格人员进入实验室。</w:t>
      </w:r>
    </w:p>
    <w:p>
      <w:pPr>
        <w:rPr>
          <w:highlight w:val="none"/>
        </w:rPr>
      </w:pPr>
      <w:r>
        <w:rPr>
          <w:rFonts w:hint="eastAsia"/>
          <w:highlight w:val="none"/>
        </w:rPr>
        <w:t>支持可视化班牌节目制作，展示班牌节目名称，绑定的班牌，实验室名称，类型，位置，地址，状态信息。</w:t>
      </w:r>
    </w:p>
    <w:p>
      <w:pPr>
        <w:rPr>
          <w:highlight w:val="none"/>
        </w:rPr>
      </w:pPr>
      <w:r>
        <w:rPr>
          <w:rFonts w:hint="eastAsia"/>
          <w:highlight w:val="none"/>
        </w:rPr>
        <w:t>支持可视化设计班牌节目，支持拖拽式添加各类组件，支持预览，保存节目，支持设置页面大小，页面背景。支持通知公告，课程表，轮播图，签到签退，实验室简介等系统组件。</w:t>
      </w:r>
    </w:p>
    <w:p>
      <w:pPr>
        <w:rPr>
          <w:highlight w:val="none"/>
        </w:rPr>
      </w:pPr>
      <w:r>
        <w:rPr>
          <w:rFonts w:hint="eastAsia"/>
          <w:highlight w:val="none"/>
        </w:rPr>
        <w:t>支持各类组件，包括文本，按钮，图片，轮播图，图片列表，导航，音频，视频等组件。</w:t>
      </w:r>
    </w:p>
    <w:p>
      <w:pPr>
        <w:pStyle w:val="6"/>
        <w:tabs>
          <w:tab w:val="left" w:pos="425"/>
          <w:tab w:val="clear" w:pos="851"/>
        </w:tabs>
        <w:ind w:left="-44" w:firstLine="482"/>
        <w:rPr>
          <w:highlight w:val="none"/>
        </w:rPr>
      </w:pPr>
      <w:r>
        <w:rPr>
          <w:rFonts w:hint="eastAsia"/>
          <w:highlight w:val="none"/>
        </w:rPr>
        <w:t>实验动物管理</w:t>
      </w:r>
    </w:p>
    <w:p>
      <w:pPr>
        <w:numPr>
          <w:ilvl w:val="0"/>
          <w:numId w:val="5"/>
        </w:numPr>
        <w:ind w:firstLine="482"/>
        <w:rPr>
          <w:b/>
          <w:bCs/>
          <w:highlight w:val="none"/>
        </w:rPr>
      </w:pPr>
      <w:r>
        <w:rPr>
          <w:rFonts w:hint="eastAsia"/>
          <w:b/>
          <w:bCs/>
          <w:highlight w:val="none"/>
        </w:rPr>
        <w:t>动物和笼架管理</w:t>
      </w:r>
    </w:p>
    <w:p>
      <w:pPr>
        <w:rPr>
          <w:highlight w:val="none"/>
        </w:rPr>
      </w:pPr>
      <w:r>
        <w:rPr>
          <w:rFonts w:hint="eastAsia"/>
          <w:highlight w:val="none"/>
        </w:rPr>
        <w:t>动物管理：支持列表式展示动物中心所有动物。支持按品系、基因型、性别、周龄、生日、毛色等筛选搜索。对于动物以及笼盒，支持处死、编辑、移动/分笼、基因鉴定、修改状态、测量数据、查看历史记录。支持导出Excel文件。</w:t>
      </w:r>
    </w:p>
    <w:p>
      <w:pPr>
        <w:rPr>
          <w:highlight w:val="none"/>
        </w:rPr>
      </w:pPr>
      <w:r>
        <w:rPr>
          <w:rFonts w:hint="eastAsia"/>
          <w:highlight w:val="none"/>
        </w:rPr>
        <w:t>支持动物导入，填写导入信息，包括：导入日期、动物类型、动物提供者、饲养申请单号、导入方式（手动或Excel），导入位置（自动获得、指定位置），如果是自动获得位置，还需要指定目标房间信息以及每笼小鼠数量。系统可以提供Excel模板供用户下载，填写后上传模板，系统自动识别Excel里动物信息，并做上传。</w:t>
      </w:r>
    </w:p>
    <w:p>
      <w:pPr>
        <w:rPr>
          <w:highlight w:val="none"/>
        </w:rPr>
      </w:pPr>
      <w:r>
        <w:rPr>
          <w:rFonts w:hint="eastAsia"/>
          <w:highlight w:val="none"/>
        </w:rPr>
        <w:t>测量数据：支持新建测量分组、将需要分组测量的动物加入分组，对小鼠测量数据进行登记。</w:t>
      </w:r>
    </w:p>
    <w:p>
      <w:pPr>
        <w:rPr>
          <w:highlight w:val="none"/>
        </w:rPr>
      </w:pPr>
      <w:r>
        <w:rPr>
          <w:rFonts w:hint="eastAsia"/>
          <w:highlight w:val="none"/>
        </w:rPr>
        <w:t>笼位核查：支持查看笼位的核查结果。未执行的核查记录：查看本周核查结束，但未执行核查结果的记录。本周核查进展：查看本周的核查进展。历史核查记录：查看历史核查记录。</w:t>
      </w:r>
    </w:p>
    <w:p>
      <w:pPr>
        <w:rPr>
          <w:highlight w:val="none"/>
        </w:rPr>
      </w:pPr>
      <w:r>
        <w:rPr>
          <w:rFonts w:hint="eastAsia"/>
          <w:highlight w:val="none"/>
        </w:rPr>
        <w:t>标签管理：支持查看系统所有在用的标签，并支持重新打印标签。待打印标签：所有因为核查而需要打印的标签。</w:t>
      </w:r>
    </w:p>
    <w:p>
      <w:pPr>
        <w:rPr>
          <w:highlight w:val="none"/>
        </w:rPr>
      </w:pPr>
      <w:r>
        <w:rPr>
          <w:rFonts w:hint="eastAsia"/>
          <w:highlight w:val="none"/>
        </w:rPr>
        <w:t>饲养繁育：展示繁殖笼相关基础信息，展示需要检查出生状况的繁殖笼、所有需要剪尾的窝崽、所有需要分笼的窝崽。并支持如下操作：</w:t>
      </w:r>
    </w:p>
    <w:p>
      <w:pPr>
        <w:rPr>
          <w:highlight w:val="none"/>
        </w:rPr>
      </w:pPr>
      <w:r>
        <w:rPr>
          <w:rFonts w:hint="eastAsia"/>
          <w:highlight w:val="none"/>
        </w:rPr>
        <w:t>报告产仔：填写父母信息、出生时间、是否需要鉴定、代数、代数别名等信息。</w:t>
      </w:r>
    </w:p>
    <w:p>
      <w:pPr>
        <w:rPr>
          <w:highlight w:val="none"/>
        </w:rPr>
      </w:pPr>
      <w:r>
        <w:rPr>
          <w:rFonts w:hint="eastAsia"/>
          <w:highlight w:val="none"/>
        </w:rPr>
        <w:t>剪尾：输入雌雄数量，系统生成对应的动物信息。</w:t>
      </w:r>
    </w:p>
    <w:p>
      <w:pPr>
        <w:rPr>
          <w:highlight w:val="none"/>
        </w:rPr>
      </w:pPr>
      <w:r>
        <w:rPr>
          <w:rFonts w:hint="eastAsia"/>
          <w:highlight w:val="none"/>
        </w:rPr>
        <w:t>见栓日期填写：选择雌鼠，点击“见栓日期”，填写雌鼠的见栓日期。</w:t>
      </w:r>
    </w:p>
    <w:p>
      <w:pPr>
        <w:rPr>
          <w:highlight w:val="none"/>
        </w:rPr>
      </w:pPr>
      <w:r>
        <w:rPr>
          <w:rFonts w:hint="eastAsia"/>
          <w:highlight w:val="none"/>
        </w:rPr>
        <w:t>分笼：分笼逻辑与普通小鼠的移动操作一致。</w:t>
      </w:r>
    </w:p>
    <w:p>
      <w:pPr>
        <w:rPr>
          <w:highlight w:val="none"/>
        </w:rPr>
      </w:pPr>
      <w:r>
        <w:rPr>
          <w:rFonts w:hint="eastAsia"/>
          <w:highlight w:val="none"/>
        </w:rPr>
        <w:t>笼位核查：支持从左到右，从上到下扫描笼架上笼盒的二维码，进行笼位核查，可针对核查过程中发现的问题及时处理，如：清空笼盒信息、修改订单信息、复制笼卡、锁定位置等。每个笼架核查结束以后，提交核查结果，系统自动计算出笼位的变化，比如：哪些是新增、哪些是删除、哪些移动了位置。</w:t>
      </w:r>
    </w:p>
    <w:p>
      <w:pPr>
        <w:rPr>
          <w:highlight w:val="none"/>
        </w:rPr>
      </w:pPr>
      <w:r>
        <w:rPr>
          <w:rFonts w:hint="eastAsia"/>
          <w:highlight w:val="none"/>
        </w:rPr>
        <w:t>笼位管理：列表式展示笼架，所属房间，负责人。支持填写行数，列数，自动生成笼位。支持关联自定义审批流，预约笼位时走相应审批流程。</w:t>
      </w:r>
    </w:p>
    <w:p>
      <w:pPr>
        <w:rPr>
          <w:highlight w:val="none"/>
        </w:rPr>
      </w:pPr>
      <w:r>
        <w:rPr>
          <w:rFonts w:hint="eastAsia"/>
          <w:highlight w:val="none"/>
        </w:rPr>
        <w:t>支持展示笼位列表，展示信息：动物编号、品系、基因型、生日、标号、性别、状态、交配日期、所有者、电话、课题组、联系人、联系电话、饲养价格。</w:t>
      </w:r>
    </w:p>
    <w:p>
      <w:pPr>
        <w:rPr>
          <w:highlight w:val="none"/>
        </w:rPr>
      </w:pPr>
      <w:r>
        <w:rPr>
          <w:rFonts w:hint="eastAsia"/>
          <w:highlight w:val="none"/>
        </w:rPr>
        <w:t>动物操作：处死、编辑、移动/分笼、基因鉴定、修改状态、测量数据、查看历史记录。</w:t>
      </w:r>
    </w:p>
    <w:p>
      <w:pPr>
        <w:rPr>
          <w:highlight w:val="none"/>
        </w:rPr>
      </w:pPr>
      <w:r>
        <w:rPr>
          <w:rFonts w:hint="eastAsia"/>
          <w:highlight w:val="none"/>
        </w:rPr>
        <w:t>笼盒操作：清理笼盒、编辑笼盒、移动笼盒、修改状态、打印笼盒标签。</w:t>
      </w:r>
    </w:p>
    <w:p>
      <w:pPr>
        <w:rPr>
          <w:highlight w:val="none"/>
        </w:rPr>
      </w:pPr>
      <w:r>
        <w:rPr>
          <w:rFonts w:hint="eastAsia"/>
          <w:highlight w:val="none"/>
        </w:rPr>
        <w:t>笼位操作：导入笼盒，支持导入普通笼盒、哨兵笼盒、测压笼盒；锁定笼位、解锁笼位。</w:t>
      </w:r>
    </w:p>
    <w:p>
      <w:pPr>
        <w:rPr>
          <w:highlight w:val="none"/>
        </w:rPr>
      </w:pPr>
      <w:r>
        <w:rPr>
          <w:rFonts w:hint="eastAsia"/>
          <w:highlight w:val="none"/>
        </w:rPr>
        <w:t>笼架操作：打印笼架标签、笼架授权、取消授权。</w:t>
      </w:r>
    </w:p>
    <w:p>
      <w:pPr>
        <w:rPr>
          <w:highlight w:val="none"/>
          <w:lang w:eastAsia="zh"/>
        </w:rPr>
      </w:pPr>
      <w:r>
        <w:rPr>
          <w:rFonts w:hint="eastAsia"/>
          <w:highlight w:val="none"/>
        </w:rPr>
        <w:t>预约计费规则设置：</w:t>
      </w:r>
      <w:r>
        <w:rPr>
          <w:rFonts w:hint="eastAsia"/>
          <w:highlight w:val="none"/>
          <w:lang w:eastAsia="zh"/>
        </w:rPr>
        <w:t>支持为每个笼位添加自定义预约规则，按天预约，课题组限制，学生提前，是否审核，取消预约，延期申请，最大预约天数。支持关联延期申请审批流。支持批量设置预约规则。</w:t>
      </w:r>
    </w:p>
    <w:p>
      <w:pPr>
        <w:rPr>
          <w:highlight w:val="none"/>
        </w:rPr>
      </w:pPr>
      <w:r>
        <w:rPr>
          <w:rFonts w:hint="eastAsia"/>
          <w:highlight w:val="none"/>
        </w:rPr>
        <w:t>支持添加自定义计费规则，按天，按小时付费，付费金额等。</w:t>
      </w:r>
    </w:p>
    <w:p>
      <w:pPr>
        <w:numPr>
          <w:ilvl w:val="0"/>
          <w:numId w:val="5"/>
        </w:numPr>
        <w:ind w:firstLine="482"/>
        <w:rPr>
          <w:b/>
          <w:bCs/>
          <w:highlight w:val="none"/>
        </w:rPr>
      </w:pPr>
      <w:r>
        <w:rPr>
          <w:rFonts w:hint="eastAsia"/>
          <w:b/>
          <w:bCs/>
          <w:highlight w:val="none"/>
        </w:rPr>
        <w:t>净化申请</w:t>
      </w:r>
    </w:p>
    <w:p>
      <w:pPr>
        <w:rPr>
          <w:highlight w:val="none"/>
        </w:rPr>
      </w:pPr>
      <w:r>
        <w:rPr>
          <w:rFonts w:hint="eastAsia"/>
          <w:highlight w:val="none"/>
        </w:rPr>
        <w:t>支持学生在线提交净化申请，选择自交净化或一般净化，填写送鼠日期，大小鼠品系，大小鼠遗传背景，净化方式，需求描述，是否鉴定。</w:t>
      </w:r>
    </w:p>
    <w:p>
      <w:pPr>
        <w:rPr>
          <w:highlight w:val="none"/>
        </w:rPr>
      </w:pPr>
      <w:r>
        <w:rPr>
          <w:rFonts w:hint="eastAsia"/>
          <w:highlight w:val="none"/>
        </w:rPr>
        <w:t>关联自定义审批流，提交后进行审批，针对活性，鉴定等还需要填写相关费用。</w:t>
      </w:r>
    </w:p>
    <w:p>
      <w:pPr>
        <w:numPr>
          <w:ilvl w:val="0"/>
          <w:numId w:val="5"/>
        </w:numPr>
        <w:ind w:firstLine="482"/>
        <w:rPr>
          <w:b/>
          <w:bCs/>
          <w:highlight w:val="none"/>
        </w:rPr>
      </w:pPr>
      <w:r>
        <w:rPr>
          <w:rFonts w:hint="eastAsia"/>
          <w:b/>
          <w:bCs/>
          <w:highlight w:val="none"/>
        </w:rPr>
        <w:t>笼位预约</w:t>
      </w:r>
    </w:p>
    <w:p>
      <w:pPr>
        <w:rPr>
          <w:highlight w:val="none"/>
        </w:rPr>
      </w:pPr>
      <w:r>
        <w:rPr>
          <w:rFonts w:hint="eastAsia"/>
          <w:highlight w:val="none"/>
        </w:rPr>
        <w:t>笼位预约：列表式展示可预约动物房，用户可选择不同的动物房进行预约，进入动物房后可视化展示动物笼架，支持选择不同的笼架进行预约，支持获取净化申请数据，支持填写修改预约开始时间，天数，自动计算结束时间，是否繁殖笼，是否孕鼠，试剂类型，造模方式，小鼠来源，品系，周龄，雄鼠数量，雌鼠数量，特殊要求，备注等数据。</w:t>
      </w:r>
    </w:p>
    <w:p>
      <w:pPr>
        <w:rPr>
          <w:highlight w:val="none"/>
        </w:rPr>
      </w:pPr>
      <w:r>
        <w:rPr>
          <w:rFonts w:hint="eastAsia"/>
          <w:highlight w:val="none"/>
        </w:rPr>
        <w:t>支持可视化选择相应笼位进行预约，预约后的笼位以不同颜色显示相应的状态，包括未预约，审核中，已预约，并在笼位上显示课题组，预约人，联系方式。支持点击笼位后展示笼内动物详细信息。</w:t>
      </w:r>
    </w:p>
    <w:p>
      <w:pPr>
        <w:rPr>
          <w:highlight w:val="none"/>
        </w:rPr>
      </w:pPr>
      <w:r>
        <w:rPr>
          <w:rFonts w:hint="eastAsia"/>
          <w:highlight w:val="none"/>
        </w:rPr>
        <w:t>预约记录：展示所有的预约记录，包括预约内容，类别，申请人，手机号，申请时间，审核结果，延期状态。支持查看详细信息，审批流程进度。支持取消预约，提交延期申请，延期审核进度。</w:t>
      </w:r>
    </w:p>
    <w:p>
      <w:pPr>
        <w:rPr>
          <w:highlight w:val="none"/>
        </w:rPr>
      </w:pPr>
      <w:r>
        <w:rPr>
          <w:rFonts w:hint="eastAsia"/>
          <w:highlight w:val="none"/>
        </w:rPr>
        <w:t>支持联动信用分管理，针对违反动物房管理的用户进行扣分，信用分不达标后不可预约动物房。</w:t>
      </w:r>
    </w:p>
    <w:p>
      <w:pPr>
        <w:rPr>
          <w:highlight w:val="none"/>
        </w:rPr>
      </w:pPr>
      <w:r>
        <w:rPr>
          <w:rFonts w:hint="eastAsia"/>
          <w:highlight w:val="none"/>
        </w:rPr>
        <w:t>动物接收：用户预约完成后，即可采购动物，生成动物接收单，展示课题组，分类，预约人，联系方式，预约时间，动物房，笼架笼位号，工作人员。同时可以编辑动物的附加信息，包括：合格证号、许可证号、用途、使用数量、使用日期、开证日期、接收日期等信息。</w:t>
      </w:r>
    </w:p>
    <w:p>
      <w:pPr>
        <w:rPr>
          <w:highlight w:val="none"/>
        </w:rPr>
      </w:pPr>
      <w:r>
        <w:rPr>
          <w:rFonts w:hint="eastAsia"/>
          <w:highlight w:val="none"/>
        </w:rPr>
        <w:t>支持指定工作人员接收动物，支持确认订单，完成动物接收。</w:t>
      </w:r>
    </w:p>
    <w:p>
      <w:pPr>
        <w:rPr>
          <w:highlight w:val="none"/>
        </w:rPr>
      </w:pPr>
      <w:r>
        <w:rPr>
          <w:rFonts w:hint="eastAsia"/>
          <w:highlight w:val="none"/>
        </w:rPr>
        <w:t>支持提交转出申请，关联自定义审批流，审核通过后，支持打印转出许可标签，工作人员包好鼠以后，携带该许可标签到目标区域，目标区域工作人员通过扫描该二维码，对动物进行接收操作，并打印真实的饲养二维码，贴在笼盒标签上。</w:t>
      </w:r>
    </w:p>
    <w:p>
      <w:pPr>
        <w:numPr>
          <w:ilvl w:val="0"/>
          <w:numId w:val="5"/>
        </w:numPr>
        <w:ind w:firstLine="482"/>
        <w:rPr>
          <w:b/>
          <w:bCs/>
          <w:highlight w:val="none"/>
        </w:rPr>
      </w:pPr>
      <w:r>
        <w:rPr>
          <w:rFonts w:hint="eastAsia"/>
          <w:b/>
          <w:bCs/>
          <w:highlight w:val="none"/>
        </w:rPr>
        <w:t>计费收费</w:t>
      </w:r>
    </w:p>
    <w:p>
      <w:pPr>
        <w:rPr>
          <w:highlight w:val="none"/>
        </w:rPr>
      </w:pPr>
      <w:r>
        <w:rPr>
          <w:rFonts w:hint="eastAsia"/>
          <w:highlight w:val="none"/>
        </w:rPr>
        <w:t>计费规则：支持添加自定义计费规则，根据动物房实际使用情况进行计费。具体规则包括：</w:t>
      </w:r>
    </w:p>
    <w:p>
      <w:pPr>
        <w:rPr>
          <w:highlight w:val="none"/>
        </w:rPr>
      </w:pPr>
      <w:r>
        <w:rPr>
          <w:rFonts w:hint="eastAsia"/>
          <w:highlight w:val="none"/>
        </w:rPr>
        <w:t>计费设置：支持按天收费、按笼位类型（大鼠小鼠），支持退笼后根据实际天数计算费用。</w:t>
      </w:r>
    </w:p>
    <w:p>
      <w:pPr>
        <w:rPr>
          <w:highlight w:val="none"/>
        </w:rPr>
      </w:pPr>
      <w:r>
        <w:rPr>
          <w:rFonts w:hint="eastAsia"/>
          <w:highlight w:val="none"/>
        </w:rPr>
        <w:t>计费订单：支持展示每个用户使用动物房后产生的费用账单，包括姓名，笼位编号，课题组，使用时间，价格，状态等信息。支持在每个月月底自动将计费订单转为结算单，按课题组将所有订单合并为一个订单。</w:t>
      </w:r>
    </w:p>
    <w:p>
      <w:pPr>
        <w:rPr>
          <w:highlight w:val="none"/>
        </w:rPr>
      </w:pPr>
      <w:r>
        <w:rPr>
          <w:rFonts w:hint="eastAsia"/>
          <w:highlight w:val="none"/>
        </w:rPr>
        <w:t>费用结算：支持展示每月课题组的费用详单，列明动物房的汇总数据及详细数据。支持动物房管理员进行手工扣费，根据实际使用需求对扣费金额，时间进行调整。支持对已扣费的使用记录修改，重新扣费功能，新增扣费记录等功能。</w:t>
      </w:r>
    </w:p>
    <w:p>
      <w:pPr>
        <w:rPr>
          <w:highlight w:val="none"/>
        </w:rPr>
      </w:pPr>
      <w:r>
        <w:rPr>
          <w:rFonts w:hint="eastAsia"/>
          <w:highlight w:val="none"/>
        </w:rPr>
        <w:t>支持展示订单状态，未结算，已结算，支持在结算时调整课题组折扣，支持生成结算单、生成结算单汇总表、确认结算单、删除结算单，支持导出汇总和导出明细功能。</w:t>
      </w:r>
    </w:p>
    <w:p>
      <w:pPr>
        <w:numPr>
          <w:ilvl w:val="0"/>
          <w:numId w:val="5"/>
        </w:numPr>
        <w:ind w:firstLine="482"/>
        <w:rPr>
          <w:b/>
          <w:bCs/>
          <w:highlight w:val="none"/>
        </w:rPr>
      </w:pPr>
      <w:r>
        <w:rPr>
          <w:rFonts w:hint="eastAsia"/>
          <w:b/>
          <w:bCs/>
          <w:highlight w:val="none"/>
        </w:rPr>
        <w:t>饲养统计</w:t>
      </w:r>
    </w:p>
    <w:p>
      <w:pPr>
        <w:rPr>
          <w:highlight w:val="none"/>
        </w:rPr>
      </w:pPr>
      <w:r>
        <w:rPr>
          <w:rFonts w:hint="eastAsia"/>
          <w:highlight w:val="none"/>
        </w:rPr>
        <w:t>动物中心数据统计，包括：饲养房间数、总笼架数、笼位总数、笼盒总数、繁殖笼总数、品系总数、活体品系数量、动物数量。支持通过日期筛选，查询笼位的具体使用情况、动物数量、笼位锁定情况。</w:t>
      </w:r>
    </w:p>
    <w:p>
      <w:pPr>
        <w:rPr>
          <w:highlight w:val="none"/>
        </w:rPr>
      </w:pPr>
      <w:r>
        <w:rPr>
          <w:rFonts w:hint="eastAsia"/>
          <w:highlight w:val="none"/>
        </w:rPr>
        <w:t>按房间统计：按饲养房间，统计每个房间的笼位总数、实际饲养笼位数、测压与哨兵鼠笼位、被锁定笼位数、分配的笼位数、订单预留的笼位数、可以使用的笼位数。</w:t>
      </w:r>
    </w:p>
    <w:p>
      <w:pPr>
        <w:rPr>
          <w:highlight w:val="none"/>
        </w:rPr>
      </w:pPr>
      <w:r>
        <w:rPr>
          <w:rFonts w:hint="eastAsia"/>
          <w:highlight w:val="none"/>
        </w:rPr>
        <w:t>按课题组统计：按照课题组，统计每个课题组的笼位使用情况，支持查看笼位变化数量，支持查看当前课题组具体的饲养位置，笼位变化的位置。</w:t>
      </w:r>
    </w:p>
    <w:p>
      <w:pPr>
        <w:numPr>
          <w:ilvl w:val="0"/>
          <w:numId w:val="5"/>
        </w:numPr>
        <w:ind w:firstLine="482"/>
        <w:rPr>
          <w:b/>
          <w:bCs/>
          <w:highlight w:val="none"/>
        </w:rPr>
      </w:pPr>
      <w:r>
        <w:rPr>
          <w:rFonts w:hint="eastAsia"/>
          <w:b/>
          <w:bCs/>
          <w:highlight w:val="none"/>
        </w:rPr>
        <w:t>移动端功能</w:t>
      </w:r>
    </w:p>
    <w:p>
      <w:pPr>
        <w:rPr>
          <w:highlight w:val="none"/>
        </w:rPr>
      </w:pPr>
      <w:r>
        <w:rPr>
          <w:rFonts w:hint="eastAsia"/>
          <w:highlight w:val="none"/>
        </w:rPr>
        <w:t>支持移动端支持接入统一身份认证，角色信息与后台保持一致。</w:t>
      </w:r>
    </w:p>
    <w:p>
      <w:pPr>
        <w:rPr>
          <w:highlight w:val="none"/>
          <w:lang w:eastAsia="zh"/>
        </w:rPr>
      </w:pPr>
      <w:r>
        <w:rPr>
          <w:rFonts w:hint="eastAsia"/>
          <w:highlight w:val="none"/>
        </w:rPr>
        <w:t>动物房预约：展示动物房列表，进入动物房后可视化展示动物笼架，支持选择不同的笼架进行预约，支持获取净化申请数据，支持填写修改预约开始时间，天数，自动计算结束时间，是否繁殖笼，是否孕鼠，试剂类型，造模方式，小鼠来源，品系，周龄，雄鼠数量，雌鼠数量，特殊要求，备注等数据。</w:t>
      </w:r>
      <w:r>
        <w:rPr>
          <w:rFonts w:hint="eastAsia"/>
          <w:highlight w:val="none"/>
          <w:lang w:eastAsia="zh"/>
        </w:rPr>
        <w:t>（提供第三方出具的具有CMA或CNAS的检测报告扫描件并加盖公章作为证明材料）</w:t>
      </w:r>
    </w:p>
    <w:p>
      <w:pPr>
        <w:rPr>
          <w:highlight w:val="none"/>
        </w:rPr>
      </w:pPr>
      <w:r>
        <w:rPr>
          <w:rFonts w:hint="eastAsia"/>
          <w:highlight w:val="none"/>
        </w:rPr>
        <w:t>支持可视化选择相应笼位进行预约，预约后的笼位以不同颜色显示相应的状态，包括未预约，审核中，已预约，并在笼位上显示课题组，预约人，联系方式。支持点击笼位后展示笼内动物详细信息。</w:t>
      </w:r>
    </w:p>
    <w:p>
      <w:pPr>
        <w:rPr>
          <w:highlight w:val="none"/>
        </w:rPr>
      </w:pPr>
      <w:r>
        <w:rPr>
          <w:rFonts w:hint="eastAsia"/>
          <w:highlight w:val="none"/>
        </w:rPr>
        <w:t>预约记录：展示所有的预约记录，包括预约内容、类别、申请人、手机号、申请时间、审核结果、延期状态。支持查看详细信息，审批流程进度。支持取消预约，提交延期申请，延期审核进度。</w:t>
      </w:r>
    </w:p>
    <w:p>
      <w:pPr>
        <w:rPr>
          <w:highlight w:val="none"/>
        </w:rPr>
      </w:pPr>
      <w:r>
        <w:rPr>
          <w:rFonts w:hint="eastAsia"/>
          <w:highlight w:val="none"/>
        </w:rPr>
        <w:t>消息推送：支持相关信息的实时推送与交互，实时将开放场地和设备的预约、审批信息推送到用户的移动端，使用户更加快速准确地了解相关的业务状态。</w:t>
      </w:r>
    </w:p>
    <w:p>
      <w:pPr>
        <w:pStyle w:val="6"/>
        <w:tabs>
          <w:tab w:val="left" w:pos="425"/>
          <w:tab w:val="clear" w:pos="851"/>
        </w:tabs>
        <w:ind w:left="-44" w:firstLine="482"/>
        <w:rPr>
          <w:highlight w:val="none"/>
        </w:rPr>
      </w:pPr>
      <w:r>
        <w:rPr>
          <w:rFonts w:hint="eastAsia"/>
          <w:highlight w:val="none"/>
        </w:rPr>
        <w:t>实验室准入管理</w:t>
      </w:r>
    </w:p>
    <w:p>
      <w:pPr>
        <w:numPr>
          <w:ilvl w:val="0"/>
          <w:numId w:val="6"/>
        </w:numPr>
        <w:ind w:firstLine="482"/>
        <w:rPr>
          <w:b/>
          <w:bCs/>
          <w:highlight w:val="none"/>
        </w:rPr>
      </w:pPr>
      <w:r>
        <w:rPr>
          <w:rFonts w:hint="eastAsia"/>
          <w:b/>
          <w:bCs/>
          <w:highlight w:val="none"/>
        </w:rPr>
        <w:t>题库管理</w:t>
      </w:r>
    </w:p>
    <w:p>
      <w:pPr>
        <w:rPr>
          <w:highlight w:val="none"/>
        </w:rPr>
      </w:pPr>
      <w:r>
        <w:rPr>
          <w:rFonts w:hint="eastAsia"/>
          <w:highlight w:val="none"/>
        </w:rPr>
        <w:t>具备内置≥4000道实验室安全知识题库，支持根据要求进行新增、编辑修改、删除、导入和导出等操作；支持单选题、多选题、判断题，试题内容包括知识点，题干，选项，答案及解析；支持文字、图片、表格等格式。</w:t>
      </w:r>
    </w:p>
    <w:p>
      <w:pPr>
        <w:rPr>
          <w:highlight w:val="none"/>
        </w:rPr>
      </w:pPr>
      <w:r>
        <w:rPr>
          <w:rFonts w:hint="eastAsia"/>
          <w:highlight w:val="none"/>
        </w:rPr>
        <w:t>支持各部门配置本部门专属的题库，每个部门只能查看和编辑本部门的题库。</w:t>
      </w:r>
    </w:p>
    <w:p>
      <w:pPr>
        <w:numPr>
          <w:ilvl w:val="0"/>
          <w:numId w:val="6"/>
        </w:numPr>
        <w:ind w:firstLine="482"/>
        <w:rPr>
          <w:b/>
          <w:bCs/>
          <w:highlight w:val="none"/>
        </w:rPr>
      </w:pPr>
      <w:r>
        <w:rPr>
          <w:rFonts w:hint="eastAsia"/>
          <w:b/>
          <w:bCs/>
          <w:highlight w:val="none"/>
        </w:rPr>
        <w:t>课程管理</w:t>
      </w:r>
    </w:p>
    <w:p>
      <w:pPr>
        <w:rPr>
          <w:highlight w:val="none"/>
        </w:rPr>
      </w:pPr>
      <w:r>
        <w:rPr>
          <w:rFonts w:hint="eastAsia"/>
          <w:highlight w:val="none"/>
        </w:rPr>
        <w:t>学习课程，包括文字性知识、安全标识类知识、视频资料知识的学习，包括一般安全守则、消防安全、水电安全、化学品安全、生物安全、辐射安全、激光安全、特种设备安全、一般设备与设施安全及典型实验室安全事故原因分析等。包括安全手册学习、安全知识、安全标识和安全视频等资源学习。</w:t>
      </w:r>
    </w:p>
    <w:p>
      <w:pPr>
        <w:rPr>
          <w:highlight w:val="none"/>
        </w:rPr>
      </w:pPr>
      <w:r>
        <w:rPr>
          <w:rFonts w:hint="eastAsia"/>
          <w:highlight w:val="none"/>
        </w:rPr>
        <w:t>支持设置必修和选修课程，支持记录学员学习课时，学习课时支持作弊鉴定。学习课时达标后才可进行考试。</w:t>
      </w:r>
    </w:p>
    <w:p>
      <w:pPr>
        <w:rPr>
          <w:highlight w:val="none"/>
        </w:rPr>
      </w:pPr>
      <w:r>
        <w:rPr>
          <w:rFonts w:hint="eastAsia"/>
          <w:highlight w:val="none"/>
        </w:rPr>
        <w:t>学习课程支持添加章，添加节，不限添加章节数量。支持可视化拖拽式排列。支持对节或节下的内容设置必修或选修，支持添加文档，视频等课件，支持设置课程对应的知识点，关联在线练习。</w:t>
      </w:r>
    </w:p>
    <w:p>
      <w:pPr>
        <w:rPr>
          <w:highlight w:val="none"/>
        </w:rPr>
      </w:pPr>
      <w:r>
        <w:rPr>
          <w:rFonts w:hint="eastAsia"/>
          <w:highlight w:val="none"/>
        </w:rPr>
        <w:t>支持随机练习和顺序练习，学生可以查看练习记录，可以对题库进行重新练习，以及对错题进行重做。</w:t>
      </w:r>
    </w:p>
    <w:p>
      <w:pPr>
        <w:numPr>
          <w:ilvl w:val="0"/>
          <w:numId w:val="6"/>
        </w:numPr>
        <w:ind w:firstLine="482"/>
        <w:rPr>
          <w:b/>
          <w:bCs/>
          <w:highlight w:val="none"/>
        </w:rPr>
      </w:pPr>
      <w:r>
        <w:rPr>
          <w:rFonts w:hint="eastAsia"/>
          <w:b/>
          <w:bCs/>
          <w:highlight w:val="none"/>
        </w:rPr>
        <w:t>试卷管理</w:t>
      </w:r>
    </w:p>
    <w:p>
      <w:pPr>
        <w:rPr>
          <w:highlight w:val="none"/>
          <w:lang w:eastAsia="zh"/>
        </w:rPr>
      </w:pPr>
      <w:r>
        <w:rPr>
          <w:rFonts w:hint="eastAsia"/>
          <w:highlight w:val="none"/>
        </w:rPr>
        <w:t>支持可视化组卷，拖拽式添加试题，支持从试题库挑选试题到可视化组卷页，支持按试题类型智能抽题并添加到可视化组卷页。支持在可视化组卷页拖拽式排序试题，删除试题。</w:t>
      </w:r>
      <w:r>
        <w:rPr>
          <w:rFonts w:hint="eastAsia"/>
          <w:highlight w:val="none"/>
          <w:lang w:eastAsia="zh"/>
        </w:rPr>
        <w:t>（提供第三方出具的具有CMA或CNAS的检测报告扫描件并加盖公章作为证明材料）</w:t>
      </w:r>
    </w:p>
    <w:p>
      <w:pPr>
        <w:rPr>
          <w:highlight w:val="none"/>
        </w:rPr>
      </w:pPr>
      <w:r>
        <w:rPr>
          <w:rFonts w:hint="eastAsia"/>
          <w:highlight w:val="none"/>
        </w:rPr>
        <w:t>组卷方式支持固定题和随机抽题；选题方式支持手动选题和自动选题；不同类型的题目可指定不同的分数。支持根据专业类型选择不同的题库。</w:t>
      </w:r>
    </w:p>
    <w:p>
      <w:pPr>
        <w:rPr>
          <w:highlight w:val="none"/>
        </w:rPr>
      </w:pPr>
      <w:r>
        <w:rPr>
          <w:rFonts w:hint="eastAsia"/>
          <w:highlight w:val="none"/>
        </w:rPr>
        <w:t>支持二级学院管理员创建管理本学院的题库、创建、组织、管理本学院的考试。</w:t>
      </w:r>
    </w:p>
    <w:p>
      <w:pPr>
        <w:numPr>
          <w:ilvl w:val="0"/>
          <w:numId w:val="6"/>
        </w:numPr>
        <w:ind w:firstLine="482"/>
        <w:rPr>
          <w:b/>
          <w:bCs/>
          <w:highlight w:val="none"/>
        </w:rPr>
      </w:pPr>
      <w:r>
        <w:rPr>
          <w:rFonts w:hint="eastAsia"/>
          <w:b/>
          <w:bCs/>
          <w:highlight w:val="none"/>
        </w:rPr>
        <w:t>考试管理</w:t>
      </w:r>
    </w:p>
    <w:p>
      <w:pPr>
        <w:rPr>
          <w:highlight w:val="none"/>
        </w:rPr>
      </w:pPr>
      <w:r>
        <w:rPr>
          <w:rFonts w:hint="eastAsia"/>
          <w:highlight w:val="none"/>
        </w:rPr>
        <w:t>支持新增、删除、启用、停用考试，支持指定参加考试的年级、部门、人员或角色，支持设置考试的最大考试次数、考试日期、考试时长，试卷类型、合格分数；支持配置正式卷和模拟卷；</w:t>
      </w:r>
    </w:p>
    <w:p>
      <w:pPr>
        <w:rPr>
          <w:highlight w:val="none"/>
        </w:rPr>
      </w:pPr>
      <w:r>
        <w:rPr>
          <w:rFonts w:hint="eastAsia"/>
          <w:highlight w:val="none"/>
        </w:rPr>
        <w:t>支持复制考试试卷，一键生成之前考试的所有参数。系统自动判卷，考生提交答卷后，系统自动批阅算出考试成绩。系统会记录考生的历次考试成绩，并取最高分数作为其最终成绩。支持同时进行多个考试。如面向本科生、研究生、教师等不同用户群的考试。</w:t>
      </w:r>
    </w:p>
    <w:p>
      <w:pPr>
        <w:numPr>
          <w:ilvl w:val="0"/>
          <w:numId w:val="6"/>
        </w:numPr>
        <w:ind w:firstLine="482"/>
        <w:rPr>
          <w:b/>
          <w:bCs/>
          <w:highlight w:val="none"/>
        </w:rPr>
      </w:pPr>
      <w:r>
        <w:rPr>
          <w:rFonts w:hint="eastAsia"/>
          <w:b/>
          <w:bCs/>
          <w:highlight w:val="none"/>
        </w:rPr>
        <w:t>成绩查询</w:t>
      </w:r>
    </w:p>
    <w:p>
      <w:pPr>
        <w:rPr>
          <w:highlight w:val="none"/>
        </w:rPr>
      </w:pPr>
      <w:r>
        <w:rPr>
          <w:rFonts w:hint="eastAsia"/>
          <w:highlight w:val="none"/>
        </w:rPr>
        <w:t>列表式展示用户考试记录，支持以学院、专业、班级、年级、姓名、考试时间等条件进行查询。</w:t>
      </w:r>
    </w:p>
    <w:p>
      <w:pPr>
        <w:rPr>
          <w:highlight w:val="none"/>
        </w:rPr>
      </w:pPr>
      <w:r>
        <w:rPr>
          <w:rFonts w:hint="eastAsia"/>
          <w:highlight w:val="none"/>
        </w:rPr>
        <w:t>支持在线打印用户的成绩证书，或者由各级管理员批量打印。管理员可自定义证书模板，系统可根据证书模板动态获取考生考试数据生成证书，可单个也可批量导出。支持不合格或缺考人员一键补考。</w:t>
      </w:r>
    </w:p>
    <w:p>
      <w:pPr>
        <w:rPr>
          <w:highlight w:val="none"/>
        </w:rPr>
      </w:pPr>
      <w:r>
        <w:rPr>
          <w:rFonts w:hint="eastAsia"/>
          <w:highlight w:val="none"/>
        </w:rPr>
        <w:t>支持与大仪共享管理系统对接，只有通过安全准入考试的用户才可预约相关实验室，仪器设备。</w:t>
      </w:r>
    </w:p>
    <w:p>
      <w:pPr>
        <w:rPr>
          <w:highlight w:val="none"/>
        </w:rPr>
      </w:pPr>
      <w:r>
        <w:rPr>
          <w:rFonts w:hint="eastAsia"/>
          <w:highlight w:val="none"/>
        </w:rPr>
        <w:t>支持统计年度考试数据，支持多关键字组合查询和导出。可以按部门、考试场次来统计各种考试结果数据，包括应考人数、本次参考人数、合格人数、合格率、缺考率、平均分等数据。</w:t>
      </w:r>
    </w:p>
    <w:p>
      <w:pPr>
        <w:pStyle w:val="6"/>
        <w:tabs>
          <w:tab w:val="left" w:pos="425"/>
          <w:tab w:val="clear" w:pos="851"/>
        </w:tabs>
        <w:ind w:left="-44" w:firstLine="482"/>
        <w:rPr>
          <w:highlight w:val="none"/>
        </w:rPr>
      </w:pPr>
      <w:r>
        <w:rPr>
          <w:rFonts w:hint="eastAsia"/>
          <w:highlight w:val="none"/>
        </w:rPr>
        <w:t>危化品管理</w:t>
      </w:r>
    </w:p>
    <w:p>
      <w:pPr>
        <w:numPr>
          <w:ilvl w:val="0"/>
          <w:numId w:val="7"/>
        </w:numPr>
        <w:ind w:firstLine="482"/>
        <w:rPr>
          <w:b/>
          <w:bCs/>
          <w:highlight w:val="none"/>
        </w:rPr>
      </w:pPr>
      <w:r>
        <w:rPr>
          <w:rFonts w:hint="eastAsia"/>
          <w:b/>
          <w:bCs/>
          <w:highlight w:val="none"/>
        </w:rPr>
        <w:t>基础管理</w:t>
      </w:r>
    </w:p>
    <w:p>
      <w:pPr>
        <w:rPr>
          <w:highlight w:val="none"/>
        </w:rPr>
      </w:pPr>
      <w:r>
        <w:rPr>
          <w:rFonts w:hint="eastAsia"/>
          <w:highlight w:val="none"/>
        </w:rPr>
        <w:t>支持设置危化品库房的名称、位置，试剂柜名称、类型、单价等信息；管理危化品的基础信息，如名称、品牌、规格、单位等。支持设置危化品库存上下限、有效期、默认仓库、默认货位、是否归还等信息，支持批量设置。</w:t>
      </w:r>
    </w:p>
    <w:p>
      <w:pPr>
        <w:rPr>
          <w:highlight w:val="none"/>
        </w:rPr>
      </w:pPr>
      <w:r>
        <w:rPr>
          <w:rFonts w:hint="eastAsia"/>
          <w:highlight w:val="none"/>
        </w:rPr>
        <w:t>通过“一瓶一码”对危险化学品的申购、入库、存储、领用、暂存使用、废弃回收等建立全流程的管控。贯彻国家相关文件规定，对剧毒化学品，第一类易制毒化学品和爆炸品、易制爆化学品，第二、三类易制毒化学品、麻醉药品、精神药品和医疗用毒性药品等各类化学品均建有基础数据库，以及对应的MSDS信息，包括但不限于2828种危化品。</w:t>
      </w:r>
    </w:p>
    <w:p>
      <w:pPr>
        <w:numPr>
          <w:ilvl w:val="0"/>
          <w:numId w:val="7"/>
        </w:numPr>
        <w:ind w:firstLine="482"/>
        <w:rPr>
          <w:b/>
          <w:bCs/>
          <w:highlight w:val="none"/>
        </w:rPr>
      </w:pPr>
      <w:r>
        <w:rPr>
          <w:rFonts w:hint="eastAsia"/>
          <w:b/>
          <w:bCs/>
          <w:highlight w:val="none"/>
        </w:rPr>
        <w:t>采购及库存管理</w:t>
      </w:r>
    </w:p>
    <w:p>
      <w:pPr>
        <w:rPr>
          <w:highlight w:val="none"/>
        </w:rPr>
      </w:pPr>
      <w:r>
        <w:rPr>
          <w:rFonts w:hint="eastAsia"/>
          <w:highlight w:val="none"/>
        </w:rPr>
        <w:t>列表式展示危化品名称、规格、存放地、过期日期、数量等属性；易制毒、易制爆以及剧毒品，库存信息，支持多条件组合筛选查询。支持库存预警设置，支持对库位，单个危化品批量设置库存预警上下限。</w:t>
      </w:r>
    </w:p>
    <w:p>
      <w:pPr>
        <w:rPr>
          <w:highlight w:val="none"/>
        </w:rPr>
      </w:pPr>
      <w:r>
        <w:rPr>
          <w:rFonts w:hint="eastAsia"/>
          <w:highlight w:val="none"/>
        </w:rPr>
        <w:t>支持库存台账管理，查看危化品的入库、出库、归还等操作的详细信息；库存不足或快过期时，系统自动发出预警消息。</w:t>
      </w:r>
    </w:p>
    <w:p>
      <w:pPr>
        <w:rPr>
          <w:highlight w:val="none"/>
        </w:rPr>
      </w:pPr>
      <w:r>
        <w:rPr>
          <w:rFonts w:hint="eastAsia"/>
          <w:highlight w:val="none"/>
        </w:rPr>
        <w:t>针对已损坏或过期的危化品，支持报损登记，可扫码快速登记，提交后自动扣除库存数量。</w:t>
      </w:r>
    </w:p>
    <w:p>
      <w:pPr>
        <w:rPr>
          <w:highlight w:val="none"/>
        </w:rPr>
      </w:pPr>
      <w:r>
        <w:rPr>
          <w:rFonts w:hint="eastAsia"/>
          <w:highlight w:val="none"/>
        </w:rPr>
        <w:t>支持在线填写采购申请单，支持筛选库存不足的危化品，进行统一采购。支持采购单的新增、编辑、提交、审核、打印。</w:t>
      </w:r>
    </w:p>
    <w:p>
      <w:pPr>
        <w:rPr>
          <w:highlight w:val="none"/>
        </w:rPr>
      </w:pPr>
      <w:r>
        <w:rPr>
          <w:rFonts w:hint="eastAsia"/>
          <w:highlight w:val="none"/>
        </w:rPr>
        <w:t>支持登记采购单对应的发票，可查看发票记录。采购时，支持编辑危化品的单价。支持汇总导出采购的危化品信息。</w:t>
      </w:r>
    </w:p>
    <w:p>
      <w:pPr>
        <w:numPr>
          <w:ilvl w:val="0"/>
          <w:numId w:val="7"/>
        </w:numPr>
        <w:ind w:firstLine="482"/>
        <w:rPr>
          <w:b/>
          <w:bCs/>
          <w:highlight w:val="none"/>
        </w:rPr>
      </w:pPr>
      <w:r>
        <w:rPr>
          <w:rFonts w:hint="eastAsia"/>
          <w:b/>
          <w:bCs/>
          <w:highlight w:val="none"/>
        </w:rPr>
        <w:t>出入库管理</w:t>
      </w:r>
    </w:p>
    <w:p>
      <w:pPr>
        <w:rPr>
          <w:highlight w:val="none"/>
        </w:rPr>
      </w:pPr>
      <w:r>
        <w:rPr>
          <w:rFonts w:hint="eastAsia"/>
          <w:highlight w:val="none"/>
        </w:rPr>
        <w:t>支持新增入库、从采购单验收入库，也可以通过导入excel进行批量入库。支持化学品与二维码绑定，作为每瓶化学品的唯一身份标识，支持在线打印二维码标签，入库时给试剂贴上二维码。支持拆单分批次入库，部分入库。</w:t>
      </w:r>
    </w:p>
    <w:p>
      <w:pPr>
        <w:rPr>
          <w:highlight w:val="none"/>
        </w:rPr>
      </w:pPr>
      <w:r>
        <w:rPr>
          <w:rFonts w:hint="eastAsia"/>
          <w:highlight w:val="none"/>
        </w:rPr>
        <w:t>申领单通过后，自动生成出库订单，领用申请通过后，凭纸质或电子领用单到仓库现场领取物品；取出物品后，可通过扫码枪或手机端扫码核对，完成出库登记。领用信息有误或实际商品数量不足的，可以取消出库或者改为部分出库，按实际数量登记出库信息。支持筛选打印出库订单，方便管理员现场核对出库。</w:t>
      </w:r>
    </w:p>
    <w:p>
      <w:pPr>
        <w:numPr>
          <w:ilvl w:val="0"/>
          <w:numId w:val="7"/>
        </w:numPr>
        <w:ind w:firstLine="482"/>
        <w:rPr>
          <w:b/>
          <w:bCs/>
          <w:highlight w:val="none"/>
        </w:rPr>
      </w:pPr>
      <w:r>
        <w:rPr>
          <w:rFonts w:hint="eastAsia"/>
          <w:b/>
          <w:bCs/>
          <w:highlight w:val="none"/>
        </w:rPr>
        <w:t>申领归还管理</w:t>
      </w:r>
    </w:p>
    <w:p>
      <w:pPr>
        <w:rPr>
          <w:highlight w:val="none"/>
        </w:rPr>
      </w:pPr>
      <w:r>
        <w:rPr>
          <w:rFonts w:hint="eastAsia"/>
          <w:highlight w:val="none"/>
        </w:rPr>
        <w:t>支持自定义申领配置，对不同化学品管控类型定义不同的审核流程，定义两种申领方式；可定义是否需要双人同行，若设置同行人，则在申领时需填写同行人姓名，同行人需审核领用订单。</w:t>
      </w:r>
    </w:p>
    <w:p>
      <w:pPr>
        <w:rPr>
          <w:highlight w:val="none"/>
        </w:rPr>
      </w:pPr>
      <w:r>
        <w:rPr>
          <w:rFonts w:hint="eastAsia"/>
          <w:highlight w:val="none"/>
        </w:rPr>
        <w:t>支持在PC或移动端领用危化品，领用界面展示所有可领用的危化品，选择危化品后输入领用数量等信息后提交审批。</w:t>
      </w:r>
    </w:p>
    <w:p>
      <w:pPr>
        <w:rPr>
          <w:highlight w:val="none"/>
        </w:rPr>
      </w:pPr>
      <w:r>
        <w:rPr>
          <w:rFonts w:hint="eastAsia"/>
          <w:highlight w:val="none"/>
        </w:rPr>
        <w:t>支持打印领用单，支持对每个课题组设置领用量，申领时，如超出申领库存，则不能申领。</w:t>
      </w:r>
    </w:p>
    <w:p>
      <w:pPr>
        <w:rPr>
          <w:highlight w:val="none"/>
        </w:rPr>
      </w:pPr>
      <w:r>
        <w:rPr>
          <w:rFonts w:hint="eastAsia"/>
          <w:highlight w:val="none"/>
        </w:rPr>
        <w:t>领用提交后自动锁定危化品数量，避免多人申领同一物品时造成实际库存不足，取消领用后则自动解锁，释放原有库存。</w:t>
      </w:r>
    </w:p>
    <w:p>
      <w:pPr>
        <w:rPr>
          <w:highlight w:val="none"/>
        </w:rPr>
      </w:pPr>
      <w:r>
        <w:rPr>
          <w:rFonts w:hint="eastAsia"/>
          <w:highlight w:val="none"/>
        </w:rPr>
        <w:t>支持对试剂进行回库操作，扫描二维码后，查看回库的试剂信息以及余量。支持回库预警设置，针对不同管控类别设定是否需要回库，设置回库时间限制，超期未回库系统做出预警提示。</w:t>
      </w:r>
    </w:p>
    <w:p>
      <w:pPr>
        <w:rPr>
          <w:highlight w:val="none"/>
        </w:rPr>
      </w:pPr>
      <w:r>
        <w:rPr>
          <w:rFonts w:hint="eastAsia"/>
          <w:highlight w:val="none"/>
        </w:rPr>
        <w:t>支持领用人使用后登记使用量，支持在手机端扫码登记，有需要归还的物品会自动收到归还提醒通知，在规定的时间内将物品还回试剂仓库，并进行归还登记。</w:t>
      </w:r>
    </w:p>
    <w:p>
      <w:pPr>
        <w:rPr>
          <w:highlight w:val="none"/>
        </w:rPr>
      </w:pPr>
      <w:r>
        <w:rPr>
          <w:rFonts w:hint="eastAsia"/>
          <w:highlight w:val="none"/>
        </w:rPr>
        <w:t>支持查看已出库危化品的使用人、使用地点、预计归还时间等信息，可发送归还提醒消息，归还时登记使用量，系统自动计算化学品的剩余量，完成归还入库。</w:t>
      </w:r>
    </w:p>
    <w:p>
      <w:pPr>
        <w:numPr>
          <w:ilvl w:val="0"/>
          <w:numId w:val="7"/>
        </w:numPr>
        <w:ind w:firstLine="482"/>
        <w:rPr>
          <w:b/>
          <w:bCs/>
          <w:highlight w:val="none"/>
        </w:rPr>
      </w:pPr>
      <w:r>
        <w:rPr>
          <w:rFonts w:hint="eastAsia"/>
          <w:b/>
          <w:bCs/>
          <w:highlight w:val="none"/>
        </w:rPr>
        <w:t>废弃物管理</w:t>
      </w:r>
    </w:p>
    <w:p>
      <w:pPr>
        <w:rPr>
          <w:highlight w:val="none"/>
        </w:rPr>
      </w:pPr>
      <w:r>
        <w:rPr>
          <w:rFonts w:hint="eastAsia"/>
          <w:highlight w:val="none"/>
        </w:rPr>
        <w:t>支持废弃物处理申请，填写废弃物类型、回收量、送储中转站以及废弃物说明。支持废弃物台账管理，管理员可审批废弃物处理申请，支持批量审批。支持建立废弃物回收桶信息，对桶信息进行登记，自动生成桶标签信息，打印并粘贴在桶外面。支持废弃物满时，申请入库，上传已打包好的废弃物照片，管理员审批后，分配存放房间，关联人脸识别权限，人脸识别或刷卡进入危废房间存放入库的废弃物。</w:t>
      </w:r>
    </w:p>
    <w:p>
      <w:pPr>
        <w:rPr>
          <w:highlight w:val="none"/>
        </w:rPr>
      </w:pPr>
      <w:r>
        <w:rPr>
          <w:rFonts w:hint="eastAsia"/>
          <w:highlight w:val="none"/>
        </w:rPr>
        <w:t>支持废弃物入库信息统计、导出功能（包括危废类型、数量、重量、课题组归属等）。支持废弃物库存统计功能、出库功能等。支持建立不同危废库信息功能。支持废弃物重量自动称量并自动录入系统。废弃物每次处理都形成记录，支持快速登记和查询查看。系统有统计分析功能，支持分类统计汇总废弃物库存，形成统计表。</w:t>
      </w:r>
    </w:p>
    <w:p>
      <w:pPr>
        <w:numPr>
          <w:ilvl w:val="0"/>
          <w:numId w:val="7"/>
        </w:numPr>
        <w:ind w:firstLine="482"/>
        <w:rPr>
          <w:b/>
          <w:bCs/>
          <w:highlight w:val="none"/>
        </w:rPr>
      </w:pPr>
      <w:r>
        <w:rPr>
          <w:rFonts w:hint="eastAsia"/>
          <w:b/>
          <w:bCs/>
          <w:highlight w:val="none"/>
        </w:rPr>
        <w:t>数据统计</w:t>
      </w:r>
    </w:p>
    <w:p>
      <w:pPr>
        <w:rPr>
          <w:highlight w:val="none"/>
        </w:rPr>
      </w:pPr>
      <w:r>
        <w:rPr>
          <w:rFonts w:hint="eastAsia"/>
          <w:highlight w:val="none"/>
        </w:rPr>
        <w:t>数据统计主要包括库存统计（库房）、暂存统计（实验室房间）、入库台账、领用台账、使用台账、回库台账。可以选择不同的学院查看报表信息，报表支持数据视图、折线图、柱状图三种展现形式，支持将报表保存为图片。</w:t>
      </w:r>
    </w:p>
    <w:p>
      <w:pPr>
        <w:rPr>
          <w:highlight w:val="none"/>
        </w:rPr>
      </w:pPr>
      <w:r>
        <w:rPr>
          <w:rFonts w:hint="eastAsia"/>
          <w:highlight w:val="none"/>
        </w:rPr>
        <w:t>可以按照产品、操作人、部门进行化学品入库、库存、出库、采购、使用的统计，按时间展示统计数据，并可以导出为excel表格。</w:t>
      </w:r>
    </w:p>
    <w:p>
      <w:pPr>
        <w:pStyle w:val="6"/>
        <w:tabs>
          <w:tab w:val="left" w:pos="425"/>
          <w:tab w:val="clear" w:pos="851"/>
        </w:tabs>
        <w:ind w:left="-44" w:firstLine="482"/>
        <w:rPr>
          <w:highlight w:val="none"/>
        </w:rPr>
      </w:pPr>
      <w:r>
        <w:rPr>
          <w:rFonts w:hint="eastAsia"/>
          <w:highlight w:val="none"/>
        </w:rPr>
        <w:t>环境检测管理</w:t>
      </w:r>
    </w:p>
    <w:p>
      <w:pPr>
        <w:numPr>
          <w:ilvl w:val="0"/>
          <w:numId w:val="8"/>
        </w:numPr>
        <w:ind w:firstLine="482"/>
        <w:rPr>
          <w:b/>
          <w:bCs/>
          <w:highlight w:val="none"/>
        </w:rPr>
      </w:pPr>
      <w:r>
        <w:rPr>
          <w:rFonts w:hint="eastAsia"/>
          <w:b/>
          <w:bCs/>
          <w:highlight w:val="none"/>
        </w:rPr>
        <w:t>设备管理</w:t>
      </w:r>
    </w:p>
    <w:p>
      <w:pPr>
        <w:rPr>
          <w:highlight w:val="none"/>
        </w:rPr>
      </w:pPr>
      <w:r>
        <w:rPr>
          <w:rFonts w:hint="eastAsia"/>
          <w:highlight w:val="none"/>
        </w:rPr>
        <w:t>支持接入智能摄像机、智能人脸识别设备、环境监测等设备，实现实验室人员进出统计、人员行为监测、视频图像采集和环境数据记录等功能，并可提供完善的历史数据查询和统计报表，为事故追溯提供数据依据。</w:t>
      </w:r>
    </w:p>
    <w:p>
      <w:pPr>
        <w:rPr>
          <w:highlight w:val="none"/>
        </w:rPr>
      </w:pPr>
      <w:r>
        <w:rPr>
          <w:rFonts w:hint="eastAsia"/>
          <w:highlight w:val="none"/>
        </w:rPr>
        <w:t>支持对接视频监控、人脸识别、电子班牌、电源控制、环境监控类传感器实现物联设备统一管理功能。支持添加各物联设备名称，地址，类型，关联实验室房间，状态等信息。</w:t>
      </w:r>
    </w:p>
    <w:p>
      <w:pPr>
        <w:numPr>
          <w:ilvl w:val="0"/>
          <w:numId w:val="8"/>
        </w:numPr>
        <w:ind w:firstLine="482"/>
        <w:rPr>
          <w:b/>
          <w:bCs/>
          <w:highlight w:val="none"/>
        </w:rPr>
      </w:pPr>
      <w:r>
        <w:rPr>
          <w:rFonts w:hint="eastAsia"/>
          <w:b/>
          <w:bCs/>
          <w:highlight w:val="none"/>
        </w:rPr>
        <w:t>数据管理</w:t>
      </w:r>
    </w:p>
    <w:p>
      <w:pPr>
        <w:rPr>
          <w:highlight w:val="none"/>
        </w:rPr>
      </w:pPr>
      <w:r>
        <w:rPr>
          <w:rFonts w:hint="eastAsia"/>
          <w:highlight w:val="none"/>
        </w:rPr>
        <w:t>支持接收物联设备上报的数据，并进行处理展示。提供开放接口，为第三方设备提供接入支持。</w:t>
      </w:r>
    </w:p>
    <w:p>
      <w:pPr>
        <w:rPr>
          <w:highlight w:val="none"/>
        </w:rPr>
      </w:pPr>
      <w:r>
        <w:rPr>
          <w:rFonts w:hint="eastAsia"/>
          <w:highlight w:val="none"/>
        </w:rPr>
        <w:t>事件检测：通过温湿度检测仪检测室内温度，湿度指标，超出阈值时自动推送报警信息，通过超低温冰箱检测器检测冰箱温度是否超出阈值，超出后自动推送报警信息。</w:t>
      </w:r>
    </w:p>
    <w:p>
      <w:pPr>
        <w:numPr>
          <w:ilvl w:val="0"/>
          <w:numId w:val="8"/>
        </w:numPr>
        <w:ind w:firstLine="482"/>
        <w:rPr>
          <w:b/>
          <w:bCs/>
          <w:highlight w:val="none"/>
        </w:rPr>
      </w:pPr>
      <w:r>
        <w:rPr>
          <w:rFonts w:hint="eastAsia"/>
          <w:b/>
          <w:bCs/>
          <w:highlight w:val="none"/>
        </w:rPr>
        <w:t>报警管理</w:t>
      </w:r>
    </w:p>
    <w:p>
      <w:pPr>
        <w:rPr>
          <w:highlight w:val="none"/>
        </w:rPr>
      </w:pPr>
      <w:r>
        <w:rPr>
          <w:rFonts w:hint="eastAsia"/>
          <w:highlight w:val="none"/>
        </w:rPr>
        <w:t>支持设置各设备报警阈值，关联报警推送信息组别，支持为报警组添加相关负责人，配置报警推送方式，自动推送报警信息。</w:t>
      </w:r>
    </w:p>
    <w:p>
      <w:pPr>
        <w:pStyle w:val="6"/>
        <w:tabs>
          <w:tab w:val="left" w:pos="425"/>
          <w:tab w:val="clear" w:pos="851"/>
        </w:tabs>
        <w:ind w:left="-44" w:firstLine="482"/>
        <w:rPr>
          <w:highlight w:val="none"/>
        </w:rPr>
      </w:pPr>
      <w:r>
        <w:rPr>
          <w:rFonts w:hint="eastAsia"/>
          <w:highlight w:val="none"/>
        </w:rPr>
        <w:t>耗材试剂管理</w:t>
      </w:r>
    </w:p>
    <w:p>
      <w:pPr>
        <w:numPr>
          <w:ilvl w:val="0"/>
          <w:numId w:val="9"/>
        </w:numPr>
        <w:ind w:firstLine="482"/>
        <w:rPr>
          <w:b/>
          <w:bCs/>
          <w:highlight w:val="none"/>
        </w:rPr>
      </w:pPr>
      <w:r>
        <w:rPr>
          <w:rFonts w:hint="eastAsia"/>
          <w:b/>
          <w:bCs/>
          <w:highlight w:val="none"/>
        </w:rPr>
        <w:t>对外采购</w:t>
      </w:r>
    </w:p>
    <w:p>
      <w:pPr>
        <w:rPr>
          <w:highlight w:val="none"/>
        </w:rPr>
      </w:pPr>
      <w:r>
        <w:rPr>
          <w:rFonts w:hint="eastAsia"/>
          <w:highlight w:val="none"/>
        </w:rPr>
        <w:t>支持申领人在线填写申领单，填写对外采购物品供货商，名称，货号，型号，单位，数量，厂家联系方式，单价总价，备注后提交申领单进行审核，审核通过后，负责人通知领取物品。支持添加发票，填写发票编号，上传发票图片，支持到货提醒。</w:t>
      </w:r>
    </w:p>
    <w:p>
      <w:pPr>
        <w:numPr>
          <w:ilvl w:val="0"/>
          <w:numId w:val="9"/>
        </w:numPr>
        <w:ind w:firstLine="482"/>
        <w:rPr>
          <w:b/>
          <w:bCs/>
          <w:highlight w:val="none"/>
        </w:rPr>
      </w:pPr>
      <w:r>
        <w:rPr>
          <w:rFonts w:hint="eastAsia"/>
          <w:b/>
          <w:bCs/>
          <w:highlight w:val="none"/>
        </w:rPr>
        <w:t>医用耗材试剂</w:t>
      </w:r>
    </w:p>
    <w:p>
      <w:pPr>
        <w:rPr>
          <w:highlight w:val="none"/>
        </w:rPr>
      </w:pPr>
      <w:r>
        <w:rPr>
          <w:rFonts w:hint="eastAsia"/>
          <w:highlight w:val="none"/>
        </w:rPr>
        <w:t>支持申领人在线填写申领单，填写医用耗材名称，型号，单位，数量，备注后提交申领单进行审核，审核通过后，负责人通知领取医用耗材。</w:t>
      </w:r>
    </w:p>
    <w:p>
      <w:pPr>
        <w:rPr>
          <w:highlight w:val="none"/>
        </w:rPr>
      </w:pPr>
      <w:r>
        <w:rPr>
          <w:rFonts w:hint="eastAsia"/>
          <w:highlight w:val="none"/>
        </w:rPr>
        <w:t>支持自定义审批流程，支持复制订单再次提交，支持到货提醒。</w:t>
      </w:r>
    </w:p>
    <w:p>
      <w:pPr>
        <w:pStyle w:val="6"/>
        <w:tabs>
          <w:tab w:val="left" w:pos="425"/>
          <w:tab w:val="clear" w:pos="851"/>
        </w:tabs>
        <w:ind w:left="-44" w:firstLine="482"/>
        <w:rPr>
          <w:highlight w:val="none"/>
        </w:rPr>
      </w:pPr>
      <w:r>
        <w:rPr>
          <w:rFonts w:hint="eastAsia"/>
          <w:highlight w:val="none"/>
        </w:rPr>
        <w:t>可视化数据大屏</w:t>
      </w:r>
    </w:p>
    <w:p>
      <w:pPr>
        <w:rPr>
          <w:highlight w:val="none"/>
        </w:rPr>
      </w:pPr>
      <w:r>
        <w:rPr>
          <w:rFonts w:hint="eastAsia"/>
          <w:highlight w:val="none"/>
        </w:rPr>
        <w:t>支持可视化大屏展示实验室相关数据，包括实验项目预约数，实验项目完成数，实时预约情况，学生考勤情况，安全准入合格数，实验项目数，总预约时数等。</w:t>
      </w:r>
    </w:p>
    <w:p>
      <w:pPr>
        <w:pStyle w:val="5"/>
        <w:ind w:firstLine="482"/>
        <w:rPr>
          <w:highlight w:val="none"/>
        </w:rPr>
      </w:pPr>
      <w:bookmarkStart w:id="80" w:name="_Toc17207"/>
      <w:bookmarkStart w:id="81" w:name="_Toc1513683477"/>
      <w:bookmarkStart w:id="82" w:name="_Toc29178"/>
      <w:r>
        <w:rPr>
          <w:rFonts w:hint="eastAsia"/>
          <w:highlight w:val="none"/>
        </w:rPr>
        <w:t>研究型病区</w:t>
      </w:r>
      <w:bookmarkEnd w:id="80"/>
      <w:bookmarkEnd w:id="81"/>
      <w:bookmarkEnd w:id="82"/>
    </w:p>
    <w:p>
      <w:pPr>
        <w:pStyle w:val="6"/>
        <w:tabs>
          <w:tab w:val="left" w:pos="425"/>
          <w:tab w:val="clear" w:pos="851"/>
        </w:tabs>
        <w:ind w:left="-44" w:firstLine="482"/>
        <w:rPr>
          <w:highlight w:val="none"/>
        </w:rPr>
      </w:pPr>
      <w:r>
        <w:rPr>
          <w:rFonts w:hint="eastAsia"/>
          <w:highlight w:val="none"/>
        </w:rPr>
        <w:t>分布式病区智能药品管理系统</w:t>
      </w:r>
    </w:p>
    <w:p>
      <w:pPr>
        <w:rPr>
          <w:highlight w:val="none"/>
        </w:rPr>
      </w:pPr>
      <w:r>
        <w:rPr>
          <w:rFonts w:hint="eastAsia"/>
          <w:highlight w:val="none"/>
        </w:rPr>
        <w:t>登录：支持用户通过账号密码、指静脉、工卡、人脸识别等方式进行登录。</w:t>
      </w:r>
    </w:p>
    <w:p>
      <w:pPr>
        <w:rPr>
          <w:highlight w:val="none"/>
        </w:rPr>
      </w:pPr>
      <w:r>
        <w:rPr>
          <w:rFonts w:hint="eastAsia"/>
          <w:highlight w:val="none"/>
        </w:rPr>
        <w:t>登录首页：用户登录后，根据不同权限人员（护士、药剂师、管理员）自动配置功能列表，并在主页通过一览表展示。</w:t>
      </w:r>
    </w:p>
    <w:p>
      <w:pPr>
        <w:rPr>
          <w:highlight w:val="none"/>
        </w:rPr>
      </w:pPr>
      <w:r>
        <w:rPr>
          <w:rFonts w:hint="eastAsia"/>
          <w:highlight w:val="none"/>
        </w:rPr>
        <w:t>补药：支持按任务补药‌、按药品补药。</w:t>
      </w:r>
    </w:p>
    <w:p>
      <w:pPr>
        <w:rPr>
          <w:highlight w:val="none"/>
        </w:rPr>
      </w:pPr>
      <w:r>
        <w:rPr>
          <w:rFonts w:hint="eastAsia"/>
          <w:highlight w:val="none"/>
        </w:rPr>
        <w:t>医嘱取药：根据医嘱进行取药，支持用药错误立即提醒。</w:t>
      </w:r>
    </w:p>
    <w:p>
      <w:pPr>
        <w:rPr>
          <w:highlight w:val="none"/>
        </w:rPr>
      </w:pPr>
      <w:r>
        <w:rPr>
          <w:rFonts w:hint="eastAsia"/>
          <w:highlight w:val="none"/>
        </w:rPr>
        <w:t>紧急取药：支持在紧急临时取药情况下，满足近效期药品优先出药。</w:t>
      </w:r>
    </w:p>
    <w:p>
      <w:pPr>
        <w:rPr>
          <w:highlight w:val="none"/>
        </w:rPr>
      </w:pPr>
      <w:r>
        <w:rPr>
          <w:rFonts w:hint="eastAsia"/>
          <w:highlight w:val="none"/>
        </w:rPr>
        <w:t>销账：支持提供异常销账、异常销账审批等功能。</w:t>
      </w:r>
    </w:p>
    <w:p>
      <w:pPr>
        <w:rPr>
          <w:highlight w:val="none"/>
        </w:rPr>
      </w:pPr>
      <w:r>
        <w:rPr>
          <w:rFonts w:hint="eastAsia"/>
          <w:highlight w:val="none"/>
        </w:rPr>
        <w:t>交接班管理：支持双人认证后的交接班管理，无药品使用情况下，无感交班。</w:t>
      </w:r>
    </w:p>
    <w:p>
      <w:pPr>
        <w:rPr>
          <w:highlight w:val="none"/>
        </w:rPr>
      </w:pPr>
      <w:r>
        <w:rPr>
          <w:rFonts w:hint="eastAsia"/>
          <w:highlight w:val="none"/>
        </w:rPr>
        <w:t>盘点：支持系统与实物自动盘点，并导出盘点记录。</w:t>
      </w:r>
    </w:p>
    <w:p>
      <w:pPr>
        <w:rPr>
          <w:highlight w:val="none"/>
        </w:rPr>
      </w:pPr>
      <w:r>
        <w:rPr>
          <w:rFonts w:hint="eastAsia"/>
          <w:highlight w:val="none"/>
        </w:rPr>
        <w:t>离线取药：设备异常情况，支持离线取药，恢复正常后系统自动盘。</w:t>
      </w:r>
    </w:p>
    <w:p>
      <w:pPr>
        <w:rPr>
          <w:highlight w:val="none"/>
        </w:rPr>
      </w:pPr>
      <w:r>
        <w:rPr>
          <w:rFonts w:hint="eastAsia"/>
          <w:highlight w:val="none"/>
        </w:rPr>
        <w:t>操作记录：管理人员查询记录可保存时间至少为2年。</w:t>
      </w:r>
    </w:p>
    <w:p>
      <w:pPr>
        <w:pStyle w:val="6"/>
        <w:tabs>
          <w:tab w:val="left" w:pos="425"/>
          <w:tab w:val="clear" w:pos="851"/>
        </w:tabs>
        <w:ind w:left="-44" w:firstLine="482"/>
        <w:rPr>
          <w:highlight w:val="none"/>
        </w:rPr>
      </w:pPr>
      <w:r>
        <w:rPr>
          <w:rFonts w:hint="eastAsia"/>
          <w:highlight w:val="none"/>
        </w:rPr>
        <w:t>新药新器材管理识别系统</w:t>
      </w:r>
    </w:p>
    <w:p>
      <w:pPr>
        <w:rPr>
          <w:highlight w:val="none"/>
        </w:rPr>
      </w:pPr>
      <w:r>
        <w:rPr>
          <w:rFonts w:hint="eastAsia"/>
          <w:highlight w:val="none"/>
        </w:rPr>
        <w:t>主页与身份验证：支持用户通过账号密码、指静脉、工卡等方式进行登录。</w:t>
      </w:r>
    </w:p>
    <w:p>
      <w:pPr>
        <w:rPr>
          <w:highlight w:val="none"/>
        </w:rPr>
      </w:pPr>
      <w:r>
        <w:rPr>
          <w:rFonts w:hint="eastAsia"/>
          <w:highlight w:val="none"/>
        </w:rPr>
        <w:t>基本设置与配置：根据字段设置科室、人员、预警等信息，根据耗材存储种类进行柜体配置。</w:t>
      </w:r>
    </w:p>
    <w:p>
      <w:pPr>
        <w:rPr>
          <w:highlight w:val="none"/>
        </w:rPr>
      </w:pPr>
      <w:r>
        <w:rPr>
          <w:rFonts w:hint="eastAsia"/>
          <w:highlight w:val="none"/>
        </w:rPr>
        <w:t>库存管理：支持查看耗材在柜种类、数量和库存信息、查看效期异常、库存异常的耗材警示，增补/归还至本柜的异常状态耗材，提示位置异常，查看固定规格耗材的耗材详情。</w:t>
      </w:r>
    </w:p>
    <w:p>
      <w:pPr>
        <w:rPr>
          <w:highlight w:val="none"/>
        </w:rPr>
      </w:pPr>
      <w:r>
        <w:rPr>
          <w:rFonts w:hint="eastAsia"/>
          <w:highlight w:val="none"/>
        </w:rPr>
        <w:t>库存清点：支持查看耗材库存种类、数量、状态和耗材位置，支持筛选科室、供应商、耗材名称；同时查看效期异常的耗材警示。</w:t>
      </w:r>
    </w:p>
    <w:p>
      <w:pPr>
        <w:rPr>
          <w:highlight w:val="none"/>
        </w:rPr>
      </w:pPr>
      <w:r>
        <w:rPr>
          <w:rFonts w:hint="eastAsia"/>
          <w:highlight w:val="none"/>
        </w:rPr>
        <w:t>请领管理：自动进行整柜扫描清点。根据清点结果，生成领取/增补/归还清单。</w:t>
      </w:r>
    </w:p>
    <w:p>
      <w:pPr>
        <w:rPr>
          <w:highlight w:val="none"/>
        </w:rPr>
      </w:pPr>
      <w:r>
        <w:rPr>
          <w:rFonts w:hint="eastAsia"/>
          <w:highlight w:val="none"/>
        </w:rPr>
        <w:t>统计分析与基础数据：支持查看耗材出入库情况，支持筛选科室、时间、供应商、耗材名称，并支持数据导出为Excel表格文件。</w:t>
      </w:r>
    </w:p>
    <w:p>
      <w:pPr>
        <w:pStyle w:val="6"/>
        <w:tabs>
          <w:tab w:val="left" w:pos="425"/>
          <w:tab w:val="clear" w:pos="851"/>
        </w:tabs>
        <w:ind w:left="-44" w:firstLine="482"/>
        <w:rPr>
          <w:highlight w:val="none"/>
        </w:rPr>
      </w:pPr>
      <w:r>
        <w:rPr>
          <w:rFonts w:hint="eastAsia"/>
          <w:highlight w:val="none"/>
        </w:rPr>
        <w:t>移动智能采血管理系统</w:t>
      </w:r>
    </w:p>
    <w:p>
      <w:pPr>
        <w:rPr>
          <w:highlight w:val="none"/>
        </w:rPr>
      </w:pPr>
      <w:r>
        <w:rPr>
          <w:rFonts w:hint="eastAsia"/>
          <w:highlight w:val="none"/>
        </w:rPr>
        <w:t>系统对接：智能采血管理系统与医院的信息系统（HIS）和实验室信息系统（LIS）实现有机连接。</w:t>
      </w:r>
    </w:p>
    <w:p>
      <w:pPr>
        <w:rPr>
          <w:highlight w:val="none"/>
        </w:rPr>
      </w:pPr>
      <w:r>
        <w:rPr>
          <w:rFonts w:hint="eastAsia"/>
          <w:highlight w:val="none"/>
        </w:rPr>
        <w:t>患者信息管理：利用智能化生命体征采集系统，通过扫码或多参数体征监测仪导入患者信息。</w:t>
      </w:r>
    </w:p>
    <w:p>
      <w:pPr>
        <w:rPr>
          <w:highlight w:val="none"/>
        </w:rPr>
      </w:pPr>
      <w:r>
        <w:rPr>
          <w:rFonts w:hint="eastAsia"/>
          <w:highlight w:val="none"/>
        </w:rPr>
        <w:t>采血管理：系统根据HIS/LIS中的患者信息，自动选取特定类型的采血管，并运送到打印机内完成标签的打印及粘贴。</w:t>
      </w:r>
    </w:p>
    <w:p>
      <w:pPr>
        <w:rPr>
          <w:highlight w:val="none"/>
        </w:rPr>
      </w:pPr>
      <w:r>
        <w:rPr>
          <w:rFonts w:hint="eastAsia"/>
          <w:highlight w:val="none"/>
        </w:rPr>
        <w:t>数据记录与追溯：支持记录标本采集的全过程数据，包括患者信息、采血管类型、采集时间。</w:t>
      </w:r>
    </w:p>
    <w:p>
      <w:pPr>
        <w:rPr>
          <w:highlight w:val="none"/>
        </w:rPr>
      </w:pPr>
      <w:r>
        <w:rPr>
          <w:rFonts w:hint="eastAsia"/>
          <w:highlight w:val="none"/>
        </w:rPr>
        <w:t>系统配置与维护：支持根据不同医院病区的需求，进行定制化的项目实施方案。</w:t>
      </w:r>
    </w:p>
    <w:p>
      <w:pPr>
        <w:rPr>
          <w:highlight w:val="none"/>
        </w:rPr>
      </w:pPr>
      <w:r>
        <w:rPr>
          <w:rFonts w:hint="eastAsia"/>
          <w:highlight w:val="none"/>
        </w:rPr>
        <w:t>用户界面与交互：通过触摸屏实现一键打印功能。</w:t>
      </w:r>
    </w:p>
    <w:p>
      <w:pPr>
        <w:pStyle w:val="5"/>
        <w:ind w:firstLine="482"/>
        <w:rPr>
          <w:highlight w:val="none"/>
        </w:rPr>
      </w:pPr>
      <w:bookmarkStart w:id="83" w:name="_Toc1386915577"/>
      <w:bookmarkStart w:id="84" w:name="_Toc11636"/>
      <w:bookmarkStart w:id="85" w:name="_Toc16555"/>
      <w:r>
        <w:rPr>
          <w:rFonts w:hint="eastAsia"/>
          <w:highlight w:val="none"/>
        </w:rPr>
        <w:t>临床研究随访信息管理系统</w:t>
      </w:r>
      <w:bookmarkEnd w:id="83"/>
      <w:bookmarkEnd w:id="84"/>
      <w:bookmarkEnd w:id="85"/>
    </w:p>
    <w:p>
      <w:pPr>
        <w:pStyle w:val="6"/>
        <w:tabs>
          <w:tab w:val="left" w:pos="425"/>
          <w:tab w:val="clear" w:pos="851"/>
        </w:tabs>
        <w:ind w:left="-44" w:firstLine="482"/>
        <w:rPr>
          <w:highlight w:val="none"/>
        </w:rPr>
      </w:pPr>
      <w:r>
        <w:rPr>
          <w:rFonts w:hint="eastAsia"/>
          <w:highlight w:val="none"/>
        </w:rPr>
        <w:t>临床研究随访评估管理系统</w:t>
      </w:r>
    </w:p>
    <w:p>
      <w:pPr>
        <w:rPr>
          <w:highlight w:val="none"/>
        </w:rPr>
      </w:pPr>
      <w:r>
        <w:rPr>
          <w:rFonts w:hint="eastAsia"/>
          <w:highlight w:val="none"/>
        </w:rPr>
        <w:t>患者诊前评估服务（移动端）：具备身份认证服务，诊前评估模板推送，患者诊前评估服务，AI诊前评估服务，诊前评估结果服务，诊前评估病史浏览，疾病健康知识浏览。</w:t>
      </w:r>
    </w:p>
    <w:p>
      <w:pPr>
        <w:rPr>
          <w:highlight w:val="none"/>
        </w:rPr>
      </w:pPr>
      <w:r>
        <w:rPr>
          <w:rFonts w:hint="eastAsia"/>
          <w:highlight w:val="none"/>
        </w:rPr>
        <w:t>诊前评估管理（PC端）：具备问卷模板发布管理，问卷模板审核管理，诊前评估记录管理，诊前评估病历质控，医院模板管理</w:t>
      </w:r>
    </w:p>
    <w:p>
      <w:pPr>
        <w:rPr>
          <w:highlight w:val="none"/>
        </w:rPr>
      </w:pPr>
      <w:r>
        <w:rPr>
          <w:rFonts w:hint="eastAsia"/>
          <w:highlight w:val="none"/>
        </w:rPr>
        <w:t>统计分析：具备医疗机构应用情况统计分析，诊前评估模板使用情况统计分析，诊前评估服务使用人群年龄、性别结构统计分析，诊前评估使用人次和频率统计分析，科室模板数量及使用情况统计，模板级诊前评估记录统计分析</w:t>
      </w:r>
    </w:p>
    <w:p>
      <w:pPr>
        <w:pStyle w:val="6"/>
        <w:tabs>
          <w:tab w:val="left" w:pos="425"/>
          <w:tab w:val="clear" w:pos="851"/>
        </w:tabs>
        <w:ind w:left="-44" w:firstLine="482"/>
        <w:rPr>
          <w:highlight w:val="none"/>
        </w:rPr>
      </w:pPr>
      <w:r>
        <w:rPr>
          <w:rFonts w:hint="eastAsia"/>
          <w:highlight w:val="none"/>
        </w:rPr>
        <w:t>临床研究随访数据采集管理</w:t>
      </w:r>
    </w:p>
    <w:p>
      <w:pPr>
        <w:rPr>
          <w:highlight w:val="none"/>
        </w:rPr>
      </w:pPr>
      <w:r>
        <w:rPr>
          <w:rFonts w:hint="eastAsia"/>
          <w:highlight w:val="none"/>
        </w:rPr>
        <w:t>团队创建：个人注册，邀请注册。</w:t>
      </w:r>
    </w:p>
    <w:p>
      <w:pPr>
        <w:rPr>
          <w:highlight w:val="none"/>
        </w:rPr>
      </w:pPr>
      <w:r>
        <w:rPr>
          <w:rFonts w:hint="eastAsia"/>
          <w:highlight w:val="none"/>
        </w:rPr>
        <w:t>随访任务管理：随访任务的新增、删除、更改、查询，团队成员选择。</w:t>
      </w:r>
    </w:p>
    <w:p>
      <w:pPr>
        <w:rPr>
          <w:highlight w:val="none"/>
        </w:rPr>
      </w:pPr>
      <w:r>
        <w:rPr>
          <w:rFonts w:hint="eastAsia"/>
          <w:highlight w:val="none"/>
        </w:rPr>
        <w:t>随访对象管理：随访对象名单导入，随访对象自动生成，随访对象查询，随访对象分配，随访记录查看，随访得分结果查看，随访结果修改。</w:t>
      </w:r>
    </w:p>
    <w:p>
      <w:pPr>
        <w:rPr>
          <w:highlight w:val="none"/>
        </w:rPr>
      </w:pPr>
      <w:r>
        <w:rPr>
          <w:rFonts w:hint="eastAsia"/>
          <w:highlight w:val="none"/>
        </w:rPr>
        <w:t>随访计划管理：单任务随访计划管理，周期性随访计划管理，随访计划发布。</w:t>
      </w:r>
    </w:p>
    <w:p>
      <w:pPr>
        <w:rPr>
          <w:highlight w:val="none"/>
        </w:rPr>
      </w:pPr>
      <w:r>
        <w:rPr>
          <w:rFonts w:hint="eastAsia"/>
          <w:highlight w:val="none"/>
        </w:rPr>
        <w:t>随访模板管理：通用模板库，共享模板库，自定义问卷模板库，随访模板生成，随访模板预览。</w:t>
      </w:r>
    </w:p>
    <w:p>
      <w:pPr>
        <w:rPr>
          <w:highlight w:val="none"/>
        </w:rPr>
      </w:pPr>
      <w:r>
        <w:rPr>
          <w:rFonts w:hint="eastAsia"/>
          <w:highlight w:val="none"/>
        </w:rPr>
        <w:t>移动推送随访：问卷推送，问卷录入，智能语音输入，问卷结果保存，随访计划管理，立即推送。</w:t>
      </w:r>
    </w:p>
    <w:p>
      <w:pPr>
        <w:rPr>
          <w:highlight w:val="none"/>
        </w:rPr>
      </w:pPr>
      <w:r>
        <w:rPr>
          <w:rFonts w:hint="eastAsia"/>
          <w:highlight w:val="none"/>
        </w:rPr>
        <w:t>待随访管理：系统展示近期待随访信息。</w:t>
      </w:r>
    </w:p>
    <w:p>
      <w:pPr>
        <w:rPr>
          <w:highlight w:val="none"/>
        </w:rPr>
      </w:pPr>
      <w:r>
        <w:rPr>
          <w:rFonts w:hint="eastAsia"/>
          <w:highlight w:val="none"/>
        </w:rPr>
        <w:t>随访日志：系统记录每一次随访填写问卷情况。</w:t>
      </w:r>
    </w:p>
    <w:p>
      <w:pPr>
        <w:rPr>
          <w:highlight w:val="none"/>
        </w:rPr>
      </w:pPr>
      <w:r>
        <w:rPr>
          <w:rFonts w:hint="eastAsia"/>
          <w:highlight w:val="none"/>
        </w:rPr>
        <w:t>医患沟通平台：后台配置，文字录入，智能语音录入，图片发送。</w:t>
      </w:r>
    </w:p>
    <w:p>
      <w:pPr>
        <w:rPr>
          <w:highlight w:val="none"/>
        </w:rPr>
      </w:pPr>
      <w:r>
        <w:rPr>
          <w:rFonts w:hint="eastAsia"/>
          <w:highlight w:val="none"/>
        </w:rPr>
        <w:t>随访结果统计分析：随访任务内容一览，随访任务完成度统计，随访结果数据统计，语音流量统计管理，语音资费统计管理，语音接通率统计管理。</w:t>
      </w:r>
    </w:p>
    <w:p>
      <w:pPr>
        <w:rPr>
          <w:highlight w:val="none"/>
        </w:rPr>
      </w:pPr>
      <w:r>
        <w:rPr>
          <w:rFonts w:hint="eastAsia"/>
          <w:highlight w:val="none"/>
        </w:rPr>
        <w:t>系统管理：随访日志管理，权限管理。</w:t>
      </w:r>
    </w:p>
    <w:p>
      <w:pPr>
        <w:rPr>
          <w:highlight w:val="none"/>
        </w:rPr>
      </w:pPr>
      <w:r>
        <w:rPr>
          <w:rFonts w:hint="eastAsia"/>
          <w:highlight w:val="none"/>
        </w:rPr>
        <w:t>系统接口：与院内便民服务的对接，与医院信息集成平台的接口。</w:t>
      </w:r>
    </w:p>
    <w:p>
      <w:pPr>
        <w:pStyle w:val="6"/>
        <w:tabs>
          <w:tab w:val="left" w:pos="425"/>
          <w:tab w:val="clear" w:pos="851"/>
        </w:tabs>
        <w:ind w:left="-44" w:firstLine="482"/>
        <w:rPr>
          <w:highlight w:val="none"/>
        </w:rPr>
      </w:pPr>
      <w:r>
        <w:rPr>
          <w:rFonts w:hint="eastAsia"/>
          <w:highlight w:val="none"/>
        </w:rPr>
        <w:t>临床研究随访检索管理</w:t>
      </w:r>
    </w:p>
    <w:p>
      <w:pPr>
        <w:rPr>
          <w:highlight w:val="none"/>
        </w:rPr>
      </w:pPr>
      <w:r>
        <w:rPr>
          <w:rFonts w:hint="eastAsia"/>
          <w:highlight w:val="none"/>
        </w:rPr>
        <w:t>多样化搜索方式：提供多样化搜索方式。</w:t>
      </w:r>
    </w:p>
    <w:p>
      <w:pPr>
        <w:rPr>
          <w:highlight w:val="none"/>
        </w:rPr>
      </w:pPr>
      <w:r>
        <w:rPr>
          <w:rFonts w:hint="eastAsia"/>
          <w:highlight w:val="none"/>
        </w:rPr>
        <w:t>搜索历史与收藏：系统能够自动保存用户的所有搜索历史。</w:t>
      </w:r>
    </w:p>
    <w:p>
      <w:pPr>
        <w:rPr>
          <w:highlight w:val="none"/>
        </w:rPr>
      </w:pPr>
      <w:r>
        <w:rPr>
          <w:rFonts w:hint="eastAsia"/>
          <w:highlight w:val="none"/>
        </w:rPr>
        <w:t>搜索结果统计：页面对检索结果提供基础的数据统计分析说明。</w:t>
      </w:r>
    </w:p>
    <w:p>
      <w:pPr>
        <w:rPr>
          <w:highlight w:val="none"/>
        </w:rPr>
      </w:pPr>
      <w:r>
        <w:rPr>
          <w:rFonts w:hint="eastAsia"/>
          <w:highlight w:val="none"/>
        </w:rPr>
        <w:t>患者全景视图：检索结果列表，可查看患者全面的病历信息。</w:t>
      </w:r>
    </w:p>
    <w:p>
      <w:pPr>
        <w:pStyle w:val="5"/>
        <w:ind w:firstLine="482"/>
        <w:rPr>
          <w:highlight w:val="none"/>
        </w:rPr>
      </w:pPr>
      <w:bookmarkStart w:id="86" w:name="_Toc1102598101"/>
      <w:bookmarkStart w:id="87" w:name="_Toc28298"/>
      <w:bookmarkStart w:id="88" w:name="_Toc23077"/>
      <w:r>
        <w:rPr>
          <w:rFonts w:hint="eastAsia"/>
          <w:highlight w:val="none"/>
        </w:rPr>
        <w:t>临床研究移动诊疗服务</w:t>
      </w:r>
      <w:bookmarkEnd w:id="86"/>
      <w:bookmarkEnd w:id="87"/>
      <w:bookmarkEnd w:id="88"/>
    </w:p>
    <w:p>
      <w:pPr>
        <w:ind w:firstLine="482"/>
        <w:rPr>
          <w:highlight w:val="none"/>
        </w:rPr>
      </w:pPr>
      <w:r>
        <w:rPr>
          <w:rFonts w:hint="eastAsia"/>
          <w:b/>
          <w:bCs/>
          <w:highlight w:val="none"/>
        </w:rPr>
        <w:t>住院查房：</w:t>
      </w:r>
      <w:r>
        <w:rPr>
          <w:rFonts w:hint="eastAsia"/>
          <w:highlight w:val="none"/>
        </w:rPr>
        <w:t>系统支持移动查房、查房便签。</w:t>
      </w:r>
    </w:p>
    <w:p>
      <w:pPr>
        <w:ind w:firstLine="482"/>
        <w:rPr>
          <w:highlight w:val="none"/>
        </w:rPr>
      </w:pPr>
      <w:r>
        <w:rPr>
          <w:rFonts w:hint="eastAsia"/>
          <w:b/>
          <w:bCs/>
          <w:highlight w:val="none"/>
        </w:rPr>
        <w:t>移动医生站：</w:t>
      </w:r>
      <w:r>
        <w:rPr>
          <w:rFonts w:hint="eastAsia"/>
          <w:highlight w:val="none"/>
        </w:rPr>
        <w:t>诊断录入、移动查询、医嘱管理、病程录管理、申请单管理。</w:t>
      </w:r>
    </w:p>
    <w:p>
      <w:pPr>
        <w:ind w:firstLine="482"/>
        <w:rPr>
          <w:highlight w:val="none"/>
        </w:rPr>
      </w:pPr>
      <w:r>
        <w:rPr>
          <w:rFonts w:hint="eastAsia"/>
          <w:b/>
          <w:bCs/>
          <w:highlight w:val="none"/>
        </w:rPr>
        <w:t>掌上审批：</w:t>
      </w:r>
      <w:r>
        <w:rPr>
          <w:rFonts w:hint="eastAsia"/>
          <w:highlight w:val="none"/>
        </w:rPr>
        <w:t>系统支持移动端抗菌药物审批。</w:t>
      </w:r>
    </w:p>
    <w:p>
      <w:pPr>
        <w:ind w:firstLine="482"/>
        <w:rPr>
          <w:highlight w:val="none"/>
        </w:rPr>
      </w:pPr>
      <w:r>
        <w:rPr>
          <w:rFonts w:hint="eastAsia"/>
          <w:b/>
          <w:bCs/>
          <w:highlight w:val="none"/>
        </w:rPr>
        <w:t>患者信息查询：</w:t>
      </w:r>
      <w:r>
        <w:rPr>
          <w:rFonts w:hint="eastAsia"/>
          <w:highlight w:val="none"/>
        </w:rPr>
        <w:t>可查看患者信息，包括病人信息概览、基本信息、医嘱、检查检验、费用等信息查询，支持对患者基本信息、健康信息进行相应编辑操作。</w:t>
      </w:r>
    </w:p>
    <w:p>
      <w:pPr>
        <w:ind w:firstLine="482"/>
        <w:rPr>
          <w:highlight w:val="none"/>
        </w:rPr>
      </w:pPr>
      <w:r>
        <w:rPr>
          <w:rFonts w:hint="eastAsia"/>
          <w:b/>
          <w:bCs/>
          <w:highlight w:val="none"/>
        </w:rPr>
        <w:t>扫码执行医嘱：</w:t>
      </w:r>
      <w:r>
        <w:rPr>
          <w:rFonts w:hint="eastAsia"/>
          <w:highlight w:val="none"/>
        </w:rPr>
        <w:t>提供移动端扫码执行医嘱功能，包括输液、用药、治疗、标本采集、皮试等医嘱。</w:t>
      </w:r>
    </w:p>
    <w:p>
      <w:pPr>
        <w:ind w:firstLine="482"/>
        <w:rPr>
          <w:highlight w:val="none"/>
        </w:rPr>
      </w:pPr>
      <w:r>
        <w:rPr>
          <w:rFonts w:hint="eastAsia"/>
          <w:b/>
          <w:bCs/>
          <w:highlight w:val="none"/>
        </w:rPr>
        <w:t>集中采集录入：</w:t>
      </w:r>
      <w:r>
        <w:rPr>
          <w:rFonts w:hint="eastAsia"/>
          <w:highlight w:val="none"/>
        </w:rPr>
        <w:t>系统支持集中体温录入方式，可在区患者方式初始化录入表格。</w:t>
      </w:r>
    </w:p>
    <w:p>
      <w:pPr>
        <w:ind w:firstLine="482"/>
        <w:rPr>
          <w:highlight w:val="none"/>
        </w:rPr>
      </w:pPr>
      <w:r>
        <w:rPr>
          <w:rFonts w:hint="eastAsia"/>
          <w:b/>
          <w:bCs/>
          <w:highlight w:val="none"/>
        </w:rPr>
        <w:t>护理临床监控：</w:t>
      </w:r>
      <w:r>
        <w:rPr>
          <w:rFonts w:hint="eastAsia"/>
          <w:highlight w:val="none"/>
        </w:rPr>
        <w:t>提供临床监控功能，包括输液监控、病区护理工作完成情况一览、病区医嘱实时完成情况。</w:t>
      </w:r>
    </w:p>
    <w:p>
      <w:pPr>
        <w:ind w:firstLine="482"/>
        <w:rPr>
          <w:highlight w:val="none"/>
        </w:rPr>
      </w:pPr>
      <w:r>
        <w:rPr>
          <w:rFonts w:hint="eastAsia"/>
          <w:b/>
          <w:bCs/>
          <w:highlight w:val="none"/>
        </w:rPr>
        <w:t>护理医嘱日计划：</w:t>
      </w:r>
      <w:r>
        <w:rPr>
          <w:rFonts w:hint="eastAsia"/>
          <w:highlight w:val="none"/>
        </w:rPr>
        <w:t>护理任务执行情况统计，病人每日的护理医嘱拆分成护理任务，根据病人将护理任务按照时间轴进行展示；护理医嘱的执行情况通过颜色进行标识（绿色为已执行，黄色为未执行，灰色为待执行）。</w:t>
      </w:r>
    </w:p>
    <w:p>
      <w:pPr>
        <w:ind w:firstLine="482"/>
        <w:rPr>
          <w:highlight w:val="none"/>
        </w:rPr>
      </w:pPr>
      <w:r>
        <w:rPr>
          <w:rFonts w:hint="eastAsia"/>
          <w:b/>
          <w:bCs/>
          <w:highlight w:val="none"/>
        </w:rPr>
        <w:t>护理医嘱执行详情：</w:t>
      </w:r>
      <w:r>
        <w:rPr>
          <w:rFonts w:hint="eastAsia"/>
          <w:highlight w:val="none"/>
        </w:rPr>
        <w:t>护理任务执行详情，病人的护理医嘱任务详情，展示任务详细信息和任务的执行记录；物联感知数据展示，病人物联感知数据展示和记录，包括病人心律、体温等生命体征信息。</w:t>
      </w:r>
    </w:p>
    <w:p>
      <w:pPr>
        <w:pStyle w:val="5"/>
        <w:ind w:firstLine="482"/>
        <w:rPr>
          <w:highlight w:val="none"/>
        </w:rPr>
      </w:pPr>
      <w:bookmarkStart w:id="89" w:name="_Toc22792"/>
      <w:bookmarkStart w:id="90" w:name="_Toc729893544"/>
      <w:bookmarkStart w:id="91" w:name="_Toc27659"/>
      <w:r>
        <w:rPr>
          <w:rFonts w:hint="eastAsia"/>
          <w:highlight w:val="none"/>
        </w:rPr>
        <w:t>药事管理系统</w:t>
      </w:r>
      <w:bookmarkEnd w:id="89"/>
      <w:bookmarkEnd w:id="90"/>
      <w:bookmarkEnd w:id="91"/>
    </w:p>
    <w:p>
      <w:pPr>
        <w:ind w:firstLine="482"/>
        <w:rPr>
          <w:highlight w:val="none"/>
        </w:rPr>
      </w:pPr>
      <w:r>
        <w:rPr>
          <w:rFonts w:hint="eastAsia"/>
          <w:b/>
          <w:bCs/>
          <w:highlight w:val="none"/>
        </w:rPr>
        <w:t>药品管理：</w:t>
      </w:r>
      <w:r>
        <w:rPr>
          <w:rFonts w:hint="eastAsia"/>
          <w:highlight w:val="none"/>
        </w:rPr>
        <w:t>系统支持住院汇总领药功能。</w:t>
      </w:r>
    </w:p>
    <w:p>
      <w:pPr>
        <w:ind w:firstLine="482"/>
        <w:rPr>
          <w:highlight w:val="none"/>
        </w:rPr>
      </w:pPr>
      <w:r>
        <w:rPr>
          <w:rFonts w:hint="eastAsia"/>
          <w:b/>
          <w:bCs/>
          <w:highlight w:val="none"/>
        </w:rPr>
        <w:t>药品字典、价格管理、库存管理：</w:t>
      </w:r>
      <w:r>
        <w:rPr>
          <w:rFonts w:hint="eastAsia"/>
          <w:highlight w:val="none"/>
        </w:rPr>
        <w:t>支持对药品字典类设置和维护，以及属性设置，多种价格方案管理，调价、入库、出库、盘点、账目等管理。</w:t>
      </w:r>
    </w:p>
    <w:p>
      <w:pPr>
        <w:ind w:firstLine="482"/>
        <w:rPr>
          <w:highlight w:val="none"/>
        </w:rPr>
      </w:pPr>
      <w:r>
        <w:rPr>
          <w:rFonts w:hint="eastAsia"/>
          <w:b/>
          <w:bCs/>
          <w:highlight w:val="none"/>
        </w:rPr>
        <w:t>门诊药房库存管理、门诊发药、配药、摆药：</w:t>
      </w:r>
      <w:r>
        <w:rPr>
          <w:rFonts w:hint="eastAsia"/>
          <w:highlight w:val="none"/>
        </w:rPr>
        <w:t>支持药房入库、退库、发药、退药、盘点单打印以及库存财务管理。支持药品划价、处方查询。</w:t>
      </w:r>
    </w:p>
    <w:p>
      <w:pPr>
        <w:ind w:firstLine="482"/>
        <w:rPr>
          <w:highlight w:val="none"/>
        </w:rPr>
      </w:pPr>
      <w:r>
        <w:rPr>
          <w:rFonts w:hint="eastAsia"/>
          <w:b/>
          <w:bCs/>
          <w:highlight w:val="none"/>
        </w:rPr>
        <w:t>药房自助签到：</w:t>
      </w:r>
      <w:r>
        <w:rPr>
          <w:rFonts w:hint="eastAsia"/>
          <w:highlight w:val="none"/>
        </w:rPr>
        <w:t>药房签到处理，支持在自助机上先签到后配药的流程。</w:t>
      </w:r>
    </w:p>
    <w:p>
      <w:pPr>
        <w:ind w:firstLine="482"/>
        <w:rPr>
          <w:highlight w:val="none"/>
        </w:rPr>
      </w:pPr>
      <w:r>
        <w:rPr>
          <w:rFonts w:hint="eastAsia"/>
          <w:b/>
          <w:bCs/>
          <w:highlight w:val="none"/>
        </w:rPr>
        <w:t>大屏数据接口：</w:t>
      </w:r>
      <w:r>
        <w:rPr>
          <w:rFonts w:hint="eastAsia"/>
          <w:highlight w:val="none"/>
        </w:rPr>
        <w:t>门诊发药大屏软件提供数据接口、药品价格大屏软件提供数据接口、医生排班大屏软件提供数据接口。</w:t>
      </w:r>
    </w:p>
    <w:p>
      <w:pPr>
        <w:ind w:firstLine="482"/>
        <w:rPr>
          <w:highlight w:val="none"/>
        </w:rPr>
      </w:pPr>
      <w:r>
        <w:rPr>
          <w:rFonts w:hint="eastAsia"/>
          <w:b/>
          <w:bCs/>
          <w:highlight w:val="none"/>
        </w:rPr>
        <w:t>门诊发药叫号：</w:t>
      </w:r>
      <w:r>
        <w:rPr>
          <w:rFonts w:hint="eastAsia"/>
          <w:highlight w:val="none"/>
        </w:rPr>
        <w:t>对接显示屏硬件，提供门诊配发药排队显示。</w:t>
      </w:r>
    </w:p>
    <w:p>
      <w:pPr>
        <w:ind w:firstLine="482"/>
        <w:rPr>
          <w:highlight w:val="none"/>
        </w:rPr>
      </w:pPr>
      <w:r>
        <w:rPr>
          <w:rFonts w:hint="eastAsia"/>
          <w:b/>
          <w:bCs/>
          <w:highlight w:val="none"/>
        </w:rPr>
        <w:t>药品价格显示：</w:t>
      </w:r>
      <w:r>
        <w:rPr>
          <w:rFonts w:hint="eastAsia"/>
          <w:highlight w:val="none"/>
        </w:rPr>
        <w:t>对接显示屏硬件，提供药品价格大屏显示。</w:t>
      </w:r>
    </w:p>
    <w:p>
      <w:pPr>
        <w:ind w:firstLine="482"/>
        <w:rPr>
          <w:highlight w:val="none"/>
        </w:rPr>
      </w:pPr>
      <w:r>
        <w:rPr>
          <w:rFonts w:hint="eastAsia"/>
          <w:b/>
          <w:bCs/>
          <w:highlight w:val="none"/>
        </w:rPr>
        <w:t>发药小屏显示：</w:t>
      </w:r>
      <w:r>
        <w:rPr>
          <w:rFonts w:hint="eastAsia"/>
          <w:highlight w:val="none"/>
        </w:rPr>
        <w:t>支持将患者姓名、药品名称、总金额等信息数据实时更新到发药小屏展示给患者。</w:t>
      </w:r>
    </w:p>
    <w:p>
      <w:pPr>
        <w:ind w:firstLine="482"/>
        <w:rPr>
          <w:highlight w:val="none"/>
        </w:rPr>
      </w:pPr>
      <w:r>
        <w:rPr>
          <w:rFonts w:hint="eastAsia"/>
          <w:b/>
          <w:bCs/>
          <w:highlight w:val="none"/>
        </w:rPr>
        <w:t>库存管理助手：</w:t>
      </w:r>
      <w:r>
        <w:rPr>
          <w:rFonts w:hint="eastAsia"/>
          <w:highlight w:val="none"/>
        </w:rPr>
        <w:t>预警助手悬浮球、预警助手首页、药品有效期查询、供货商三证查询、药品高储报警查询、药品低储报警查询。</w:t>
      </w:r>
    </w:p>
    <w:p>
      <w:pPr>
        <w:ind w:firstLine="482"/>
        <w:rPr>
          <w:highlight w:val="none"/>
        </w:rPr>
      </w:pPr>
      <w:r>
        <w:rPr>
          <w:rFonts w:hint="eastAsia"/>
          <w:b/>
          <w:bCs/>
          <w:highlight w:val="none"/>
        </w:rPr>
        <w:t>库存管理显示大屏：</w:t>
      </w:r>
      <w:r>
        <w:rPr>
          <w:rFonts w:hint="eastAsia"/>
          <w:highlight w:val="none"/>
        </w:rPr>
        <w:t>支持预警大屏设置、预警大屏显示。</w:t>
      </w:r>
    </w:p>
    <w:p>
      <w:pPr>
        <w:pStyle w:val="5"/>
        <w:ind w:firstLine="482"/>
        <w:rPr>
          <w:highlight w:val="none"/>
        </w:rPr>
      </w:pPr>
      <w:bookmarkStart w:id="92" w:name="_Toc894202344"/>
      <w:bookmarkStart w:id="93" w:name="_Toc14313"/>
      <w:bookmarkStart w:id="94" w:name="_Toc8029"/>
      <w:r>
        <w:rPr>
          <w:rFonts w:hint="eastAsia"/>
          <w:highlight w:val="none"/>
        </w:rPr>
        <w:t>病历质控管理</w:t>
      </w:r>
      <w:bookmarkEnd w:id="92"/>
      <w:bookmarkEnd w:id="93"/>
      <w:bookmarkEnd w:id="94"/>
    </w:p>
    <w:p>
      <w:pPr>
        <w:ind w:firstLine="482"/>
        <w:rPr>
          <w:highlight w:val="none"/>
        </w:rPr>
      </w:pPr>
      <w:r>
        <w:rPr>
          <w:rFonts w:hint="eastAsia"/>
          <w:b/>
          <w:bCs/>
          <w:highlight w:val="none"/>
        </w:rPr>
        <w:t>门诊病历模板管理：</w:t>
      </w:r>
      <w:r>
        <w:rPr>
          <w:rFonts w:hint="eastAsia"/>
          <w:highlight w:val="none"/>
        </w:rPr>
        <w:t>门诊病历数据元管理，病历模板维护，提供省市规范标准模板一套。</w:t>
      </w:r>
    </w:p>
    <w:p>
      <w:pPr>
        <w:ind w:firstLine="482"/>
        <w:rPr>
          <w:highlight w:val="none"/>
        </w:rPr>
      </w:pPr>
      <w:r>
        <w:rPr>
          <w:rFonts w:hint="eastAsia"/>
          <w:b/>
          <w:bCs/>
          <w:highlight w:val="none"/>
        </w:rPr>
        <w:t>门诊病历查询与统计：</w:t>
      </w:r>
      <w:r>
        <w:rPr>
          <w:rFonts w:hint="eastAsia"/>
          <w:highlight w:val="none"/>
        </w:rPr>
        <w:t>支持按结构化数据元、病历内容关键字查询。</w:t>
      </w:r>
    </w:p>
    <w:p>
      <w:pPr>
        <w:ind w:firstLine="482"/>
        <w:rPr>
          <w:highlight w:val="none"/>
        </w:rPr>
      </w:pPr>
      <w:r>
        <w:rPr>
          <w:rFonts w:hint="eastAsia"/>
          <w:b/>
          <w:bCs/>
          <w:highlight w:val="none"/>
        </w:rPr>
        <w:t>门诊病历质控：</w:t>
      </w:r>
      <w:r>
        <w:rPr>
          <w:rFonts w:hint="eastAsia"/>
          <w:highlight w:val="none"/>
        </w:rPr>
        <w:t>门诊病历质控规则维护，对门诊病历进行终末质控；门诊病历质控评分查询，门诊病历质量查询分析。</w:t>
      </w:r>
    </w:p>
    <w:p>
      <w:pPr>
        <w:ind w:firstLine="482"/>
        <w:rPr>
          <w:highlight w:val="none"/>
        </w:rPr>
      </w:pPr>
      <w:r>
        <w:rPr>
          <w:rFonts w:hint="eastAsia"/>
          <w:b/>
          <w:bCs/>
          <w:highlight w:val="none"/>
        </w:rPr>
        <w:t>住院病历质控管理、质控整改追踪：</w:t>
      </w:r>
      <w:r>
        <w:rPr>
          <w:rFonts w:hint="eastAsia"/>
          <w:highlight w:val="none"/>
        </w:rPr>
        <w:t>标准质控规则提供；运行病历自动+手动质控管理；终末病历自动+手动评分；质控评分查询。</w:t>
      </w:r>
    </w:p>
    <w:p>
      <w:pPr>
        <w:pStyle w:val="4"/>
        <w:ind w:left="567" w:hanging="283"/>
        <w:rPr>
          <w:highlight w:val="none"/>
        </w:rPr>
      </w:pPr>
      <w:bookmarkStart w:id="95" w:name="_Toc768233902"/>
      <w:bookmarkStart w:id="96" w:name="_Toc32346"/>
      <w:bookmarkStart w:id="97" w:name="_Toc2397"/>
      <w:r>
        <w:rPr>
          <w:rFonts w:hint="eastAsia"/>
          <w:highlight w:val="none"/>
        </w:rPr>
        <w:t>硬件设备部分</w:t>
      </w:r>
      <w:bookmarkEnd w:id="95"/>
      <w:bookmarkEnd w:id="96"/>
      <w:bookmarkEnd w:id="97"/>
    </w:p>
    <w:p>
      <w:pPr>
        <w:pStyle w:val="5"/>
        <w:ind w:firstLine="482"/>
        <w:rPr>
          <w:highlight w:val="none"/>
        </w:rPr>
      </w:pPr>
      <w:bookmarkStart w:id="98" w:name="_Toc1035505150"/>
      <w:bookmarkStart w:id="99" w:name="_Toc16698"/>
      <w:bookmarkStart w:id="100" w:name="_Toc2219"/>
      <w:r>
        <w:rPr>
          <w:rFonts w:hint="eastAsia"/>
          <w:highlight w:val="none"/>
        </w:rPr>
        <w:t>基础设施</w:t>
      </w:r>
      <w:bookmarkEnd w:id="98"/>
      <w:bookmarkEnd w:id="99"/>
      <w:bookmarkEnd w:id="100"/>
    </w:p>
    <w:p>
      <w:pPr>
        <w:pStyle w:val="6"/>
        <w:ind w:left="807" w:hanging="567"/>
        <w:rPr>
          <w:highlight w:val="none"/>
        </w:rPr>
      </w:pPr>
      <w:r>
        <w:rPr>
          <w:rFonts w:hint="eastAsia"/>
          <w:highlight w:val="none"/>
        </w:rPr>
        <w:t>信息机房</w:t>
      </w:r>
    </w:p>
    <w:tbl>
      <w:tblPr>
        <w:tblStyle w:val="30"/>
        <w:tblW w:w="7734" w:type="dxa"/>
        <w:tblInd w:w="96" w:type="dxa"/>
        <w:tblLayout w:type="autofit"/>
        <w:tblCellMar>
          <w:top w:w="0" w:type="dxa"/>
          <w:left w:w="108" w:type="dxa"/>
          <w:bottom w:w="0" w:type="dxa"/>
          <w:right w:w="108" w:type="dxa"/>
        </w:tblCellMar>
      </w:tblPr>
      <w:tblGrid>
        <w:gridCol w:w="1075"/>
        <w:gridCol w:w="6659"/>
      </w:tblGrid>
      <w:tr>
        <w:tblPrEx>
          <w:tblCellMar>
            <w:top w:w="0" w:type="dxa"/>
            <w:left w:w="108" w:type="dxa"/>
            <w:bottom w:w="0" w:type="dxa"/>
            <w:right w:w="108" w:type="dxa"/>
          </w:tblCellMar>
        </w:tblPrEx>
        <w:trPr>
          <w:trHeight w:val="303" w:hRule="atLeast"/>
        </w:trPr>
        <w:tc>
          <w:tcPr>
            <w:tcW w:w="1075"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center"/>
              <w:rPr>
                <w:rFonts w:cs="宋体"/>
                <w:b/>
                <w:bCs/>
                <w:color w:val="000000" w:themeColor="text1"/>
                <w:sz w:val="21"/>
                <w:szCs w:val="21"/>
                <w:highlight w:val="none"/>
                <w14:textFill>
                  <w14:solidFill>
                    <w14:schemeClr w14:val="tx1"/>
                  </w14:solidFill>
                </w14:textFill>
              </w:rPr>
            </w:pPr>
            <w:r>
              <w:rPr>
                <w:rFonts w:hint="eastAsia" w:cs="宋体"/>
                <w:b/>
                <w:bCs/>
                <w:color w:val="000000" w:themeColor="text1"/>
                <w:kern w:val="0"/>
                <w:sz w:val="21"/>
                <w:szCs w:val="21"/>
                <w:highlight w:val="none"/>
                <w:lang w:bidi="ar"/>
                <w14:textFill>
                  <w14:solidFill>
                    <w14:schemeClr w14:val="tx1"/>
                  </w14:solidFill>
                </w14:textFill>
              </w:rPr>
              <w:t>产品名称</w:t>
            </w:r>
          </w:p>
        </w:tc>
        <w:tc>
          <w:tcPr>
            <w:tcW w:w="6659"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center"/>
              <w:rPr>
                <w:rFonts w:cs="宋体"/>
                <w:b/>
                <w:bCs/>
                <w:color w:val="000000" w:themeColor="text1"/>
                <w:sz w:val="21"/>
                <w:szCs w:val="21"/>
                <w:highlight w:val="none"/>
                <w14:textFill>
                  <w14:solidFill>
                    <w14:schemeClr w14:val="tx1"/>
                  </w14:solidFill>
                </w14:textFill>
              </w:rPr>
            </w:pPr>
            <w:r>
              <w:rPr>
                <w:rFonts w:hint="eastAsia" w:cs="宋体"/>
                <w:b/>
                <w:bCs/>
                <w:color w:val="000000" w:themeColor="text1"/>
                <w:kern w:val="0"/>
                <w:sz w:val="21"/>
                <w:szCs w:val="21"/>
                <w:highlight w:val="none"/>
                <w:lang w:bidi="ar"/>
                <w14:textFill>
                  <w14:solidFill>
                    <w14:schemeClr w14:val="tx1"/>
                  </w14:solidFill>
                </w14:textFill>
              </w:rPr>
              <w:t>参数要求</w:t>
            </w:r>
          </w:p>
        </w:tc>
      </w:tr>
      <w:tr>
        <w:tblPrEx>
          <w:tblCellMar>
            <w:top w:w="0" w:type="dxa"/>
            <w:left w:w="108" w:type="dxa"/>
            <w:bottom w:w="0" w:type="dxa"/>
            <w:right w:w="108" w:type="dxa"/>
          </w:tblCellMar>
        </w:tblPrEx>
        <w:trPr>
          <w:trHeight w:val="90" w:hRule="atLeast"/>
        </w:trPr>
        <w:tc>
          <w:tcPr>
            <w:tcW w:w="1075" w:type="dxa"/>
            <w:tcBorders>
              <w:top w:val="single" w:color="auto" w:sz="4" w:space="0"/>
              <w:left w:val="single" w:color="auto" w:sz="4" w:space="0"/>
              <w:bottom w:val="single" w:color="auto" w:sz="4" w:space="0"/>
              <w:right w:val="single" w:color="auto" w:sz="4" w:space="0"/>
            </w:tcBorders>
            <w:shd w:val="clear" w:color="auto" w:fill="FFFFFF"/>
            <w:vAlign w:val="center"/>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微模块系统</w:t>
            </w:r>
          </w:p>
        </w:tc>
        <w:tc>
          <w:tcPr>
            <w:tcW w:w="6659" w:type="dxa"/>
            <w:tcBorders>
              <w:top w:val="single" w:color="auto" w:sz="4" w:space="0"/>
              <w:left w:val="single" w:color="auto" w:sz="4" w:space="0"/>
              <w:bottom w:val="single" w:color="auto" w:sz="4" w:space="0"/>
              <w:right w:val="single" w:color="auto" w:sz="4" w:space="0"/>
            </w:tcBorders>
            <w:vAlign w:val="center"/>
          </w:tcPr>
          <w:p>
            <w:pPr>
              <w:numPr>
                <w:ilvl w:val="-1"/>
                <w:numId w:val="0"/>
              </w:numPr>
              <w:ind w:left="0"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机柜为前进风、后出风，规格（W*D*H）：600mm*1200mm*2000mm (42U)含2条PDU</w:t>
            </w:r>
          </w:p>
          <w:p>
            <w:pPr>
              <w:numPr>
                <w:ilvl w:val="-1"/>
                <w:numId w:val="0"/>
              </w:numPr>
              <w:ind w:left="0"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机柜立柱采用八折型材一次滚压成型技术，保证承重要求。机柜主要承重部件包括立柱、横梁、框架等的板材厚度不小于1.5mm，顶板、侧板、底板等非承重部件的板材厚度1.0mm。静态承载能力2400kg，并提供第三方权威机构测试报告。</w:t>
            </w:r>
          </w:p>
          <w:p>
            <w:pPr>
              <w:numPr>
                <w:ilvl w:val="-1"/>
                <w:numId w:val="0"/>
              </w:numPr>
              <w:ind w:left="0"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按照YD5083-2005《电信设备抗地震性能检测规范》要求，带载500kg测试连续通过8、9级烈度结构抗地震考核。</w:t>
            </w:r>
          </w:p>
          <w:p>
            <w:pPr>
              <w:numPr>
                <w:ilvl w:val="-1"/>
                <w:numId w:val="0"/>
              </w:numPr>
              <w:ind w:left="0"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机柜前后门均应采用圆形或六边形开孔，通风率不小于70%。</w:t>
            </w:r>
          </w:p>
          <w:p>
            <w:pPr>
              <w:numPr>
                <w:ilvl w:val="-1"/>
                <w:numId w:val="0"/>
              </w:numPr>
              <w:ind w:left="0"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整体防护等级应不小于IP20。</w:t>
            </w:r>
          </w:p>
          <w:p>
            <w:pPr>
              <w:numPr>
                <w:ilvl w:val="-1"/>
                <w:numId w:val="0"/>
              </w:numPr>
              <w:ind w:left="0"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机柜应采用高强度A级优质碳素冷轧钢板和镀锌板，表面喷涂厚度应不小于60μm,采用黑色砂纹工艺，满足防腐、防锈、光洁、色泽均匀、无流挂、不露底、无起泡、无裂纹、金属件无毛刺锈蚀要求。</w:t>
            </w:r>
          </w:p>
          <w:p>
            <w:pPr>
              <w:numPr>
                <w:ilvl w:val="-1"/>
                <w:numId w:val="0"/>
              </w:numPr>
              <w:ind w:left="0" w:firstLine="0" w:firstLineChars="0"/>
              <w:jc w:val="left"/>
              <w:textAlignment w:val="center"/>
              <w:rPr>
                <w:rFonts w:cs="宋体"/>
                <w:color w:val="000000"/>
                <w:sz w:val="21"/>
                <w:szCs w:val="21"/>
                <w:highlight w:val="none"/>
              </w:rPr>
            </w:pPr>
            <w:r>
              <w:rPr>
                <w:rFonts w:hint="eastAsia" w:cs="宋体"/>
                <w:color w:val="000000"/>
                <w:kern w:val="0"/>
                <w:sz w:val="21"/>
                <w:szCs w:val="21"/>
                <w:highlight w:val="none"/>
                <w:lang w:bidi="ar"/>
              </w:rPr>
              <w:t>微模块密封通道、空调、机柜、模块化机房管理系统、等核心部件要求使用同一品牌。</w:t>
            </w:r>
          </w:p>
          <w:p>
            <w:pPr>
              <w:numPr>
                <w:ilvl w:val="-1"/>
                <w:numId w:val="0"/>
              </w:numPr>
              <w:ind w:left="0" w:firstLine="0" w:firstLineChars="0"/>
              <w:jc w:val="left"/>
              <w:textAlignment w:val="center"/>
              <w:rPr>
                <w:rFonts w:cs="宋体"/>
                <w:color w:val="000000"/>
                <w:sz w:val="21"/>
                <w:szCs w:val="21"/>
                <w:highlight w:val="none"/>
              </w:rPr>
            </w:pPr>
            <w:r>
              <w:rPr>
                <w:rFonts w:hint="eastAsia" w:cs="宋体"/>
                <w:color w:val="000000"/>
                <w:kern w:val="0"/>
                <w:sz w:val="21"/>
                <w:szCs w:val="21"/>
                <w:highlight w:val="none"/>
                <w:lang w:bidi="ar"/>
              </w:rPr>
              <w:t>微模块须包含配电柜、机柜、行间空调、走线槽、密封通道及预留消防联动等内容。</w:t>
            </w:r>
          </w:p>
          <w:p>
            <w:pPr>
              <w:numPr>
                <w:ilvl w:val="-1"/>
                <w:numId w:val="0"/>
              </w:numPr>
              <w:ind w:left="0" w:firstLine="0" w:firstLineChars="0"/>
              <w:jc w:val="left"/>
              <w:textAlignment w:val="center"/>
              <w:rPr>
                <w:rFonts w:cs="宋体"/>
                <w:color w:val="000000"/>
                <w:sz w:val="21"/>
                <w:szCs w:val="21"/>
                <w:highlight w:val="none"/>
              </w:rPr>
            </w:pPr>
            <w:r>
              <w:rPr>
                <w:rFonts w:hint="eastAsia" w:cs="宋体"/>
                <w:color w:val="000000"/>
                <w:kern w:val="0"/>
                <w:sz w:val="21"/>
                <w:szCs w:val="21"/>
                <w:highlight w:val="none"/>
                <w:lang w:bidi="ar"/>
              </w:rPr>
              <w:t>为客观的反映采购微模块实际节能水平，衡量数据中心能效，为招标采购提供技术参考，参与投标设备厂商需提供具备带CNAS标识的第三方权威机构出具的PUE测试报告或证书原件扫描件，要求PUE&lt;1.4。测试PUE值是在实验室环境基于4种负载率（25%，50%，75%，100%）和5种外部环境温度（35℃，25℃，15℃，5℃，-5℃）实测，而非基于某个项目、区域、时间点的单点PUE指标。</w:t>
            </w:r>
          </w:p>
          <w:p>
            <w:pPr>
              <w:ind w:firstLine="0" w:firstLineChars="0"/>
              <w:jc w:val="left"/>
              <w:textAlignment w:val="center"/>
              <w:rPr>
                <w:rFonts w:hint="eastAsia" w:eastAsia="宋体" w:cs="宋体"/>
                <w:color w:val="000000"/>
                <w:kern w:val="0"/>
                <w:sz w:val="21"/>
                <w:szCs w:val="21"/>
                <w:highlight w:val="none"/>
                <w:lang w:eastAsia="zh-CN" w:bidi="ar"/>
              </w:rPr>
            </w:pPr>
            <w:r>
              <w:rPr>
                <w:rFonts w:hint="eastAsia" w:cs="宋体"/>
                <w:color w:val="000000"/>
                <w:kern w:val="0"/>
                <w:sz w:val="21"/>
                <w:szCs w:val="21"/>
                <w:highlight w:val="none"/>
                <w:lang w:val="en-US" w:eastAsia="zh-CN" w:bidi="ar"/>
              </w:rPr>
              <w:t>1</w:t>
            </w:r>
            <w:r>
              <w:rPr>
                <w:rFonts w:hint="eastAsia" w:cs="宋体"/>
                <w:color w:val="000000"/>
                <w:kern w:val="0"/>
                <w:sz w:val="21"/>
                <w:szCs w:val="21"/>
                <w:highlight w:val="none"/>
                <w:lang w:bidi="ar"/>
              </w:rPr>
              <w:t>▲参与投标设备厂商需提供同系列产品要求在实验室环境下最低PUE＜1.12</w:t>
            </w:r>
            <w:r>
              <w:rPr>
                <w:rFonts w:hint="eastAsia" w:cs="宋体"/>
                <w:color w:val="000000"/>
                <w:kern w:val="0"/>
                <w:sz w:val="21"/>
                <w:szCs w:val="21"/>
                <w:highlight w:val="none"/>
                <w:lang w:eastAsia="zh-CN" w:bidi="ar"/>
              </w:rPr>
              <w:t>（提供相关证明）</w:t>
            </w:r>
          </w:p>
          <w:p>
            <w:pPr>
              <w:ind w:firstLine="0" w:firstLineChars="0"/>
              <w:jc w:val="left"/>
              <w:textAlignment w:val="center"/>
              <w:rPr>
                <w:rFonts w:cs="宋体"/>
                <w:color w:val="000000"/>
                <w:sz w:val="21"/>
                <w:szCs w:val="21"/>
                <w:highlight w:val="none"/>
              </w:rPr>
            </w:pPr>
            <w:r>
              <w:rPr>
                <w:rFonts w:hint="eastAsia" w:cs="宋体"/>
                <w:color w:val="000000"/>
                <w:kern w:val="0"/>
                <w:sz w:val="21"/>
                <w:szCs w:val="21"/>
                <w:highlight w:val="none"/>
                <w:lang w:val="en-US" w:eastAsia="zh-CN" w:bidi="ar"/>
              </w:rPr>
              <w:t>2</w:t>
            </w:r>
            <w:r>
              <w:rPr>
                <w:rFonts w:hint="eastAsia" w:cs="宋体"/>
                <w:color w:val="000000"/>
                <w:kern w:val="0"/>
                <w:sz w:val="21"/>
                <w:szCs w:val="21"/>
                <w:highlight w:val="none"/>
                <w:lang w:bidi="ar"/>
              </w:rPr>
              <w:t>▲为确保微模块能效，要求微模块漏热量应不超过被测试微模块的5%</w:t>
            </w:r>
            <w:r>
              <w:rPr>
                <w:rFonts w:hint="eastAsia" w:cs="宋体"/>
                <w:color w:val="000000"/>
                <w:kern w:val="0"/>
                <w:sz w:val="21"/>
                <w:szCs w:val="21"/>
                <w:highlight w:val="none"/>
                <w:lang w:eastAsia="zh-CN" w:bidi="ar"/>
              </w:rPr>
              <w:t>（提供相关证明）</w:t>
            </w:r>
          </w:p>
        </w:tc>
      </w:tr>
      <w:tr>
        <w:tblPrEx>
          <w:tblCellMar>
            <w:top w:w="0" w:type="dxa"/>
            <w:left w:w="108" w:type="dxa"/>
            <w:bottom w:w="0" w:type="dxa"/>
            <w:right w:w="108" w:type="dxa"/>
          </w:tblCellMar>
        </w:tblPrEx>
        <w:trPr>
          <w:trHeight w:val="90" w:hRule="atLeast"/>
          <w:tblHeader/>
        </w:trPr>
        <w:tc>
          <w:tcPr>
            <w:tcW w:w="1075" w:type="dxa"/>
            <w:tcBorders>
              <w:top w:val="single" w:color="auto" w:sz="4" w:space="0"/>
              <w:left w:val="single" w:color="auto" w:sz="4" w:space="0"/>
              <w:bottom w:val="single" w:color="auto" w:sz="4" w:space="0"/>
              <w:right w:val="single" w:color="auto" w:sz="4" w:space="0"/>
            </w:tcBorders>
            <w:shd w:val="clear" w:color="auto" w:fill="FFFFFF"/>
            <w:vAlign w:val="center"/>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机房装修</w:t>
            </w:r>
          </w:p>
        </w:tc>
        <w:tc>
          <w:tcPr>
            <w:tcW w:w="6659"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color w:val="000000"/>
                <w:sz w:val="21"/>
                <w:szCs w:val="21"/>
                <w:highlight w:val="none"/>
              </w:rPr>
            </w:pPr>
            <w:r>
              <w:rPr>
                <w:rFonts w:cs="宋体"/>
                <w:color w:val="000000"/>
                <w:kern w:val="0"/>
                <w:sz w:val="21"/>
                <w:szCs w:val="21"/>
                <w:highlight w:val="none"/>
                <w:lang w:bidi="ar"/>
              </w:rPr>
              <w:t>防雷接地及地面防水、防尘、防火、防凝水</w:t>
            </w:r>
            <w:r>
              <w:rPr>
                <w:rFonts w:hint="eastAsia" w:cs="宋体"/>
                <w:color w:val="000000"/>
                <w:kern w:val="0"/>
                <w:sz w:val="21"/>
                <w:szCs w:val="21"/>
                <w:highlight w:val="none"/>
                <w:lang w:bidi="ar"/>
              </w:rPr>
              <w:t>，及机房内微模块系统配套装修。</w:t>
            </w:r>
          </w:p>
        </w:tc>
      </w:tr>
      <w:tr>
        <w:tblPrEx>
          <w:tblCellMar>
            <w:top w:w="0" w:type="dxa"/>
            <w:left w:w="108" w:type="dxa"/>
            <w:bottom w:w="0" w:type="dxa"/>
            <w:right w:w="108" w:type="dxa"/>
          </w:tblCellMar>
        </w:tblPrEx>
        <w:trPr>
          <w:trHeight w:val="90" w:hRule="atLeast"/>
          <w:tblHeader/>
        </w:trPr>
        <w:tc>
          <w:tcPr>
            <w:tcW w:w="1075" w:type="dxa"/>
            <w:tcBorders>
              <w:top w:val="single" w:color="auto" w:sz="4" w:space="0"/>
              <w:left w:val="single" w:color="auto" w:sz="4" w:space="0"/>
              <w:bottom w:val="single" w:color="auto" w:sz="4" w:space="0"/>
              <w:right w:val="single" w:color="auto" w:sz="4" w:space="0"/>
            </w:tcBorders>
            <w:shd w:val="clear" w:color="auto" w:fill="FFFFFF"/>
            <w:vAlign w:val="center"/>
          </w:tcPr>
          <w:p>
            <w:pPr>
              <w:ind w:firstLine="0" w:firstLineChars="0"/>
              <w:jc w:val="center"/>
              <w:textAlignment w:val="top"/>
              <w:rPr>
                <w:rFonts w:cs="宋体"/>
                <w:color w:val="000000" w:themeColor="text1"/>
                <w:sz w:val="21"/>
                <w:szCs w:val="21"/>
                <w:highlight w:val="none"/>
                <w14:textFill>
                  <w14:solidFill>
                    <w14:schemeClr w14:val="tx1"/>
                  </w14:solidFill>
                </w14:textFill>
              </w:rPr>
            </w:pPr>
            <w:r>
              <w:rPr>
                <w:rFonts w:hint="eastAsia" w:cs="宋体"/>
                <w:color w:val="000000" w:themeColor="text1"/>
                <w:kern w:val="0"/>
                <w:sz w:val="21"/>
                <w:szCs w:val="21"/>
                <w:highlight w:val="none"/>
                <w:lang w:bidi="ar"/>
                <w14:textFill>
                  <w14:solidFill>
                    <w14:schemeClr w14:val="tx1"/>
                  </w14:solidFill>
                </w14:textFill>
              </w:rPr>
              <w:t>UPS系统</w:t>
            </w:r>
          </w:p>
        </w:tc>
        <w:tc>
          <w:tcPr>
            <w:tcW w:w="6659" w:type="dxa"/>
            <w:tcBorders>
              <w:top w:val="single" w:color="auto" w:sz="4" w:space="0"/>
              <w:left w:val="single" w:color="auto" w:sz="4" w:space="0"/>
              <w:bottom w:val="single" w:color="auto" w:sz="4" w:space="0"/>
              <w:right w:val="single" w:color="auto" w:sz="4" w:space="0"/>
            </w:tcBorders>
            <w:vAlign w:val="center"/>
          </w:tcPr>
          <w:p>
            <w:pPr>
              <w:numPr>
                <w:ilvl w:val="0"/>
                <w:numId w:val="10"/>
              </w:numPr>
              <w:ind w:firstLine="0" w:firstLineChars="0"/>
              <w:jc w:val="left"/>
              <w:textAlignment w:val="center"/>
              <w:rPr>
                <w:rFonts w:cs="宋体"/>
                <w:color w:val="000000" w:themeColor="text1"/>
                <w:kern w:val="0"/>
                <w:sz w:val="21"/>
                <w:szCs w:val="21"/>
                <w:highlight w:val="none"/>
                <w:lang w:bidi="ar"/>
                <w14:textFill>
                  <w14:solidFill>
                    <w14:schemeClr w14:val="tx1"/>
                  </w14:solidFill>
                </w14:textFill>
              </w:rPr>
            </w:pPr>
            <w:r>
              <w:rPr>
                <w:rFonts w:hint="eastAsia" w:cs="宋体"/>
                <w:color w:val="000000" w:themeColor="text1"/>
                <w:kern w:val="0"/>
                <w:sz w:val="21"/>
                <w:szCs w:val="21"/>
                <w:highlight w:val="none"/>
                <w:lang w:bidi="ar"/>
                <w14:textFill>
                  <w14:solidFill>
                    <w14:schemeClr w14:val="tx1"/>
                  </w14:solidFill>
                </w14:textFill>
              </w:rPr>
              <w:t>本项目配置2台800kVA模块化UPS，100KVA功率模块，支持热插拔，配置SNMP卡或具有FE接口，方便接入监控管理系统</w:t>
            </w:r>
            <w:r>
              <w:rPr>
                <w:rFonts w:hint="eastAsia" w:cs="宋体"/>
                <w:color w:val="000000" w:themeColor="text1"/>
                <w:kern w:val="0"/>
                <w:sz w:val="21"/>
                <w:szCs w:val="21"/>
                <w:highlight w:val="none"/>
                <w:lang w:eastAsia="zh" w:bidi="ar"/>
                <w14:textFill>
                  <w14:solidFill>
                    <w14:schemeClr w14:val="tx1"/>
                  </w14:solidFill>
                </w14:textFill>
              </w:rPr>
              <w:t>，</w:t>
            </w:r>
            <w:r>
              <w:rPr>
                <w:rFonts w:hint="eastAsia" w:cs="宋体"/>
                <w:color w:val="000000" w:themeColor="text1"/>
                <w:kern w:val="0"/>
                <w:sz w:val="21"/>
                <w:szCs w:val="21"/>
                <w:highlight w:val="none"/>
                <w:lang w:eastAsia="zh" w:bidi="ar"/>
                <w14:textFill>
                  <w14:solidFill>
                    <w14:schemeClr w14:val="tx1"/>
                  </w14:solidFill>
                </w14:textFill>
              </w:rPr>
              <w:t>需配置15分钟备电电池</w:t>
            </w:r>
            <w:r>
              <w:rPr>
                <w:rFonts w:hint="eastAsia" w:cs="宋体"/>
                <w:color w:val="000000" w:themeColor="text1"/>
                <w:kern w:val="0"/>
                <w:sz w:val="21"/>
                <w:szCs w:val="21"/>
                <w:highlight w:val="none"/>
                <w:lang w:bidi="ar"/>
                <w14:textFill>
                  <w14:solidFill>
                    <w14:schemeClr w14:val="tx1"/>
                  </w14:solidFill>
                </w14:textFill>
              </w:rPr>
              <w:t>。</w:t>
            </w:r>
          </w:p>
          <w:p>
            <w:pPr>
              <w:numPr>
                <w:ilvl w:val="0"/>
                <w:numId w:val="10"/>
              </w:numPr>
              <w:ind w:firstLine="0" w:firstLineChars="0"/>
              <w:jc w:val="left"/>
              <w:textAlignment w:val="center"/>
              <w:rPr>
                <w:rFonts w:cs="宋体"/>
                <w:color w:val="000000" w:themeColor="text1"/>
                <w:sz w:val="21"/>
                <w:szCs w:val="21"/>
                <w:highlight w:val="none"/>
                <w14:textFill>
                  <w14:solidFill>
                    <w14:schemeClr w14:val="tx1"/>
                  </w14:solidFill>
                </w14:textFill>
              </w:rPr>
            </w:pPr>
            <w:r>
              <w:rPr>
                <w:rFonts w:hint="eastAsia" w:cs="宋体"/>
                <w:color w:val="000000" w:themeColor="text1"/>
                <w:kern w:val="0"/>
                <w:sz w:val="21"/>
                <w:szCs w:val="21"/>
                <w:highlight w:val="none"/>
                <w:lang w:bidi="ar"/>
                <w14:textFill>
                  <w14:solidFill>
                    <w14:schemeClr w14:val="tx1"/>
                  </w14:solidFill>
                </w14:textFill>
              </w:rPr>
              <w:t>模块化UPS应采用集中控制的逻辑，集中控制单元冗余设计。</w:t>
            </w:r>
          </w:p>
          <w:p>
            <w:pPr>
              <w:numPr>
                <w:ilvl w:val="0"/>
                <w:numId w:val="10"/>
              </w:numPr>
              <w:ind w:firstLine="0" w:firstLineChars="0"/>
              <w:jc w:val="left"/>
              <w:textAlignment w:val="center"/>
              <w:rPr>
                <w:rFonts w:cs="宋体"/>
                <w:color w:val="000000" w:themeColor="text1"/>
                <w:sz w:val="21"/>
                <w:szCs w:val="21"/>
                <w:highlight w:val="none"/>
                <w14:textFill>
                  <w14:solidFill>
                    <w14:schemeClr w14:val="tx1"/>
                  </w14:solidFill>
                </w14:textFill>
              </w:rPr>
            </w:pPr>
            <w:r>
              <w:rPr>
                <w:rFonts w:hint="eastAsia" w:cs="宋体"/>
                <w:color w:val="000000" w:themeColor="text1"/>
                <w:kern w:val="0"/>
                <w:sz w:val="21"/>
                <w:szCs w:val="21"/>
                <w:highlight w:val="none"/>
                <w:lang w:bidi="ar"/>
                <w14:textFill>
                  <w14:solidFill>
                    <w14:schemeClr w14:val="tx1"/>
                  </w14:solidFill>
                </w14:textFill>
              </w:rPr>
              <w:t>UPS应支持正常模式，旁路模式，电池模式，增强型ECO模式。</w:t>
            </w:r>
            <w:r>
              <w:rPr>
                <w:rFonts w:hint="eastAsia" w:cs="宋体"/>
                <w:color w:val="000000" w:themeColor="text1"/>
                <w:kern w:val="0"/>
                <w:sz w:val="21"/>
                <w:szCs w:val="21"/>
                <w:highlight w:val="none"/>
                <w:lang w:bidi="ar"/>
                <w14:textFill>
                  <w14:solidFill>
                    <w14:schemeClr w14:val="tx1"/>
                  </w14:solidFill>
                </w14:textFill>
              </w:rPr>
              <w:br w:type="textWrapping"/>
            </w:r>
            <w:r>
              <w:rPr>
                <w:rFonts w:hint="eastAsia" w:cs="宋体"/>
                <w:color w:val="000000" w:themeColor="text1"/>
                <w:kern w:val="0"/>
                <w:sz w:val="21"/>
                <w:szCs w:val="21"/>
                <w:highlight w:val="none"/>
                <w:lang w:bidi="ar"/>
                <w14:textFill>
                  <w14:solidFill>
                    <w14:schemeClr w14:val="tx1"/>
                  </w14:solidFill>
                </w14:textFill>
              </w:rPr>
              <w:t>正常模式下，UPS系统效率高达到96.9%，同时轻载高效，30%负载率时效率高达96.7%，低于20%时UPS具有休眠部分模块能力；</w:t>
            </w:r>
          </w:p>
          <w:p>
            <w:pPr>
              <w:numPr>
                <w:ilvl w:val="0"/>
                <w:numId w:val="10"/>
              </w:numPr>
              <w:ind w:firstLine="0" w:firstLineChars="0"/>
              <w:jc w:val="left"/>
              <w:textAlignment w:val="center"/>
              <w:rPr>
                <w:rFonts w:cs="宋体"/>
                <w:color w:val="000000" w:themeColor="text1"/>
                <w:sz w:val="21"/>
                <w:szCs w:val="21"/>
                <w:highlight w:val="none"/>
                <w14:textFill>
                  <w14:solidFill>
                    <w14:schemeClr w14:val="tx1"/>
                  </w14:solidFill>
                </w14:textFill>
              </w:rPr>
            </w:pPr>
            <w:r>
              <w:rPr>
                <w:rFonts w:hint="eastAsia" w:cs="宋体"/>
                <w:color w:val="000000" w:themeColor="text1"/>
                <w:kern w:val="0"/>
                <w:sz w:val="21"/>
                <w:szCs w:val="21"/>
                <w:highlight w:val="none"/>
                <w:lang w:bidi="ar"/>
                <w14:textFill>
                  <w14:solidFill>
                    <w14:schemeClr w14:val="tx1"/>
                  </w14:solidFill>
                </w14:textFill>
              </w:rPr>
              <w:t>800kVA系统短时耐受能力应大于35kA；</w:t>
            </w:r>
          </w:p>
          <w:p>
            <w:pPr>
              <w:numPr>
                <w:ilvl w:val="0"/>
                <w:numId w:val="10"/>
              </w:numPr>
              <w:ind w:firstLine="0" w:firstLineChars="0"/>
              <w:jc w:val="left"/>
              <w:textAlignment w:val="center"/>
              <w:rPr>
                <w:rFonts w:cs="宋体"/>
                <w:color w:val="000000" w:themeColor="text1"/>
                <w:sz w:val="21"/>
                <w:szCs w:val="21"/>
                <w:highlight w:val="none"/>
                <w14:textFill>
                  <w14:solidFill>
                    <w14:schemeClr w14:val="tx1"/>
                  </w14:solidFill>
                </w14:textFill>
              </w:rPr>
            </w:pPr>
            <w:r>
              <w:rPr>
                <w:rFonts w:hint="eastAsia" w:cs="宋体"/>
                <w:color w:val="000000" w:themeColor="text1"/>
                <w:kern w:val="0"/>
                <w:sz w:val="21"/>
                <w:szCs w:val="21"/>
                <w:highlight w:val="none"/>
                <w:lang w:bidi="ar"/>
                <w14:textFill>
                  <w14:solidFill>
                    <w14:schemeClr w14:val="tx1"/>
                  </w14:solidFill>
                </w14:textFill>
              </w:rPr>
              <w:t>为减少电池线缆投资，电池需采用无中线设计。</w:t>
            </w:r>
          </w:p>
          <w:p>
            <w:pPr>
              <w:numPr>
                <w:ilvl w:val="0"/>
                <w:numId w:val="10"/>
              </w:numPr>
              <w:ind w:firstLine="0" w:firstLineChars="0"/>
              <w:jc w:val="left"/>
              <w:textAlignment w:val="center"/>
              <w:rPr>
                <w:rFonts w:cs="宋体"/>
                <w:color w:val="000000" w:themeColor="text1"/>
                <w:sz w:val="21"/>
                <w:szCs w:val="21"/>
                <w:highlight w:val="none"/>
                <w14:textFill>
                  <w14:solidFill>
                    <w14:schemeClr w14:val="tx1"/>
                  </w14:solidFill>
                </w14:textFill>
              </w:rPr>
            </w:pPr>
            <w:r>
              <w:rPr>
                <w:rFonts w:hint="eastAsia" w:cs="宋体"/>
                <w:color w:val="000000" w:themeColor="text1"/>
                <w:kern w:val="0"/>
                <w:sz w:val="21"/>
                <w:szCs w:val="21"/>
                <w:highlight w:val="none"/>
                <w:lang w:bidi="ar"/>
                <w14:textFill>
                  <w14:solidFill>
                    <w14:schemeClr w14:val="tx1"/>
                  </w14:solidFill>
                </w14:textFill>
              </w:rPr>
              <w:t>输入电压范围（Vac）：138-485VAC；324V-485V支持满载</w:t>
            </w:r>
          </w:p>
          <w:p>
            <w:pPr>
              <w:numPr>
                <w:ilvl w:val="0"/>
                <w:numId w:val="10"/>
              </w:numPr>
              <w:ind w:firstLine="0" w:firstLineChars="0"/>
              <w:jc w:val="left"/>
              <w:textAlignment w:val="center"/>
              <w:rPr>
                <w:rFonts w:cs="宋体"/>
                <w:color w:val="000000" w:themeColor="text1"/>
                <w:sz w:val="21"/>
                <w:szCs w:val="21"/>
                <w:highlight w:val="none"/>
                <w14:textFill>
                  <w14:solidFill>
                    <w14:schemeClr w14:val="tx1"/>
                  </w14:solidFill>
                </w14:textFill>
              </w:rPr>
            </w:pPr>
            <w:r>
              <w:rPr>
                <w:rFonts w:hint="eastAsia" w:cs="宋体"/>
                <w:color w:val="000000" w:themeColor="text1"/>
                <w:kern w:val="0"/>
                <w:sz w:val="21"/>
                <w:szCs w:val="21"/>
                <w:highlight w:val="none"/>
                <w:lang w:bidi="ar"/>
                <w14:textFill>
                  <w14:solidFill>
                    <w14:schemeClr w14:val="tx1"/>
                  </w14:solidFill>
                </w14:textFill>
              </w:rPr>
              <w:t>额定频率（Hz）：50Hz/60Hz</w:t>
            </w:r>
          </w:p>
          <w:p>
            <w:pPr>
              <w:numPr>
                <w:ilvl w:val="0"/>
                <w:numId w:val="10"/>
              </w:numPr>
              <w:ind w:firstLine="0" w:firstLineChars="0"/>
              <w:jc w:val="left"/>
              <w:textAlignment w:val="center"/>
              <w:rPr>
                <w:rFonts w:cs="宋体"/>
                <w:color w:val="000000" w:themeColor="text1"/>
                <w:sz w:val="21"/>
                <w:szCs w:val="21"/>
                <w:highlight w:val="none"/>
                <w14:textFill>
                  <w14:solidFill>
                    <w14:schemeClr w14:val="tx1"/>
                  </w14:solidFill>
                </w14:textFill>
              </w:rPr>
            </w:pPr>
            <w:r>
              <w:rPr>
                <w:rFonts w:hint="eastAsia" w:cs="宋体"/>
                <w:color w:val="000000" w:themeColor="text1"/>
                <w:kern w:val="0"/>
                <w:sz w:val="21"/>
                <w:szCs w:val="21"/>
                <w:highlight w:val="none"/>
                <w:lang w:bidi="ar"/>
                <w14:textFill>
                  <w14:solidFill>
                    <w14:schemeClr w14:val="tx1"/>
                  </w14:solidFill>
                </w14:textFill>
              </w:rPr>
              <w:t>输入频率范围（Hz）：40Hz-70Hz</w:t>
            </w:r>
          </w:p>
          <w:p>
            <w:pPr>
              <w:numPr>
                <w:ilvl w:val="0"/>
                <w:numId w:val="10"/>
              </w:numPr>
              <w:ind w:firstLine="0" w:firstLineChars="0"/>
              <w:jc w:val="left"/>
              <w:textAlignment w:val="center"/>
              <w:rPr>
                <w:rFonts w:cs="宋体"/>
                <w:color w:val="000000" w:themeColor="text1"/>
                <w:sz w:val="21"/>
                <w:szCs w:val="21"/>
                <w:highlight w:val="none"/>
                <w14:textFill>
                  <w14:solidFill>
                    <w14:schemeClr w14:val="tx1"/>
                  </w14:solidFill>
                </w14:textFill>
              </w:rPr>
            </w:pPr>
            <w:r>
              <w:rPr>
                <w:rFonts w:hint="eastAsia" w:cs="宋体"/>
                <w:color w:val="000000" w:themeColor="text1"/>
                <w:kern w:val="0"/>
                <w:sz w:val="21"/>
                <w:szCs w:val="21"/>
                <w:highlight w:val="none"/>
                <w:lang w:bidi="ar"/>
                <w14:textFill>
                  <w14:solidFill>
                    <w14:schemeClr w14:val="tx1"/>
                  </w14:solidFill>
                </w14:textFill>
              </w:rPr>
              <w:t>输入功率因数：&gt;0.99满载</w:t>
            </w:r>
          </w:p>
          <w:p>
            <w:pPr>
              <w:numPr>
                <w:ilvl w:val="0"/>
                <w:numId w:val="10"/>
              </w:numPr>
              <w:ind w:firstLine="0" w:firstLineChars="0"/>
              <w:jc w:val="left"/>
              <w:textAlignment w:val="center"/>
              <w:rPr>
                <w:rFonts w:cs="宋体"/>
                <w:color w:val="000000" w:themeColor="text1"/>
                <w:sz w:val="21"/>
                <w:szCs w:val="21"/>
                <w:highlight w:val="none"/>
                <w14:textFill>
                  <w14:solidFill>
                    <w14:schemeClr w14:val="tx1"/>
                  </w14:solidFill>
                </w14:textFill>
              </w:rPr>
            </w:pPr>
            <w:r>
              <w:rPr>
                <w:rFonts w:hint="eastAsia" w:cs="宋体"/>
                <w:color w:val="000000" w:themeColor="text1"/>
                <w:kern w:val="0"/>
                <w:sz w:val="21"/>
                <w:szCs w:val="21"/>
                <w:highlight w:val="none"/>
                <w:lang w:bidi="ar"/>
                <w14:textFill>
                  <w14:solidFill>
                    <w14:schemeClr w14:val="tx1"/>
                  </w14:solidFill>
                </w14:textFill>
              </w:rPr>
              <w:t>输入电流失真THDi：&lt;3%（线性载满载)&lt;5%（非线性载满载）</w:t>
            </w:r>
          </w:p>
          <w:p>
            <w:pPr>
              <w:numPr>
                <w:ilvl w:val="0"/>
                <w:numId w:val="10"/>
              </w:numPr>
              <w:ind w:firstLine="0" w:firstLineChars="0"/>
              <w:jc w:val="left"/>
              <w:textAlignment w:val="center"/>
              <w:rPr>
                <w:rFonts w:cs="宋体"/>
                <w:color w:val="000000" w:themeColor="text1"/>
                <w:sz w:val="21"/>
                <w:szCs w:val="21"/>
                <w:highlight w:val="none"/>
                <w14:textFill>
                  <w14:solidFill>
                    <w14:schemeClr w14:val="tx1"/>
                  </w14:solidFill>
                </w14:textFill>
              </w:rPr>
            </w:pPr>
            <w:r>
              <w:rPr>
                <w:rFonts w:hint="eastAsia" w:cs="宋体"/>
                <w:color w:val="000000" w:themeColor="text1"/>
                <w:kern w:val="0"/>
                <w:sz w:val="21"/>
                <w:szCs w:val="21"/>
                <w:highlight w:val="none"/>
                <w:lang w:bidi="ar"/>
                <w14:textFill>
                  <w14:solidFill>
                    <w14:schemeClr w14:val="tx1"/>
                  </w14:solidFill>
                </w14:textFill>
              </w:rPr>
              <w:t>输出功率因数：1</w:t>
            </w:r>
          </w:p>
          <w:p>
            <w:pPr>
              <w:numPr>
                <w:ilvl w:val="0"/>
                <w:numId w:val="10"/>
              </w:numPr>
              <w:ind w:firstLine="0" w:firstLineChars="0"/>
              <w:jc w:val="left"/>
              <w:textAlignment w:val="center"/>
              <w:rPr>
                <w:rFonts w:cs="宋体"/>
                <w:color w:val="000000" w:themeColor="text1"/>
                <w:sz w:val="21"/>
                <w:szCs w:val="21"/>
                <w:highlight w:val="none"/>
                <w14:textFill>
                  <w14:solidFill>
                    <w14:schemeClr w14:val="tx1"/>
                  </w14:solidFill>
                </w14:textFill>
              </w:rPr>
            </w:pPr>
            <w:r>
              <w:rPr>
                <w:rFonts w:hint="eastAsia" w:cs="宋体"/>
                <w:color w:val="000000" w:themeColor="text1"/>
                <w:kern w:val="0"/>
                <w:sz w:val="21"/>
                <w:szCs w:val="21"/>
                <w:highlight w:val="none"/>
                <w:lang w:bidi="ar"/>
                <w14:textFill>
                  <w14:solidFill>
                    <w14:schemeClr w14:val="tx1"/>
                  </w14:solidFill>
                </w14:textFill>
              </w:rPr>
              <w:t>逆变过载能力：</w:t>
            </w:r>
            <w:r>
              <w:rPr>
                <w:rFonts w:hint="eastAsia" w:cs="宋体"/>
                <w:color w:val="000000" w:themeColor="text1"/>
                <w:kern w:val="0"/>
                <w:sz w:val="21"/>
                <w:szCs w:val="21"/>
                <w:highlight w:val="none"/>
                <w:lang w:bidi="ar"/>
                <w14:textFill>
                  <w14:solidFill>
                    <w14:schemeClr w14:val="tx1"/>
                  </w14:solidFill>
                </w14:textFill>
              </w:rPr>
              <w:br w:type="textWrapping"/>
            </w:r>
            <w:r>
              <w:rPr>
                <w:rFonts w:hint="eastAsia" w:cs="宋体"/>
                <w:color w:val="000000" w:themeColor="text1"/>
                <w:kern w:val="0"/>
                <w:sz w:val="21"/>
                <w:szCs w:val="21"/>
                <w:highlight w:val="none"/>
                <w:lang w:eastAsia="zh" w:bidi="ar"/>
                <w14:textFill>
                  <w14:solidFill>
                    <w14:schemeClr w14:val="tx1"/>
                  </w14:solidFill>
                </w14:textFill>
              </w:rPr>
              <w:tab/>
            </w:r>
            <w:r>
              <w:rPr>
                <w:rFonts w:hint="eastAsia" w:cs="宋体"/>
                <w:color w:val="000000" w:themeColor="text1"/>
                <w:kern w:val="0"/>
                <w:sz w:val="21"/>
                <w:szCs w:val="21"/>
                <w:highlight w:val="none"/>
                <w:lang w:bidi="ar"/>
                <w14:textFill>
                  <w14:solidFill>
                    <w14:schemeClr w14:val="tx1"/>
                  </w14:solidFill>
                </w14:textFill>
              </w:rPr>
              <w:t>100~110%负载，60min后转旁路，</w:t>
            </w:r>
            <w:r>
              <w:rPr>
                <w:rFonts w:hint="eastAsia" w:cs="宋体"/>
                <w:color w:val="000000" w:themeColor="text1"/>
                <w:kern w:val="0"/>
                <w:sz w:val="21"/>
                <w:szCs w:val="21"/>
                <w:highlight w:val="none"/>
                <w:lang w:bidi="ar"/>
                <w14:textFill>
                  <w14:solidFill>
                    <w14:schemeClr w14:val="tx1"/>
                  </w14:solidFill>
                </w14:textFill>
              </w:rPr>
              <w:br w:type="textWrapping"/>
            </w:r>
            <w:r>
              <w:rPr>
                <w:rFonts w:hint="eastAsia" w:cs="宋体"/>
                <w:color w:val="000000" w:themeColor="text1"/>
                <w:kern w:val="0"/>
                <w:sz w:val="21"/>
                <w:szCs w:val="21"/>
                <w:highlight w:val="none"/>
                <w:lang w:eastAsia="zh" w:bidi="ar"/>
                <w14:textFill>
                  <w14:solidFill>
                    <w14:schemeClr w14:val="tx1"/>
                  </w14:solidFill>
                </w14:textFill>
              </w:rPr>
              <w:tab/>
            </w:r>
            <w:r>
              <w:rPr>
                <w:rFonts w:hint="eastAsia" w:cs="宋体"/>
                <w:color w:val="000000" w:themeColor="text1"/>
                <w:kern w:val="0"/>
                <w:sz w:val="21"/>
                <w:szCs w:val="21"/>
                <w:highlight w:val="none"/>
                <w:lang w:bidi="ar"/>
                <w14:textFill>
                  <w14:solidFill>
                    <w14:schemeClr w14:val="tx1"/>
                  </w14:solidFill>
                </w14:textFill>
              </w:rPr>
              <w:t>111~125%负载，10min后转旁路</w:t>
            </w:r>
            <w:r>
              <w:rPr>
                <w:rFonts w:hint="eastAsia" w:cs="宋体"/>
                <w:color w:val="000000" w:themeColor="text1"/>
                <w:kern w:val="0"/>
                <w:sz w:val="21"/>
                <w:szCs w:val="21"/>
                <w:highlight w:val="none"/>
                <w:lang w:bidi="ar"/>
                <w14:textFill>
                  <w14:solidFill>
                    <w14:schemeClr w14:val="tx1"/>
                  </w14:solidFill>
                </w14:textFill>
              </w:rPr>
              <w:br w:type="textWrapping"/>
            </w:r>
            <w:r>
              <w:rPr>
                <w:rFonts w:hint="eastAsia" w:cs="宋体"/>
                <w:color w:val="000000" w:themeColor="text1"/>
                <w:kern w:val="0"/>
                <w:sz w:val="21"/>
                <w:szCs w:val="21"/>
                <w:highlight w:val="none"/>
                <w:lang w:eastAsia="zh" w:bidi="ar"/>
                <w14:textFill>
                  <w14:solidFill>
                    <w14:schemeClr w14:val="tx1"/>
                  </w14:solidFill>
                </w14:textFill>
              </w:rPr>
              <w:tab/>
            </w:r>
            <w:r>
              <w:rPr>
                <w:rFonts w:hint="eastAsia" w:cs="宋体"/>
                <w:color w:val="000000" w:themeColor="text1"/>
                <w:kern w:val="0"/>
                <w:sz w:val="21"/>
                <w:szCs w:val="21"/>
                <w:highlight w:val="none"/>
                <w:lang w:bidi="ar"/>
                <w14:textFill>
                  <w14:solidFill>
                    <w14:schemeClr w14:val="tx1"/>
                  </w14:solidFill>
                </w14:textFill>
              </w:rPr>
              <w:t>126~150%负载，1min后转旁路</w:t>
            </w:r>
            <w:r>
              <w:rPr>
                <w:rFonts w:hint="eastAsia" w:cs="宋体"/>
                <w:color w:val="000000" w:themeColor="text1"/>
                <w:kern w:val="0"/>
                <w:sz w:val="21"/>
                <w:szCs w:val="21"/>
                <w:highlight w:val="none"/>
                <w:lang w:bidi="ar"/>
                <w14:textFill>
                  <w14:solidFill>
                    <w14:schemeClr w14:val="tx1"/>
                  </w14:solidFill>
                </w14:textFill>
              </w:rPr>
              <w:br w:type="textWrapping"/>
            </w:r>
            <w:r>
              <w:rPr>
                <w:rFonts w:hint="eastAsia" w:cs="宋体"/>
                <w:color w:val="000000" w:themeColor="text1"/>
                <w:kern w:val="0"/>
                <w:sz w:val="21"/>
                <w:szCs w:val="21"/>
                <w:highlight w:val="none"/>
                <w:lang w:eastAsia="zh" w:bidi="ar"/>
                <w14:textFill>
                  <w14:solidFill>
                    <w14:schemeClr w14:val="tx1"/>
                  </w14:solidFill>
                </w14:textFill>
              </w:rPr>
              <w:tab/>
            </w:r>
            <w:r>
              <w:rPr>
                <w:rFonts w:hint="eastAsia" w:cs="宋体"/>
                <w:color w:val="000000" w:themeColor="text1"/>
                <w:kern w:val="0"/>
                <w:sz w:val="21"/>
                <w:szCs w:val="21"/>
                <w:highlight w:val="none"/>
                <w:lang w:bidi="ar"/>
                <w14:textFill>
                  <w14:solidFill>
                    <w14:schemeClr w14:val="tx1"/>
                  </w14:solidFill>
                </w14:textFill>
              </w:rPr>
              <w:t>大于150%负载，200ms后转旁路</w:t>
            </w:r>
          </w:p>
        </w:tc>
      </w:tr>
      <w:tr>
        <w:tblPrEx>
          <w:tblCellMar>
            <w:top w:w="0" w:type="dxa"/>
            <w:left w:w="108" w:type="dxa"/>
            <w:bottom w:w="0" w:type="dxa"/>
            <w:right w:w="108" w:type="dxa"/>
          </w:tblCellMar>
        </w:tblPrEx>
        <w:trPr>
          <w:trHeight w:val="303" w:hRule="atLeast"/>
          <w:tblHeader/>
        </w:trPr>
        <w:tc>
          <w:tcPr>
            <w:tcW w:w="1075"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低压配电系统</w:t>
            </w:r>
          </w:p>
        </w:tc>
        <w:tc>
          <w:tcPr>
            <w:tcW w:w="6659"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color w:val="000000"/>
                <w:sz w:val="21"/>
                <w:szCs w:val="21"/>
                <w:highlight w:val="none"/>
              </w:rPr>
            </w:pPr>
            <w:r>
              <w:rPr>
                <w:rFonts w:hint="eastAsia" w:cs="宋体"/>
                <w:color w:val="000000"/>
                <w:kern w:val="0"/>
                <w:sz w:val="21"/>
                <w:szCs w:val="21"/>
                <w:highlight w:val="none"/>
                <w:lang w:bidi="ar"/>
              </w:rPr>
              <w:t>含市电柜，动力柜，UPS输入柜（含维修旁路），UPS输出柜，馈线柜，微模块配电单元3套等。</w:t>
            </w:r>
          </w:p>
        </w:tc>
      </w:tr>
      <w:tr>
        <w:tblPrEx>
          <w:tblCellMar>
            <w:top w:w="0" w:type="dxa"/>
            <w:left w:w="108" w:type="dxa"/>
            <w:bottom w:w="0" w:type="dxa"/>
            <w:right w:w="108" w:type="dxa"/>
          </w:tblCellMar>
        </w:tblPrEx>
        <w:trPr>
          <w:trHeight w:val="2988" w:hRule="atLeast"/>
          <w:tblHeader/>
        </w:trPr>
        <w:tc>
          <w:tcPr>
            <w:tcW w:w="1075" w:type="dxa"/>
            <w:tcBorders>
              <w:top w:val="single" w:color="auto" w:sz="4" w:space="0"/>
              <w:left w:val="single" w:color="auto" w:sz="4" w:space="0"/>
              <w:bottom w:val="single" w:color="auto" w:sz="4" w:space="0"/>
              <w:right w:val="single" w:color="auto" w:sz="4" w:space="0"/>
            </w:tcBorders>
            <w:shd w:val="clear" w:color="auto" w:fill="FFFFFF"/>
            <w:vAlign w:val="center"/>
          </w:tcPr>
          <w:p>
            <w:pPr>
              <w:ind w:firstLine="0" w:firstLineChars="0"/>
              <w:jc w:val="center"/>
              <w:textAlignment w:val="top"/>
              <w:rPr>
                <w:rFonts w:cs="宋体"/>
                <w:sz w:val="21"/>
                <w:szCs w:val="21"/>
                <w:highlight w:val="none"/>
              </w:rPr>
            </w:pPr>
            <w:r>
              <w:rPr>
                <w:rFonts w:hint="eastAsia" w:cs="宋体"/>
                <w:kern w:val="0"/>
                <w:sz w:val="21"/>
                <w:szCs w:val="21"/>
                <w:highlight w:val="none"/>
                <w:lang w:bidi="ar"/>
              </w:rPr>
              <w:t>行级空调（46kw)</w:t>
            </w:r>
          </w:p>
        </w:tc>
        <w:tc>
          <w:tcPr>
            <w:tcW w:w="6659" w:type="dxa"/>
            <w:tcBorders>
              <w:top w:val="single" w:color="auto" w:sz="4" w:space="0"/>
              <w:left w:val="single" w:color="auto" w:sz="4" w:space="0"/>
              <w:bottom w:val="single" w:color="auto" w:sz="4" w:space="0"/>
              <w:right w:val="single" w:color="auto" w:sz="4" w:space="0"/>
            </w:tcBorders>
            <w:vAlign w:val="center"/>
          </w:tcPr>
          <w:p>
            <w:pPr>
              <w:numPr>
                <w:ilvl w:val="0"/>
                <w:numId w:val="11"/>
              </w:numPr>
              <w:ind w:firstLine="0" w:firstLineChars="0"/>
              <w:jc w:val="left"/>
              <w:textAlignment w:val="center"/>
              <w:rPr>
                <w:rFonts w:cs="宋体"/>
                <w:sz w:val="21"/>
                <w:szCs w:val="21"/>
                <w:highlight w:val="none"/>
              </w:rPr>
            </w:pPr>
            <w:r>
              <w:rPr>
                <w:rFonts w:hint="eastAsia" w:cs="宋体"/>
                <w:kern w:val="0"/>
                <w:sz w:val="21"/>
                <w:szCs w:val="21"/>
                <w:highlight w:val="none"/>
                <w:lang w:bidi="ar"/>
              </w:rPr>
              <w:t>基本要求：采用行级水平送风精密空调，单台精密空调总冷量≥46kW；风量≥9000m3/h；带加热加湿功能；</w:t>
            </w:r>
            <w:r>
              <w:rPr>
                <w:rFonts w:hint="eastAsia" w:cs="宋体"/>
                <w:kern w:val="0"/>
                <w:sz w:val="21"/>
                <w:szCs w:val="21"/>
                <w:highlight w:val="none"/>
                <w:lang w:eastAsia="zh" w:bidi="ar"/>
              </w:rPr>
              <w:t>3个加热加湿内机、4个单冷内机，以及室外机、铜管制冷剂和密闭冷通道；</w:t>
            </w:r>
            <w:r>
              <w:rPr>
                <w:rFonts w:hint="eastAsia" w:cs="宋体"/>
                <w:kern w:val="0"/>
                <w:sz w:val="21"/>
                <w:szCs w:val="21"/>
                <w:highlight w:val="none"/>
                <w:lang w:bidi="ar"/>
              </w:rPr>
              <w:t>精密空调安装于冷通道模块内，显示屏为7寸LCD触摸显示屏。产品符合8~9级抗震要求；提供抗震报告。</w:t>
            </w:r>
          </w:p>
          <w:p>
            <w:pPr>
              <w:numPr>
                <w:ilvl w:val="0"/>
                <w:numId w:val="11"/>
              </w:numPr>
              <w:ind w:firstLine="0" w:firstLineChars="0"/>
              <w:jc w:val="left"/>
              <w:textAlignment w:val="center"/>
              <w:rPr>
                <w:rFonts w:cs="宋体"/>
                <w:sz w:val="21"/>
                <w:szCs w:val="21"/>
                <w:highlight w:val="none"/>
              </w:rPr>
            </w:pPr>
            <w:r>
              <w:rPr>
                <w:rFonts w:hint="eastAsia" w:cs="宋体"/>
                <w:kern w:val="0"/>
                <w:sz w:val="21"/>
                <w:szCs w:val="21"/>
                <w:highlight w:val="none"/>
                <w:lang w:bidi="ar"/>
              </w:rPr>
              <w:t>产品符合节能认证，提供节能认证证书。</w:t>
            </w:r>
          </w:p>
          <w:p>
            <w:pPr>
              <w:numPr>
                <w:ilvl w:val="0"/>
                <w:numId w:val="11"/>
              </w:numPr>
              <w:ind w:firstLine="0" w:firstLineChars="0"/>
              <w:jc w:val="left"/>
              <w:textAlignment w:val="center"/>
              <w:rPr>
                <w:rFonts w:cs="宋体"/>
                <w:sz w:val="21"/>
                <w:szCs w:val="21"/>
                <w:highlight w:val="none"/>
              </w:rPr>
            </w:pPr>
            <w:r>
              <w:rPr>
                <w:rFonts w:hint="eastAsia" w:cs="宋体"/>
                <w:kern w:val="0"/>
                <w:sz w:val="21"/>
                <w:szCs w:val="21"/>
                <w:highlight w:val="none"/>
                <w:lang w:bidi="ar"/>
              </w:rPr>
              <w:t>为提高行级空调运行的可靠性，行级空调需提供可靠准确的检测手段，对冷媒容量进行自动检测并能在冷媒泄漏量超过阈值时产生制冷剂不足告警，避免由于制冷剂不足导致空调宕机或者制冷能力下降使模块产生局部热点，并可提供功能证明材料或第三方检测报告。</w:t>
            </w:r>
          </w:p>
          <w:p>
            <w:pPr>
              <w:numPr>
                <w:ilvl w:val="0"/>
                <w:numId w:val="11"/>
              </w:numPr>
              <w:ind w:firstLine="0" w:firstLineChars="0"/>
              <w:jc w:val="left"/>
              <w:textAlignment w:val="center"/>
              <w:rPr>
                <w:rFonts w:cs="宋体"/>
                <w:sz w:val="21"/>
                <w:szCs w:val="21"/>
                <w:highlight w:val="none"/>
              </w:rPr>
            </w:pPr>
            <w:r>
              <w:rPr>
                <w:rFonts w:hint="eastAsia" w:cs="宋体"/>
                <w:kern w:val="0"/>
                <w:sz w:val="21"/>
                <w:szCs w:val="21"/>
                <w:highlight w:val="none"/>
                <w:lang w:bidi="ar"/>
              </w:rPr>
              <w:t>可以实现最低10%的IT负载及95%以上室内高湿度的情况下的稳定除湿功能，降低高湿环境下数据中心低载运行的IT设备结露风险。</w:t>
            </w:r>
          </w:p>
          <w:p>
            <w:pPr>
              <w:numPr>
                <w:ilvl w:val="0"/>
                <w:numId w:val="11"/>
              </w:numPr>
              <w:ind w:firstLine="0" w:firstLineChars="0"/>
              <w:jc w:val="left"/>
              <w:textAlignment w:val="center"/>
              <w:rPr>
                <w:rFonts w:cs="宋体"/>
                <w:sz w:val="21"/>
                <w:szCs w:val="21"/>
                <w:highlight w:val="none"/>
              </w:rPr>
            </w:pPr>
            <w:r>
              <w:rPr>
                <w:rFonts w:hint="eastAsia" w:cs="宋体"/>
                <w:kern w:val="0"/>
                <w:sz w:val="21"/>
                <w:szCs w:val="21"/>
                <w:highlight w:val="none"/>
                <w:lang w:bidi="ar"/>
              </w:rPr>
              <w:t>精密空调可支持制冷量无极调节，调节范围不小于10%～100%，按需输出冷量，大幅降低能耗。压缩机应标配曲轴箱电加热带，提高压缩机可靠性。</w:t>
            </w:r>
          </w:p>
          <w:p>
            <w:pPr>
              <w:numPr>
                <w:ilvl w:val="0"/>
                <w:numId w:val="11"/>
              </w:numPr>
              <w:ind w:firstLine="0" w:firstLineChars="0"/>
              <w:jc w:val="left"/>
              <w:textAlignment w:val="center"/>
              <w:rPr>
                <w:rFonts w:cs="宋体"/>
                <w:sz w:val="21"/>
                <w:szCs w:val="21"/>
                <w:highlight w:val="none"/>
              </w:rPr>
            </w:pPr>
            <w:r>
              <w:rPr>
                <w:rFonts w:hint="eastAsia" w:cs="宋体"/>
                <w:kern w:val="0"/>
                <w:sz w:val="21"/>
                <w:szCs w:val="21"/>
                <w:highlight w:val="none"/>
                <w:lang w:bidi="ar"/>
              </w:rPr>
              <w:t>空调室内机应由直流变频压缩机、蒸发器、EC风机、控制器、电子膨胀阀、油分、视液镜、干燥过滤器、加湿器和加热器等主要部件组成。</w:t>
            </w:r>
          </w:p>
          <w:p>
            <w:pPr>
              <w:numPr>
                <w:ilvl w:val="0"/>
                <w:numId w:val="11"/>
              </w:numPr>
              <w:ind w:firstLine="0" w:firstLineChars="0"/>
              <w:jc w:val="left"/>
              <w:textAlignment w:val="center"/>
              <w:rPr>
                <w:rFonts w:cs="宋体"/>
                <w:sz w:val="21"/>
                <w:szCs w:val="21"/>
                <w:highlight w:val="none"/>
              </w:rPr>
            </w:pPr>
            <w:r>
              <w:rPr>
                <w:rFonts w:hint="eastAsia" w:cs="宋体"/>
                <w:kern w:val="0"/>
                <w:sz w:val="21"/>
                <w:szCs w:val="21"/>
                <w:highlight w:val="none"/>
                <w:lang w:bidi="ar"/>
              </w:rPr>
              <w:t>电子膨胀阀驱动自带储能单元，异常断电可以正常关闭，防止冷媒异常迁移，造成再开机后的压缩机带液启动等风险。</w:t>
            </w:r>
          </w:p>
          <w:p>
            <w:pPr>
              <w:numPr>
                <w:ilvl w:val="0"/>
                <w:numId w:val="11"/>
              </w:numPr>
              <w:ind w:firstLine="0" w:firstLineChars="0"/>
              <w:jc w:val="left"/>
              <w:textAlignment w:val="center"/>
              <w:rPr>
                <w:rFonts w:cs="宋体"/>
                <w:sz w:val="21"/>
                <w:szCs w:val="21"/>
                <w:highlight w:val="none"/>
              </w:rPr>
            </w:pPr>
            <w:r>
              <w:rPr>
                <w:rFonts w:hint="eastAsia" w:cs="宋体"/>
                <w:kern w:val="0"/>
                <w:sz w:val="21"/>
                <w:szCs w:val="21"/>
                <w:highlight w:val="none"/>
                <w:lang w:bidi="ar"/>
              </w:rPr>
              <w:t>采用节能型的加湿器，具备等焓加湿能力且空调最大加湿功耗需小于50W，具备显著的节能效果，加湿量不小于1.5kg/h，并能提供第三方测试报告证明。</w:t>
            </w:r>
          </w:p>
          <w:p>
            <w:pPr>
              <w:numPr>
                <w:ilvl w:val="0"/>
                <w:numId w:val="11"/>
              </w:numPr>
              <w:ind w:firstLine="0" w:firstLineChars="0"/>
              <w:jc w:val="left"/>
              <w:textAlignment w:val="center"/>
              <w:rPr>
                <w:rFonts w:cs="宋体"/>
                <w:sz w:val="21"/>
                <w:szCs w:val="21"/>
                <w:highlight w:val="none"/>
              </w:rPr>
            </w:pPr>
            <w:r>
              <w:rPr>
                <w:rFonts w:hint="eastAsia" w:cs="宋体"/>
                <w:kern w:val="0"/>
                <w:sz w:val="21"/>
                <w:szCs w:val="21"/>
                <w:highlight w:val="none"/>
                <w:lang w:bidi="ar"/>
              </w:rPr>
              <w:t>精密空调应能按要求自动调节室内温度、湿度，具有制冷、加热、加湿、除湿等功能。</w:t>
            </w:r>
          </w:p>
          <w:p>
            <w:pPr>
              <w:numPr>
                <w:ilvl w:val="0"/>
                <w:numId w:val="11"/>
              </w:numPr>
              <w:ind w:firstLine="0" w:firstLineChars="0"/>
              <w:jc w:val="left"/>
              <w:textAlignment w:val="center"/>
              <w:rPr>
                <w:rFonts w:cs="宋体"/>
                <w:sz w:val="21"/>
                <w:szCs w:val="21"/>
                <w:highlight w:val="none"/>
              </w:rPr>
            </w:pPr>
            <w:r>
              <w:rPr>
                <w:rFonts w:hint="eastAsia" w:cs="宋体"/>
                <w:kern w:val="0"/>
                <w:sz w:val="21"/>
                <w:szCs w:val="21"/>
                <w:highlight w:val="none"/>
                <w:lang w:bidi="ar"/>
              </w:rPr>
              <w:t>精密空调系统应标配采用R410a制冷剂，环保高效。</w:t>
            </w:r>
          </w:p>
          <w:p>
            <w:pPr>
              <w:numPr>
                <w:ilvl w:val="0"/>
                <w:numId w:val="11"/>
              </w:numPr>
              <w:ind w:firstLine="0" w:firstLineChars="0"/>
              <w:jc w:val="left"/>
              <w:textAlignment w:val="center"/>
              <w:rPr>
                <w:rFonts w:cs="宋体"/>
                <w:sz w:val="21"/>
                <w:szCs w:val="21"/>
                <w:highlight w:val="none"/>
              </w:rPr>
            </w:pPr>
            <w:r>
              <w:rPr>
                <w:rFonts w:hint="eastAsia" w:cs="宋体"/>
                <w:kern w:val="0"/>
                <w:sz w:val="21"/>
                <w:szCs w:val="21"/>
                <w:highlight w:val="none"/>
                <w:lang w:bidi="ar"/>
              </w:rPr>
              <w:t>精密空调蒸发器应采用内螺纹铜管和蓝色亲水铝箔设计，防止冷凝水聚集造成吹水，同时提高换热性能。蒸发器形式宜采用“V”型设计，气流组织更合理，风阻更小。</w:t>
            </w:r>
          </w:p>
          <w:p>
            <w:pPr>
              <w:numPr>
                <w:ilvl w:val="0"/>
                <w:numId w:val="11"/>
              </w:numPr>
              <w:ind w:firstLine="0" w:firstLineChars="0"/>
              <w:jc w:val="left"/>
              <w:textAlignment w:val="center"/>
              <w:rPr>
                <w:rFonts w:cs="宋体"/>
                <w:sz w:val="21"/>
                <w:szCs w:val="21"/>
                <w:highlight w:val="none"/>
              </w:rPr>
            </w:pPr>
            <w:r>
              <w:rPr>
                <w:rFonts w:hint="eastAsia" w:cs="宋体"/>
                <w:kern w:val="0"/>
                <w:sz w:val="21"/>
                <w:szCs w:val="21"/>
                <w:highlight w:val="none"/>
                <w:lang w:bidi="ar"/>
              </w:rPr>
              <w:t>精密空调机组启动电流应小于额定电流，减小空调启动对上层电网造成的冲击。</w:t>
            </w:r>
          </w:p>
          <w:p>
            <w:pPr>
              <w:numPr>
                <w:ilvl w:val="0"/>
                <w:numId w:val="11"/>
              </w:numPr>
              <w:ind w:firstLine="0" w:firstLineChars="0"/>
              <w:jc w:val="left"/>
              <w:textAlignment w:val="center"/>
              <w:rPr>
                <w:rFonts w:cs="宋体"/>
                <w:sz w:val="21"/>
                <w:szCs w:val="21"/>
                <w:highlight w:val="none"/>
              </w:rPr>
            </w:pPr>
            <w:r>
              <w:rPr>
                <w:rFonts w:hint="eastAsia" w:cs="宋体"/>
                <w:kern w:val="0"/>
                <w:sz w:val="21"/>
                <w:szCs w:val="21"/>
                <w:highlight w:val="none"/>
                <w:lang w:bidi="ar"/>
              </w:rPr>
              <w:t>室内机应采用高效节能无级调速EC风机，实现无极调速，部分负载降低风机能效。室内风机整体采用N+1冗余备份设计，当一台风机故障时，机组风量和制冷量不衰减风机应支持在线拔插式维护。</w:t>
            </w:r>
          </w:p>
          <w:p>
            <w:pPr>
              <w:numPr>
                <w:ilvl w:val="0"/>
                <w:numId w:val="11"/>
              </w:numPr>
              <w:ind w:firstLine="0" w:firstLineChars="0"/>
              <w:jc w:val="left"/>
              <w:textAlignment w:val="center"/>
              <w:rPr>
                <w:rFonts w:cs="宋体"/>
                <w:sz w:val="21"/>
                <w:szCs w:val="21"/>
                <w:highlight w:val="none"/>
              </w:rPr>
            </w:pPr>
            <w:r>
              <w:rPr>
                <w:rFonts w:hint="eastAsia" w:cs="宋体"/>
                <w:kern w:val="0"/>
                <w:sz w:val="21"/>
                <w:szCs w:val="21"/>
                <w:highlight w:val="none"/>
                <w:lang w:bidi="ar"/>
              </w:rPr>
              <w:t>室内机的强电控盒和压缩机驱动采用整体抽拉式维护模式，降低维护难度。</w:t>
            </w:r>
          </w:p>
          <w:p>
            <w:pPr>
              <w:numPr>
                <w:ilvl w:val="0"/>
                <w:numId w:val="11"/>
              </w:numPr>
              <w:ind w:firstLine="0" w:firstLineChars="0"/>
              <w:jc w:val="left"/>
              <w:textAlignment w:val="center"/>
              <w:rPr>
                <w:rFonts w:cs="宋体"/>
                <w:sz w:val="21"/>
                <w:szCs w:val="21"/>
                <w:highlight w:val="none"/>
              </w:rPr>
            </w:pPr>
            <w:r>
              <w:rPr>
                <w:rFonts w:hint="eastAsia" w:cs="宋体"/>
                <w:kern w:val="0"/>
                <w:sz w:val="21"/>
                <w:szCs w:val="21"/>
                <w:highlight w:val="none"/>
                <w:lang w:bidi="ar"/>
              </w:rPr>
              <w:t>制冷剂要求：采用R410A环保型制冷剂。</w:t>
            </w:r>
          </w:p>
          <w:p>
            <w:pPr>
              <w:numPr>
                <w:ilvl w:val="0"/>
                <w:numId w:val="11"/>
              </w:numPr>
              <w:ind w:firstLine="0" w:firstLineChars="0"/>
              <w:jc w:val="left"/>
              <w:textAlignment w:val="center"/>
              <w:rPr>
                <w:rFonts w:cs="宋体"/>
                <w:sz w:val="21"/>
                <w:szCs w:val="21"/>
                <w:highlight w:val="none"/>
              </w:rPr>
            </w:pPr>
            <w:r>
              <w:rPr>
                <w:rFonts w:hint="eastAsia" w:cs="宋体"/>
                <w:kern w:val="0"/>
                <w:sz w:val="21"/>
                <w:szCs w:val="21"/>
                <w:highlight w:val="none"/>
                <w:lang w:bidi="ar"/>
              </w:rPr>
              <w:t>机组应标配防雷器，推荐室内外机防雷板规格均大于6kA，更加安全可靠</w:t>
            </w:r>
          </w:p>
          <w:p>
            <w:pPr>
              <w:numPr>
                <w:ilvl w:val="0"/>
                <w:numId w:val="11"/>
              </w:numPr>
              <w:ind w:firstLine="0" w:firstLineChars="0"/>
              <w:jc w:val="left"/>
              <w:textAlignment w:val="center"/>
              <w:rPr>
                <w:rFonts w:cs="宋体"/>
                <w:sz w:val="21"/>
                <w:szCs w:val="21"/>
                <w:highlight w:val="none"/>
              </w:rPr>
            </w:pPr>
            <w:r>
              <w:rPr>
                <w:rFonts w:hint="eastAsia" w:cs="宋体"/>
                <w:kern w:val="0"/>
                <w:sz w:val="21"/>
                <w:szCs w:val="21"/>
                <w:highlight w:val="none"/>
                <w:lang w:bidi="ar"/>
              </w:rPr>
              <w:t>精密空调控制器应采用7英寸及以上的LCD触摸真彩屏，人机交互好，界面生动，一步到位界面切换，简单灵活.具有图形显示机组内各组件运行状态的功能。</w:t>
            </w:r>
          </w:p>
          <w:p>
            <w:pPr>
              <w:numPr>
                <w:ilvl w:val="0"/>
                <w:numId w:val="11"/>
              </w:numPr>
              <w:ind w:firstLine="0" w:firstLineChars="0"/>
              <w:jc w:val="left"/>
              <w:textAlignment w:val="center"/>
              <w:rPr>
                <w:rFonts w:cs="宋体"/>
                <w:sz w:val="21"/>
                <w:szCs w:val="21"/>
                <w:highlight w:val="none"/>
              </w:rPr>
            </w:pPr>
            <w:r>
              <w:rPr>
                <w:rFonts w:hint="eastAsia" w:cs="宋体"/>
                <w:kern w:val="0"/>
                <w:sz w:val="21"/>
                <w:szCs w:val="21"/>
                <w:highlight w:val="none"/>
                <w:lang w:bidi="ar"/>
              </w:rPr>
              <w:t>故障报警要求：机组的控制器具应有声、光信息报警，标准报警信息包括：高温报警、低温报警、高湿报警、低湿报警、系统高压报警、系统低压报警、滤网堵报警、风量丢失报警、其他用户自定义报警。</w:t>
            </w:r>
            <w:r>
              <w:rPr>
                <w:rFonts w:hint="eastAsia" w:cs="宋体"/>
                <w:kern w:val="0"/>
                <w:sz w:val="21"/>
                <w:szCs w:val="21"/>
                <w:highlight w:val="none"/>
                <w:lang w:bidi="ar"/>
              </w:rPr>
              <w:br w:type="textWrapping"/>
            </w:r>
            <w:r>
              <w:rPr>
                <w:rFonts w:hint="eastAsia" w:cs="宋体"/>
                <w:kern w:val="0"/>
                <w:sz w:val="21"/>
                <w:szCs w:val="21"/>
                <w:highlight w:val="none"/>
                <w:lang w:bidi="ar"/>
              </w:rPr>
              <w:t>20、空调应具有RS485或FE通讯接口，对系统进行远程巡检和参数的设置，及提供Modbus或SNMP开放协议，以接入机房环境监控系统，降低服务成本。</w:t>
            </w:r>
          </w:p>
          <w:p>
            <w:pPr>
              <w:numPr>
                <w:ilvl w:val="0"/>
                <w:numId w:val="11"/>
              </w:numPr>
              <w:ind w:firstLine="0" w:firstLineChars="0"/>
              <w:jc w:val="left"/>
              <w:textAlignment w:val="center"/>
              <w:rPr>
                <w:rFonts w:cs="宋体"/>
                <w:sz w:val="21"/>
                <w:szCs w:val="21"/>
                <w:highlight w:val="none"/>
              </w:rPr>
            </w:pPr>
            <w:r>
              <w:rPr>
                <w:rFonts w:hint="eastAsia" w:cs="宋体"/>
                <w:kern w:val="0"/>
                <w:sz w:val="21"/>
                <w:szCs w:val="21"/>
                <w:highlight w:val="none"/>
                <w:lang w:bidi="ar"/>
              </w:rPr>
              <w:t>室内机应采用高效节能无级调速EC风机，实现无极调速，部分负载降低风机能效。</w:t>
            </w:r>
          </w:p>
          <w:p>
            <w:pPr>
              <w:numPr>
                <w:ilvl w:val="0"/>
                <w:numId w:val="11"/>
              </w:numPr>
              <w:ind w:firstLine="0" w:firstLineChars="0"/>
              <w:jc w:val="left"/>
              <w:textAlignment w:val="center"/>
              <w:rPr>
                <w:rFonts w:cs="宋体"/>
                <w:sz w:val="21"/>
                <w:szCs w:val="21"/>
                <w:highlight w:val="none"/>
              </w:rPr>
            </w:pPr>
            <w:r>
              <w:rPr>
                <w:rFonts w:hint="eastAsia" w:cs="宋体"/>
                <w:kern w:val="0"/>
                <w:sz w:val="21"/>
                <w:szCs w:val="21"/>
                <w:highlight w:val="none"/>
                <w:lang w:bidi="ar"/>
              </w:rPr>
              <w:t>精密空调室内机应安装在列间，采用水平送风方式，为保持美观度，空调室内机高度与深度应与机柜保持一致（W*D*H）：600mm*1200mm*2000mm。</w:t>
            </w:r>
          </w:p>
        </w:tc>
      </w:tr>
      <w:tr>
        <w:tblPrEx>
          <w:tblCellMar>
            <w:top w:w="0" w:type="dxa"/>
            <w:left w:w="108" w:type="dxa"/>
            <w:bottom w:w="0" w:type="dxa"/>
            <w:right w:w="108" w:type="dxa"/>
          </w:tblCellMar>
        </w:tblPrEx>
        <w:trPr>
          <w:trHeight w:val="2360" w:hRule="atLeast"/>
          <w:tblHeader/>
        </w:trPr>
        <w:tc>
          <w:tcPr>
            <w:tcW w:w="1075" w:type="dxa"/>
            <w:tcBorders>
              <w:top w:val="single" w:color="auto" w:sz="4" w:space="0"/>
              <w:left w:val="single" w:color="auto" w:sz="4" w:space="0"/>
              <w:bottom w:val="single" w:color="auto" w:sz="4" w:space="0"/>
              <w:right w:val="single" w:color="auto" w:sz="4" w:space="0"/>
            </w:tcBorders>
            <w:shd w:val="clear" w:color="auto" w:fill="FFFFFF"/>
            <w:vAlign w:val="center"/>
          </w:tcPr>
          <w:p>
            <w:pPr>
              <w:ind w:firstLine="0" w:firstLineChars="0"/>
              <w:jc w:val="center"/>
              <w:textAlignment w:val="top"/>
              <w:rPr>
                <w:rFonts w:cs="宋体"/>
                <w:color w:val="000000" w:themeColor="text1"/>
                <w:sz w:val="21"/>
                <w:szCs w:val="21"/>
                <w:highlight w:val="none"/>
                <w14:textFill>
                  <w14:solidFill>
                    <w14:schemeClr w14:val="tx1"/>
                  </w14:solidFill>
                </w14:textFill>
              </w:rPr>
            </w:pPr>
            <w:r>
              <w:rPr>
                <w:rFonts w:hint="eastAsia" w:cs="宋体"/>
                <w:color w:val="000000" w:themeColor="text1"/>
                <w:kern w:val="0"/>
                <w:sz w:val="21"/>
                <w:szCs w:val="21"/>
                <w:highlight w:val="none"/>
                <w:lang w:bidi="ar"/>
                <w14:textFill>
                  <w14:solidFill>
                    <w14:schemeClr w14:val="tx1"/>
                  </w14:solidFill>
                </w14:textFill>
              </w:rPr>
              <w:t>行级空调(65kw)</w:t>
            </w:r>
          </w:p>
        </w:tc>
        <w:tc>
          <w:tcPr>
            <w:tcW w:w="6659" w:type="dxa"/>
            <w:tcBorders>
              <w:top w:val="single" w:color="auto" w:sz="4" w:space="0"/>
              <w:left w:val="single" w:color="auto" w:sz="4" w:space="0"/>
              <w:bottom w:val="single" w:color="auto" w:sz="4" w:space="0"/>
              <w:right w:val="single" w:color="auto" w:sz="4" w:space="0"/>
            </w:tcBorders>
            <w:vAlign w:val="center"/>
          </w:tcPr>
          <w:p>
            <w:pPr>
              <w:numPr>
                <w:ilvl w:val="0"/>
                <w:numId w:val="12"/>
              </w:numPr>
              <w:ind w:firstLine="0" w:firstLineChars="0"/>
              <w:jc w:val="left"/>
              <w:textAlignment w:val="center"/>
              <w:rPr>
                <w:rFonts w:cs="宋体"/>
                <w:color w:val="000000" w:themeColor="text1"/>
                <w:sz w:val="21"/>
                <w:szCs w:val="21"/>
                <w:highlight w:val="none"/>
                <w14:textFill>
                  <w14:solidFill>
                    <w14:schemeClr w14:val="tx1"/>
                  </w14:solidFill>
                </w14:textFill>
              </w:rPr>
            </w:pPr>
            <w:r>
              <w:rPr>
                <w:rFonts w:hint="eastAsia" w:cs="宋体"/>
                <w:color w:val="000000" w:themeColor="text1"/>
                <w:kern w:val="0"/>
                <w:sz w:val="21"/>
                <w:szCs w:val="21"/>
                <w:highlight w:val="none"/>
                <w:lang w:bidi="ar"/>
                <w14:textFill>
                  <w14:solidFill>
                    <w14:schemeClr w14:val="tx1"/>
                  </w14:solidFill>
                </w14:textFill>
              </w:rPr>
              <w:t>基本要求：采用行级水平送风精密空调，单台精密空调总冷量≥65kW；风量≥12000m3/h；可选加热加湿功能；</w:t>
            </w:r>
            <w:r>
              <w:rPr>
                <w:rFonts w:hint="eastAsia" w:cs="宋体"/>
                <w:color w:val="000000" w:themeColor="text1"/>
                <w:kern w:val="0"/>
                <w:sz w:val="21"/>
                <w:szCs w:val="21"/>
                <w:highlight w:val="none"/>
                <w:lang w:eastAsia="zh" w:bidi="ar"/>
                <w14:textFill>
                  <w14:solidFill>
                    <w14:schemeClr w14:val="tx1"/>
                  </w14:solidFill>
                </w14:textFill>
              </w:rPr>
              <w:t>1个加热加湿内机、1个单冷内机，以及室外机、铜管制冷剂和密闭冷通道；</w:t>
            </w:r>
            <w:r>
              <w:rPr>
                <w:rFonts w:hint="eastAsia" w:cs="宋体"/>
                <w:color w:val="000000" w:themeColor="text1"/>
                <w:kern w:val="0"/>
                <w:sz w:val="21"/>
                <w:szCs w:val="21"/>
                <w:highlight w:val="none"/>
                <w:lang w:bidi="ar"/>
                <w14:textFill>
                  <w14:solidFill>
                    <w14:schemeClr w14:val="tx1"/>
                  </w14:solidFill>
                </w14:textFill>
              </w:rPr>
              <w:t>精密空调安装于冷通道模块内，显示屏为7寸LCD触摸显示屏。产品符合8~9级抗震要求；提供抗震报告。</w:t>
            </w:r>
          </w:p>
          <w:p>
            <w:pPr>
              <w:numPr>
                <w:ilvl w:val="0"/>
                <w:numId w:val="12"/>
              </w:numPr>
              <w:ind w:firstLine="0" w:firstLineChars="0"/>
              <w:jc w:val="left"/>
              <w:textAlignment w:val="center"/>
              <w:rPr>
                <w:rFonts w:cs="宋体"/>
                <w:color w:val="000000" w:themeColor="text1"/>
                <w:sz w:val="21"/>
                <w:szCs w:val="21"/>
                <w:highlight w:val="none"/>
                <w14:textFill>
                  <w14:solidFill>
                    <w14:schemeClr w14:val="tx1"/>
                  </w14:solidFill>
                </w14:textFill>
              </w:rPr>
            </w:pPr>
            <w:r>
              <w:rPr>
                <w:rFonts w:hint="eastAsia" w:cs="宋体"/>
                <w:color w:val="000000" w:themeColor="text1"/>
                <w:kern w:val="0"/>
                <w:sz w:val="21"/>
                <w:szCs w:val="21"/>
                <w:highlight w:val="none"/>
                <w:lang w:bidi="ar"/>
                <w14:textFill>
                  <w14:solidFill>
                    <w14:schemeClr w14:val="tx1"/>
                  </w14:solidFill>
                </w14:textFill>
              </w:rPr>
              <w:t>产品符合节能认证，提供权威机构出具的节能认证证书。</w:t>
            </w:r>
          </w:p>
          <w:p>
            <w:pPr>
              <w:numPr>
                <w:ilvl w:val="0"/>
                <w:numId w:val="12"/>
              </w:numPr>
              <w:ind w:firstLine="0" w:firstLineChars="0"/>
              <w:jc w:val="left"/>
              <w:textAlignment w:val="center"/>
              <w:rPr>
                <w:rFonts w:cs="宋体"/>
                <w:color w:val="000000" w:themeColor="text1"/>
                <w:sz w:val="21"/>
                <w:szCs w:val="21"/>
                <w:highlight w:val="none"/>
                <w14:textFill>
                  <w14:solidFill>
                    <w14:schemeClr w14:val="tx1"/>
                  </w14:solidFill>
                </w14:textFill>
              </w:rPr>
            </w:pPr>
            <w:r>
              <w:rPr>
                <w:rFonts w:hint="eastAsia" w:cs="宋体"/>
                <w:color w:val="000000" w:themeColor="text1"/>
                <w:kern w:val="0"/>
                <w:sz w:val="21"/>
                <w:szCs w:val="21"/>
                <w:highlight w:val="none"/>
                <w:lang w:bidi="ar"/>
                <w14:textFill>
                  <w14:solidFill>
                    <w14:schemeClr w14:val="tx1"/>
                  </w14:solidFill>
                </w14:textFill>
              </w:rPr>
              <w:t>为提高行级空调运行的可靠性，行级空调需提供可靠准确的检测手段，对冷媒容量进行自动检测并能在冷媒泄漏量超过阈值时产生制冷剂不足告警，避免由于制冷剂不足导致空调宕机或者制冷能力下降使模块产生局部热点，并可提供功能证明材料或第三方检测报告。</w:t>
            </w:r>
          </w:p>
          <w:p>
            <w:pPr>
              <w:numPr>
                <w:ilvl w:val="0"/>
                <w:numId w:val="12"/>
              </w:numPr>
              <w:ind w:firstLine="0" w:firstLineChars="0"/>
              <w:jc w:val="left"/>
              <w:textAlignment w:val="center"/>
              <w:rPr>
                <w:rFonts w:cs="宋体"/>
                <w:color w:val="000000" w:themeColor="text1"/>
                <w:sz w:val="21"/>
                <w:szCs w:val="21"/>
                <w:highlight w:val="none"/>
                <w14:textFill>
                  <w14:solidFill>
                    <w14:schemeClr w14:val="tx1"/>
                  </w14:solidFill>
                </w14:textFill>
              </w:rPr>
            </w:pPr>
            <w:r>
              <w:rPr>
                <w:rFonts w:hint="eastAsia" w:cs="宋体"/>
                <w:color w:val="000000" w:themeColor="text1"/>
                <w:kern w:val="0"/>
                <w:sz w:val="21"/>
                <w:szCs w:val="21"/>
                <w:highlight w:val="none"/>
                <w:lang w:bidi="ar"/>
                <w14:textFill>
                  <w14:solidFill>
                    <w14:schemeClr w14:val="tx1"/>
                  </w14:solidFill>
                </w14:textFill>
              </w:rPr>
              <w:t>可以实现最低10%的IT负载及95%以上室内高湿度的情况下的稳定除湿功能，降低高湿环境下数据中心低载运行的IT设备结露风险。</w:t>
            </w:r>
          </w:p>
          <w:p>
            <w:pPr>
              <w:numPr>
                <w:ilvl w:val="0"/>
                <w:numId w:val="12"/>
              </w:numPr>
              <w:ind w:firstLine="0" w:firstLineChars="0"/>
              <w:jc w:val="left"/>
              <w:textAlignment w:val="center"/>
              <w:rPr>
                <w:rFonts w:cs="宋体"/>
                <w:color w:val="000000" w:themeColor="text1"/>
                <w:sz w:val="21"/>
                <w:szCs w:val="21"/>
                <w:highlight w:val="none"/>
                <w14:textFill>
                  <w14:solidFill>
                    <w14:schemeClr w14:val="tx1"/>
                  </w14:solidFill>
                </w14:textFill>
              </w:rPr>
            </w:pPr>
            <w:r>
              <w:rPr>
                <w:rFonts w:hint="eastAsia" w:cs="宋体"/>
                <w:color w:val="000000" w:themeColor="text1"/>
                <w:kern w:val="0"/>
                <w:sz w:val="21"/>
                <w:szCs w:val="21"/>
                <w:highlight w:val="none"/>
                <w:lang w:bidi="ar"/>
                <w14:textFill>
                  <w14:solidFill>
                    <w14:schemeClr w14:val="tx1"/>
                  </w14:solidFill>
                </w14:textFill>
              </w:rPr>
              <w:t>精密空调可支持制冷量无极调节，调节范围不小于10%~100%，按需输出冷量，大幅降低能耗。压缩机应标配曲轴箱电加热带，提高压缩机可靠性。</w:t>
            </w:r>
          </w:p>
          <w:p>
            <w:pPr>
              <w:numPr>
                <w:ilvl w:val="0"/>
                <w:numId w:val="12"/>
              </w:numPr>
              <w:ind w:firstLine="0" w:firstLineChars="0"/>
              <w:jc w:val="left"/>
              <w:textAlignment w:val="center"/>
              <w:rPr>
                <w:rFonts w:cs="宋体"/>
                <w:color w:val="000000" w:themeColor="text1"/>
                <w:sz w:val="21"/>
                <w:szCs w:val="21"/>
                <w:highlight w:val="none"/>
                <w14:textFill>
                  <w14:solidFill>
                    <w14:schemeClr w14:val="tx1"/>
                  </w14:solidFill>
                </w14:textFill>
              </w:rPr>
            </w:pPr>
            <w:r>
              <w:rPr>
                <w:rFonts w:hint="eastAsia" w:cs="宋体"/>
                <w:color w:val="000000" w:themeColor="text1"/>
                <w:kern w:val="0"/>
                <w:sz w:val="21"/>
                <w:szCs w:val="21"/>
                <w:highlight w:val="none"/>
                <w:lang w:bidi="ar"/>
                <w14:textFill>
                  <w14:solidFill>
                    <w14:schemeClr w14:val="tx1"/>
                  </w14:solidFill>
                </w14:textFill>
              </w:rPr>
              <w:t>空调室内机应由直流变频压缩机、蒸发器、EC风机、控制器、电子膨胀阀、油分、视液镜、干燥过滤器、加湿器和加热器等主要部件组成。</w:t>
            </w:r>
          </w:p>
          <w:p>
            <w:pPr>
              <w:numPr>
                <w:ilvl w:val="0"/>
                <w:numId w:val="12"/>
              </w:numPr>
              <w:ind w:firstLine="0" w:firstLineChars="0"/>
              <w:jc w:val="left"/>
              <w:textAlignment w:val="center"/>
              <w:rPr>
                <w:rFonts w:cs="宋体"/>
                <w:color w:val="000000" w:themeColor="text1"/>
                <w:sz w:val="21"/>
                <w:szCs w:val="21"/>
                <w:highlight w:val="none"/>
                <w14:textFill>
                  <w14:solidFill>
                    <w14:schemeClr w14:val="tx1"/>
                  </w14:solidFill>
                </w14:textFill>
              </w:rPr>
            </w:pPr>
            <w:r>
              <w:rPr>
                <w:rFonts w:hint="eastAsia" w:cs="宋体"/>
                <w:color w:val="000000" w:themeColor="text1"/>
                <w:kern w:val="0"/>
                <w:sz w:val="21"/>
                <w:szCs w:val="21"/>
                <w:highlight w:val="none"/>
                <w:lang w:bidi="ar"/>
                <w14:textFill>
                  <w14:solidFill>
                    <w14:schemeClr w14:val="tx1"/>
                  </w14:solidFill>
                </w14:textFill>
              </w:rPr>
              <w:t>电子膨胀阀驱动自带储能单元，异常断电可以正常关闭，防止冷媒异常迁移，造成再开机后的压缩机带液启动等风险。</w:t>
            </w:r>
          </w:p>
          <w:p>
            <w:pPr>
              <w:numPr>
                <w:ilvl w:val="0"/>
                <w:numId w:val="12"/>
              </w:numPr>
              <w:ind w:firstLine="0" w:firstLineChars="0"/>
              <w:jc w:val="left"/>
              <w:textAlignment w:val="center"/>
              <w:rPr>
                <w:rFonts w:cs="宋体"/>
                <w:color w:val="000000" w:themeColor="text1"/>
                <w:sz w:val="21"/>
                <w:szCs w:val="21"/>
                <w:highlight w:val="none"/>
                <w14:textFill>
                  <w14:solidFill>
                    <w14:schemeClr w14:val="tx1"/>
                  </w14:solidFill>
                </w14:textFill>
              </w:rPr>
            </w:pPr>
            <w:r>
              <w:rPr>
                <w:rFonts w:hint="eastAsia" w:cs="宋体"/>
                <w:color w:val="000000" w:themeColor="text1"/>
                <w:kern w:val="0"/>
                <w:sz w:val="21"/>
                <w:szCs w:val="21"/>
                <w:highlight w:val="none"/>
                <w:lang w:bidi="ar"/>
                <w14:textFill>
                  <w14:solidFill>
                    <w14:schemeClr w14:val="tx1"/>
                  </w14:solidFill>
                </w14:textFill>
              </w:rPr>
              <w:t>采用节能型的加湿器，具备等焓加湿能力且空调最大加湿功耗需小于50W，具备显著的节能效果，加湿量不小于1.5kg/h，并能提供第三方测试报告证明。</w:t>
            </w:r>
          </w:p>
          <w:p>
            <w:pPr>
              <w:numPr>
                <w:ilvl w:val="0"/>
                <w:numId w:val="12"/>
              </w:numPr>
              <w:ind w:firstLine="0" w:firstLineChars="0"/>
              <w:jc w:val="left"/>
              <w:textAlignment w:val="center"/>
              <w:rPr>
                <w:rFonts w:cs="宋体"/>
                <w:color w:val="000000" w:themeColor="text1"/>
                <w:sz w:val="21"/>
                <w:szCs w:val="21"/>
                <w:highlight w:val="none"/>
                <w14:textFill>
                  <w14:solidFill>
                    <w14:schemeClr w14:val="tx1"/>
                  </w14:solidFill>
                </w14:textFill>
              </w:rPr>
            </w:pPr>
            <w:r>
              <w:rPr>
                <w:rFonts w:hint="eastAsia" w:cs="宋体"/>
                <w:color w:val="000000" w:themeColor="text1"/>
                <w:kern w:val="0"/>
                <w:sz w:val="21"/>
                <w:szCs w:val="21"/>
                <w:highlight w:val="none"/>
                <w:lang w:bidi="ar"/>
                <w14:textFill>
                  <w14:solidFill>
                    <w14:schemeClr w14:val="tx1"/>
                  </w14:solidFill>
                </w14:textFill>
              </w:rPr>
              <w:t>精密空调应能按要求自动调节室内温度、湿度，具有制冷、加热、加湿、除湿等功能。</w:t>
            </w:r>
          </w:p>
          <w:p>
            <w:pPr>
              <w:numPr>
                <w:ilvl w:val="0"/>
                <w:numId w:val="12"/>
              </w:numPr>
              <w:ind w:firstLine="0" w:firstLineChars="0"/>
              <w:jc w:val="left"/>
              <w:textAlignment w:val="center"/>
              <w:rPr>
                <w:rFonts w:cs="宋体"/>
                <w:color w:val="000000" w:themeColor="text1"/>
                <w:sz w:val="21"/>
                <w:szCs w:val="21"/>
                <w:highlight w:val="none"/>
                <w14:textFill>
                  <w14:solidFill>
                    <w14:schemeClr w14:val="tx1"/>
                  </w14:solidFill>
                </w14:textFill>
              </w:rPr>
            </w:pPr>
            <w:r>
              <w:rPr>
                <w:rFonts w:hint="eastAsia" w:cs="宋体"/>
                <w:color w:val="000000" w:themeColor="text1"/>
                <w:kern w:val="0"/>
                <w:sz w:val="21"/>
                <w:szCs w:val="21"/>
                <w:highlight w:val="none"/>
                <w:lang w:bidi="ar"/>
                <w14:textFill>
                  <w14:solidFill>
                    <w14:schemeClr w14:val="tx1"/>
                  </w14:solidFill>
                </w14:textFill>
              </w:rPr>
              <w:t>精密空调系统应标配采用R410a制冷剂，环保高效。</w:t>
            </w:r>
          </w:p>
          <w:p>
            <w:pPr>
              <w:numPr>
                <w:ilvl w:val="0"/>
                <w:numId w:val="12"/>
              </w:numPr>
              <w:ind w:firstLine="0" w:firstLineChars="0"/>
              <w:jc w:val="left"/>
              <w:textAlignment w:val="center"/>
              <w:rPr>
                <w:rFonts w:cs="宋体"/>
                <w:color w:val="000000" w:themeColor="text1"/>
                <w:sz w:val="21"/>
                <w:szCs w:val="21"/>
                <w:highlight w:val="none"/>
                <w14:textFill>
                  <w14:solidFill>
                    <w14:schemeClr w14:val="tx1"/>
                  </w14:solidFill>
                </w14:textFill>
              </w:rPr>
            </w:pPr>
            <w:r>
              <w:rPr>
                <w:rFonts w:hint="eastAsia" w:cs="宋体"/>
                <w:color w:val="000000" w:themeColor="text1"/>
                <w:kern w:val="0"/>
                <w:sz w:val="21"/>
                <w:szCs w:val="21"/>
                <w:highlight w:val="none"/>
                <w:lang w:bidi="ar"/>
                <w14:textFill>
                  <w14:solidFill>
                    <w14:schemeClr w14:val="tx1"/>
                  </w14:solidFill>
                </w14:textFill>
              </w:rPr>
              <w:t>精密空调蒸发器应采用内螺纹铜管和蓝色亲水铝箔设计，防止冷凝水聚集造成吹水，同时提高换热性能。蒸发器形式宜采用“V”型设计，气流组织更合理，风阻更小。</w:t>
            </w:r>
          </w:p>
          <w:p>
            <w:pPr>
              <w:numPr>
                <w:ilvl w:val="0"/>
                <w:numId w:val="12"/>
              </w:numPr>
              <w:ind w:firstLine="0" w:firstLineChars="0"/>
              <w:jc w:val="left"/>
              <w:textAlignment w:val="center"/>
              <w:rPr>
                <w:rFonts w:cs="宋体"/>
                <w:color w:val="000000" w:themeColor="text1"/>
                <w:sz w:val="21"/>
                <w:szCs w:val="21"/>
                <w:highlight w:val="none"/>
                <w14:textFill>
                  <w14:solidFill>
                    <w14:schemeClr w14:val="tx1"/>
                  </w14:solidFill>
                </w14:textFill>
              </w:rPr>
            </w:pPr>
            <w:r>
              <w:rPr>
                <w:rFonts w:hint="eastAsia" w:cs="宋体"/>
                <w:color w:val="000000" w:themeColor="text1"/>
                <w:kern w:val="0"/>
                <w:sz w:val="21"/>
                <w:szCs w:val="21"/>
                <w:highlight w:val="none"/>
                <w:lang w:bidi="ar"/>
                <w14:textFill>
                  <w14:solidFill>
                    <w14:schemeClr w14:val="tx1"/>
                  </w14:solidFill>
                </w14:textFill>
              </w:rPr>
              <w:t>精密空调机组启动电流应小于额定电流，减小空调启动对上层电网造成的冲击。</w:t>
            </w:r>
          </w:p>
          <w:p>
            <w:pPr>
              <w:numPr>
                <w:ilvl w:val="0"/>
                <w:numId w:val="12"/>
              </w:numPr>
              <w:ind w:firstLine="0" w:firstLineChars="0"/>
              <w:jc w:val="left"/>
              <w:textAlignment w:val="center"/>
              <w:rPr>
                <w:rFonts w:cs="宋体"/>
                <w:color w:val="000000" w:themeColor="text1"/>
                <w:sz w:val="21"/>
                <w:szCs w:val="21"/>
                <w:highlight w:val="none"/>
                <w14:textFill>
                  <w14:solidFill>
                    <w14:schemeClr w14:val="tx1"/>
                  </w14:solidFill>
                </w14:textFill>
              </w:rPr>
            </w:pPr>
            <w:r>
              <w:rPr>
                <w:rFonts w:hint="eastAsia" w:cs="宋体"/>
                <w:color w:val="000000" w:themeColor="text1"/>
                <w:kern w:val="0"/>
                <w:sz w:val="21"/>
                <w:szCs w:val="21"/>
                <w:highlight w:val="none"/>
                <w:lang w:bidi="ar"/>
                <w14:textFill>
                  <w14:solidFill>
                    <w14:schemeClr w14:val="tx1"/>
                  </w14:solidFill>
                </w14:textFill>
              </w:rPr>
              <w:t>室内机应采用高效节能无级调速EC风机，实现无极调速，部分负载降低风机能效。室内风机整体采用N+1冗余备份设计，当一台风机故障时，机组风量和制冷量不衰减风机应支持在线拔插式维护。</w:t>
            </w:r>
          </w:p>
          <w:p>
            <w:pPr>
              <w:numPr>
                <w:ilvl w:val="0"/>
                <w:numId w:val="12"/>
              </w:numPr>
              <w:ind w:firstLine="0" w:firstLineChars="0"/>
              <w:jc w:val="left"/>
              <w:textAlignment w:val="center"/>
              <w:rPr>
                <w:rFonts w:cs="宋体"/>
                <w:color w:val="000000" w:themeColor="text1"/>
                <w:sz w:val="21"/>
                <w:szCs w:val="21"/>
                <w:highlight w:val="none"/>
                <w14:textFill>
                  <w14:solidFill>
                    <w14:schemeClr w14:val="tx1"/>
                  </w14:solidFill>
                </w14:textFill>
              </w:rPr>
            </w:pPr>
            <w:r>
              <w:rPr>
                <w:rFonts w:hint="eastAsia" w:cs="宋体"/>
                <w:color w:val="000000" w:themeColor="text1"/>
                <w:kern w:val="0"/>
                <w:sz w:val="21"/>
                <w:szCs w:val="21"/>
                <w:highlight w:val="none"/>
                <w:lang w:bidi="ar"/>
                <w14:textFill>
                  <w14:solidFill>
                    <w14:schemeClr w14:val="tx1"/>
                  </w14:solidFill>
                </w14:textFill>
              </w:rPr>
              <w:t>室内机的强电控盒和压缩机驱动采用整体抽拉式维护模式，降低维护难度。</w:t>
            </w:r>
          </w:p>
          <w:p>
            <w:pPr>
              <w:numPr>
                <w:ilvl w:val="0"/>
                <w:numId w:val="12"/>
              </w:numPr>
              <w:ind w:firstLine="0" w:firstLineChars="0"/>
              <w:jc w:val="left"/>
              <w:textAlignment w:val="center"/>
              <w:rPr>
                <w:rFonts w:cs="宋体"/>
                <w:color w:val="000000" w:themeColor="text1"/>
                <w:sz w:val="21"/>
                <w:szCs w:val="21"/>
                <w:highlight w:val="none"/>
                <w14:textFill>
                  <w14:solidFill>
                    <w14:schemeClr w14:val="tx1"/>
                  </w14:solidFill>
                </w14:textFill>
              </w:rPr>
            </w:pPr>
            <w:r>
              <w:rPr>
                <w:rFonts w:hint="eastAsia" w:cs="宋体"/>
                <w:color w:val="000000" w:themeColor="text1"/>
                <w:kern w:val="0"/>
                <w:sz w:val="21"/>
                <w:szCs w:val="21"/>
                <w:highlight w:val="none"/>
                <w:lang w:bidi="ar"/>
                <w14:textFill>
                  <w14:solidFill>
                    <w14:schemeClr w14:val="tx1"/>
                  </w14:solidFill>
                </w14:textFill>
              </w:rPr>
              <w:t>制冷剂要求：采用R410A环保型制冷剂。</w:t>
            </w:r>
          </w:p>
          <w:p>
            <w:pPr>
              <w:numPr>
                <w:ilvl w:val="0"/>
                <w:numId w:val="12"/>
              </w:numPr>
              <w:ind w:firstLine="0" w:firstLineChars="0"/>
              <w:jc w:val="left"/>
              <w:textAlignment w:val="center"/>
              <w:rPr>
                <w:rFonts w:cs="宋体"/>
                <w:color w:val="000000" w:themeColor="text1"/>
                <w:sz w:val="21"/>
                <w:szCs w:val="21"/>
                <w:highlight w:val="none"/>
                <w14:textFill>
                  <w14:solidFill>
                    <w14:schemeClr w14:val="tx1"/>
                  </w14:solidFill>
                </w14:textFill>
              </w:rPr>
            </w:pPr>
            <w:r>
              <w:rPr>
                <w:rFonts w:hint="eastAsia" w:cs="宋体"/>
                <w:color w:val="000000" w:themeColor="text1"/>
                <w:kern w:val="0"/>
                <w:sz w:val="21"/>
                <w:szCs w:val="21"/>
                <w:highlight w:val="none"/>
                <w:lang w:bidi="ar"/>
                <w14:textFill>
                  <w14:solidFill>
                    <w14:schemeClr w14:val="tx1"/>
                  </w14:solidFill>
                </w14:textFill>
              </w:rPr>
              <w:t>机组应标配防雷器，推荐室内外机防雷板规格均大于6kA，更加安全可靠。</w:t>
            </w:r>
          </w:p>
          <w:p>
            <w:pPr>
              <w:numPr>
                <w:ilvl w:val="0"/>
                <w:numId w:val="12"/>
              </w:numPr>
              <w:ind w:firstLine="0" w:firstLineChars="0"/>
              <w:jc w:val="left"/>
              <w:textAlignment w:val="center"/>
              <w:rPr>
                <w:rFonts w:cs="宋体"/>
                <w:color w:val="000000" w:themeColor="text1"/>
                <w:sz w:val="21"/>
                <w:szCs w:val="21"/>
                <w:highlight w:val="none"/>
                <w14:textFill>
                  <w14:solidFill>
                    <w14:schemeClr w14:val="tx1"/>
                  </w14:solidFill>
                </w14:textFill>
              </w:rPr>
            </w:pPr>
            <w:r>
              <w:rPr>
                <w:rFonts w:hint="eastAsia" w:cs="宋体"/>
                <w:color w:val="000000" w:themeColor="text1"/>
                <w:kern w:val="0"/>
                <w:sz w:val="21"/>
                <w:szCs w:val="21"/>
                <w:highlight w:val="none"/>
                <w:lang w:bidi="ar"/>
                <w14:textFill>
                  <w14:solidFill>
                    <w14:schemeClr w14:val="tx1"/>
                  </w14:solidFill>
                </w14:textFill>
              </w:rPr>
              <w:t>精密空调控制器应采用7英寸及以上的LCD触摸真彩屏，人机交互好，界面生动，一步到位界面切换，简单灵活。具有图形显示机组内各组件运行状态的功能。</w:t>
            </w:r>
          </w:p>
          <w:p>
            <w:pPr>
              <w:numPr>
                <w:ilvl w:val="0"/>
                <w:numId w:val="12"/>
              </w:numPr>
              <w:ind w:firstLine="0" w:firstLineChars="0"/>
              <w:jc w:val="left"/>
              <w:textAlignment w:val="center"/>
              <w:rPr>
                <w:rFonts w:cs="宋体"/>
                <w:color w:val="000000" w:themeColor="text1"/>
                <w:sz w:val="21"/>
                <w:szCs w:val="21"/>
                <w:highlight w:val="none"/>
                <w14:textFill>
                  <w14:solidFill>
                    <w14:schemeClr w14:val="tx1"/>
                  </w14:solidFill>
                </w14:textFill>
              </w:rPr>
            </w:pPr>
            <w:r>
              <w:rPr>
                <w:rFonts w:hint="eastAsia" w:cs="宋体"/>
                <w:color w:val="000000" w:themeColor="text1"/>
                <w:kern w:val="0"/>
                <w:sz w:val="21"/>
                <w:szCs w:val="21"/>
                <w:highlight w:val="none"/>
                <w:lang w:bidi="ar"/>
                <w14:textFill>
                  <w14:solidFill>
                    <w14:schemeClr w14:val="tx1"/>
                  </w14:solidFill>
                </w14:textFill>
              </w:rPr>
              <w:t>故障报警要求：机组的控制器具应有声、光信息报警，标准报警信息包括：高温报警、低温报警、高湿报警、低湿报警、系统高压报警、系统低压报警、滤网堵报警、风量丢失报警、其他用户自定义报警。</w:t>
            </w:r>
          </w:p>
          <w:p>
            <w:pPr>
              <w:numPr>
                <w:ilvl w:val="0"/>
                <w:numId w:val="12"/>
              </w:numPr>
              <w:ind w:firstLine="0" w:firstLineChars="0"/>
              <w:jc w:val="left"/>
              <w:textAlignment w:val="center"/>
              <w:rPr>
                <w:rFonts w:cs="宋体"/>
                <w:color w:val="000000" w:themeColor="text1"/>
                <w:sz w:val="21"/>
                <w:szCs w:val="21"/>
                <w:highlight w:val="none"/>
                <w14:textFill>
                  <w14:solidFill>
                    <w14:schemeClr w14:val="tx1"/>
                  </w14:solidFill>
                </w14:textFill>
              </w:rPr>
            </w:pPr>
            <w:r>
              <w:rPr>
                <w:rFonts w:hint="eastAsia" w:cs="宋体"/>
                <w:color w:val="000000" w:themeColor="text1"/>
                <w:kern w:val="0"/>
                <w:sz w:val="21"/>
                <w:szCs w:val="21"/>
                <w:highlight w:val="none"/>
                <w:lang w:bidi="ar"/>
                <w14:textFill>
                  <w14:solidFill>
                    <w14:schemeClr w14:val="tx1"/>
                  </w14:solidFill>
                </w14:textFill>
              </w:rPr>
              <w:t>空调应具有RS485或FE通讯接口，对系统进行远程巡检和参数的设置，及提供Modbus或SNMP开放协议，以接入机房环境监控系统，降低服务成本。</w:t>
            </w:r>
          </w:p>
          <w:p>
            <w:pPr>
              <w:numPr>
                <w:ilvl w:val="0"/>
                <w:numId w:val="12"/>
              </w:numPr>
              <w:ind w:firstLine="0" w:firstLineChars="0"/>
              <w:jc w:val="left"/>
              <w:textAlignment w:val="center"/>
              <w:rPr>
                <w:rFonts w:cs="宋体"/>
                <w:color w:val="000000" w:themeColor="text1"/>
                <w:sz w:val="21"/>
                <w:szCs w:val="21"/>
                <w:highlight w:val="none"/>
                <w14:textFill>
                  <w14:solidFill>
                    <w14:schemeClr w14:val="tx1"/>
                  </w14:solidFill>
                </w14:textFill>
              </w:rPr>
            </w:pPr>
            <w:r>
              <w:rPr>
                <w:rFonts w:hint="eastAsia" w:cs="宋体"/>
                <w:color w:val="000000" w:themeColor="text1"/>
                <w:kern w:val="0"/>
                <w:sz w:val="21"/>
                <w:szCs w:val="21"/>
                <w:highlight w:val="none"/>
                <w:lang w:bidi="ar"/>
                <w14:textFill>
                  <w14:solidFill>
                    <w14:schemeClr w14:val="tx1"/>
                  </w14:solidFill>
                </w14:textFill>
              </w:rPr>
              <w:t>室内机应采用高效节能无级调速EC风机，实现无极调速，部分负载降低风机能效。</w:t>
            </w:r>
          </w:p>
          <w:p>
            <w:pPr>
              <w:numPr>
                <w:ilvl w:val="0"/>
                <w:numId w:val="12"/>
              </w:numPr>
              <w:ind w:firstLine="0" w:firstLineChars="0"/>
              <w:jc w:val="left"/>
              <w:textAlignment w:val="center"/>
              <w:rPr>
                <w:rFonts w:cs="宋体"/>
                <w:color w:val="000000" w:themeColor="text1"/>
                <w:sz w:val="21"/>
                <w:szCs w:val="21"/>
                <w:highlight w:val="none"/>
                <w14:textFill>
                  <w14:solidFill>
                    <w14:schemeClr w14:val="tx1"/>
                  </w14:solidFill>
                </w14:textFill>
              </w:rPr>
            </w:pPr>
            <w:r>
              <w:rPr>
                <w:rFonts w:hint="eastAsia" w:cs="宋体"/>
                <w:color w:val="000000" w:themeColor="text1"/>
                <w:kern w:val="0"/>
                <w:sz w:val="21"/>
                <w:szCs w:val="21"/>
                <w:highlight w:val="none"/>
                <w:lang w:bidi="ar"/>
                <w14:textFill>
                  <w14:solidFill>
                    <w14:schemeClr w14:val="tx1"/>
                  </w14:solidFill>
                </w14:textFill>
              </w:rPr>
              <w:t>精密空调室内机应安装在列间，采用水平送风方式，为保持美观度，空调室内机高度与深度应与机柜保持一致（W*D*H）：600mm*1200mm*2000mm。</w:t>
            </w:r>
          </w:p>
        </w:tc>
      </w:tr>
      <w:tr>
        <w:tblPrEx>
          <w:tblCellMar>
            <w:top w:w="0" w:type="dxa"/>
            <w:left w:w="108" w:type="dxa"/>
            <w:bottom w:w="0" w:type="dxa"/>
            <w:right w:w="108" w:type="dxa"/>
          </w:tblCellMar>
        </w:tblPrEx>
        <w:trPr>
          <w:trHeight w:val="1180" w:hRule="atLeast"/>
          <w:tblHeader/>
        </w:trPr>
        <w:tc>
          <w:tcPr>
            <w:tcW w:w="1075" w:type="dxa"/>
            <w:tcBorders>
              <w:top w:val="single" w:color="auto" w:sz="4" w:space="0"/>
              <w:left w:val="single" w:color="auto" w:sz="4" w:space="0"/>
              <w:bottom w:val="single" w:color="auto" w:sz="4" w:space="0"/>
              <w:right w:val="single" w:color="auto" w:sz="4" w:space="0"/>
            </w:tcBorders>
            <w:shd w:val="clear" w:color="auto" w:fill="FFFFFF"/>
            <w:vAlign w:val="center"/>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UPS设备间空调</w:t>
            </w:r>
          </w:p>
        </w:tc>
        <w:tc>
          <w:tcPr>
            <w:tcW w:w="6659" w:type="dxa"/>
            <w:tcBorders>
              <w:top w:val="single" w:color="auto" w:sz="4" w:space="0"/>
              <w:left w:val="single" w:color="auto" w:sz="4" w:space="0"/>
              <w:bottom w:val="single" w:color="auto" w:sz="4" w:space="0"/>
              <w:right w:val="single" w:color="auto" w:sz="4" w:space="0"/>
            </w:tcBorders>
            <w:vAlign w:val="center"/>
          </w:tcPr>
          <w:p>
            <w:pPr>
              <w:numPr>
                <w:ilvl w:val="0"/>
                <w:numId w:val="13"/>
              </w:numPr>
              <w:ind w:firstLine="0" w:firstLineChars="0"/>
              <w:jc w:val="left"/>
              <w:textAlignment w:val="center"/>
              <w:rPr>
                <w:rFonts w:cs="宋体"/>
                <w:kern w:val="0"/>
                <w:sz w:val="21"/>
                <w:szCs w:val="21"/>
                <w:highlight w:val="none"/>
                <w:lang w:bidi="ar"/>
              </w:rPr>
            </w:pPr>
            <w:r>
              <w:rPr>
                <w:rFonts w:hint="eastAsia" w:cs="宋体"/>
                <w:kern w:val="0"/>
                <w:sz w:val="21"/>
                <w:szCs w:val="21"/>
                <w:highlight w:val="none"/>
                <w:lang w:bidi="ar"/>
              </w:rPr>
              <w:t>制冷量：≥45KW，风量：≥11250 m3/h，提供彩页证明。</w:t>
            </w:r>
          </w:p>
          <w:p>
            <w:pPr>
              <w:numPr>
                <w:ilvl w:val="0"/>
                <w:numId w:val="13"/>
              </w:numPr>
              <w:ind w:firstLine="0" w:firstLineChars="0"/>
              <w:jc w:val="left"/>
              <w:textAlignment w:val="center"/>
              <w:rPr>
                <w:rFonts w:cs="宋体"/>
                <w:kern w:val="0"/>
                <w:sz w:val="21"/>
                <w:szCs w:val="21"/>
                <w:highlight w:val="none"/>
                <w:lang w:bidi="ar"/>
              </w:rPr>
            </w:pPr>
            <w:r>
              <w:rPr>
                <w:rFonts w:hint="eastAsia" w:cs="宋体"/>
                <w:kern w:val="0"/>
                <w:sz w:val="21"/>
                <w:szCs w:val="21"/>
                <w:highlight w:val="none"/>
                <w:lang w:bidi="ar"/>
              </w:rPr>
              <w:t>产品符合8~9级抗震要求，并能提供第三方证书和测试报告。</w:t>
            </w:r>
          </w:p>
          <w:p>
            <w:pPr>
              <w:numPr>
                <w:ilvl w:val="0"/>
                <w:numId w:val="13"/>
              </w:numPr>
              <w:ind w:firstLine="0" w:firstLineChars="0"/>
              <w:jc w:val="left"/>
              <w:textAlignment w:val="center"/>
              <w:rPr>
                <w:rFonts w:cs="宋体"/>
                <w:kern w:val="0"/>
                <w:sz w:val="21"/>
                <w:szCs w:val="21"/>
                <w:highlight w:val="none"/>
                <w:lang w:bidi="ar"/>
              </w:rPr>
            </w:pPr>
            <w:r>
              <w:rPr>
                <w:rFonts w:hint="eastAsia" w:cs="宋体"/>
                <w:kern w:val="0"/>
                <w:sz w:val="21"/>
                <w:szCs w:val="21"/>
                <w:highlight w:val="none"/>
                <w:lang w:bidi="ar"/>
              </w:rPr>
              <w:t>投标产品</w:t>
            </w:r>
            <w:r>
              <w:rPr>
                <w:rFonts w:hint="eastAsia" w:cs="宋体"/>
                <w:kern w:val="0"/>
                <w:sz w:val="21"/>
                <w:szCs w:val="21"/>
                <w:highlight w:val="none"/>
                <w:lang w:eastAsia="zh-CN" w:bidi="ar"/>
              </w:rPr>
              <w:t>需</w:t>
            </w:r>
            <w:r>
              <w:rPr>
                <w:rFonts w:hint="eastAsia" w:cs="宋体"/>
                <w:kern w:val="0"/>
                <w:sz w:val="21"/>
                <w:szCs w:val="21"/>
                <w:highlight w:val="none"/>
                <w:lang w:bidi="ar"/>
              </w:rPr>
              <w:t>提供机构出具的节能认证证书。</w:t>
            </w:r>
          </w:p>
          <w:p>
            <w:pPr>
              <w:numPr>
                <w:ilvl w:val="0"/>
                <w:numId w:val="13"/>
              </w:numPr>
              <w:ind w:firstLine="0" w:firstLineChars="0"/>
              <w:jc w:val="left"/>
              <w:textAlignment w:val="center"/>
              <w:rPr>
                <w:rFonts w:cs="宋体"/>
                <w:kern w:val="0"/>
                <w:sz w:val="21"/>
                <w:szCs w:val="21"/>
                <w:highlight w:val="none"/>
                <w:lang w:bidi="ar"/>
              </w:rPr>
            </w:pPr>
            <w:r>
              <w:rPr>
                <w:rFonts w:hint="eastAsia" w:cs="宋体"/>
                <w:kern w:val="0"/>
                <w:sz w:val="21"/>
                <w:szCs w:val="21"/>
                <w:highlight w:val="none"/>
                <w:lang w:bidi="ar"/>
              </w:rPr>
              <w:t>要求机组平均无故障时间要达到MTBF≥10万小时。整机连续运行设计寿命不小于10年。请投标方应答是否满足。并提供MTBF评估报告。</w:t>
            </w:r>
          </w:p>
          <w:p>
            <w:pPr>
              <w:numPr>
                <w:ilvl w:val="0"/>
                <w:numId w:val="13"/>
              </w:numPr>
              <w:ind w:firstLine="0" w:firstLineChars="0"/>
              <w:jc w:val="left"/>
              <w:textAlignment w:val="center"/>
              <w:rPr>
                <w:rFonts w:cs="宋体"/>
                <w:kern w:val="0"/>
                <w:sz w:val="21"/>
                <w:szCs w:val="21"/>
                <w:highlight w:val="none"/>
                <w:lang w:bidi="ar"/>
              </w:rPr>
            </w:pPr>
            <w:r>
              <w:rPr>
                <w:rFonts w:hint="eastAsia" w:cs="宋体"/>
                <w:kern w:val="0"/>
                <w:sz w:val="21"/>
                <w:szCs w:val="21"/>
                <w:highlight w:val="none"/>
                <w:lang w:bidi="ar"/>
              </w:rPr>
              <w:t>精密空调应能按要求自动调节室内温度。</w:t>
            </w:r>
          </w:p>
          <w:p>
            <w:pPr>
              <w:numPr>
                <w:ilvl w:val="0"/>
                <w:numId w:val="13"/>
              </w:numPr>
              <w:ind w:firstLine="0" w:firstLineChars="0"/>
              <w:jc w:val="left"/>
              <w:textAlignment w:val="center"/>
              <w:rPr>
                <w:rFonts w:cs="宋体"/>
                <w:kern w:val="0"/>
                <w:sz w:val="21"/>
                <w:szCs w:val="21"/>
                <w:highlight w:val="none"/>
                <w:lang w:bidi="ar"/>
              </w:rPr>
            </w:pPr>
            <w:r>
              <w:rPr>
                <w:rFonts w:hint="eastAsia" w:cs="宋体"/>
                <w:kern w:val="0"/>
                <w:sz w:val="21"/>
                <w:szCs w:val="21"/>
                <w:highlight w:val="none"/>
                <w:lang w:bidi="ar"/>
              </w:rPr>
              <w:t>温度调节范围：+18℃~ +45℃。</w:t>
            </w:r>
          </w:p>
          <w:p>
            <w:pPr>
              <w:numPr>
                <w:ilvl w:val="0"/>
                <w:numId w:val="13"/>
              </w:numPr>
              <w:ind w:firstLine="0" w:firstLineChars="0"/>
              <w:jc w:val="left"/>
              <w:textAlignment w:val="center"/>
              <w:rPr>
                <w:rFonts w:cs="宋体"/>
                <w:kern w:val="0"/>
                <w:sz w:val="21"/>
                <w:szCs w:val="21"/>
                <w:highlight w:val="none"/>
                <w:lang w:bidi="ar"/>
              </w:rPr>
            </w:pPr>
            <w:r>
              <w:rPr>
                <w:rFonts w:hint="eastAsia" w:cs="宋体"/>
                <w:kern w:val="0"/>
                <w:sz w:val="21"/>
                <w:szCs w:val="21"/>
                <w:highlight w:val="none"/>
                <w:lang w:bidi="ar"/>
              </w:rPr>
              <w:t>温度调节精度：±1℃，温度变化率&lt; 5℃/小时。</w:t>
            </w:r>
          </w:p>
          <w:p>
            <w:pPr>
              <w:numPr>
                <w:ilvl w:val="0"/>
                <w:numId w:val="13"/>
              </w:numPr>
              <w:ind w:firstLine="0" w:firstLineChars="0"/>
              <w:jc w:val="left"/>
              <w:textAlignment w:val="center"/>
              <w:rPr>
                <w:rFonts w:cs="宋体"/>
                <w:kern w:val="0"/>
                <w:sz w:val="21"/>
                <w:szCs w:val="21"/>
                <w:highlight w:val="none"/>
                <w:lang w:bidi="ar"/>
              </w:rPr>
            </w:pPr>
            <w:r>
              <w:rPr>
                <w:rFonts w:hint="eastAsia" w:cs="宋体"/>
                <w:kern w:val="0"/>
                <w:sz w:val="21"/>
                <w:szCs w:val="21"/>
                <w:highlight w:val="none"/>
                <w:lang w:bidi="ar"/>
              </w:rPr>
              <w:t>湿度调节范围：20% ~ 80%RH。</w:t>
            </w:r>
          </w:p>
          <w:p>
            <w:pPr>
              <w:numPr>
                <w:ilvl w:val="0"/>
                <w:numId w:val="13"/>
              </w:numPr>
              <w:ind w:firstLine="0" w:firstLineChars="0"/>
              <w:jc w:val="left"/>
              <w:textAlignment w:val="center"/>
              <w:rPr>
                <w:rFonts w:cs="宋体"/>
                <w:kern w:val="0"/>
                <w:sz w:val="21"/>
                <w:szCs w:val="21"/>
                <w:highlight w:val="none"/>
                <w:lang w:bidi="ar"/>
              </w:rPr>
            </w:pPr>
            <w:r>
              <w:rPr>
                <w:rFonts w:hint="eastAsia" w:cs="宋体"/>
                <w:kern w:val="0"/>
                <w:sz w:val="21"/>
                <w:szCs w:val="21"/>
                <w:highlight w:val="none"/>
                <w:lang w:bidi="ar"/>
              </w:rPr>
              <w:t>湿度调节精度：±5 %RH。</w:t>
            </w:r>
          </w:p>
          <w:p>
            <w:pPr>
              <w:numPr>
                <w:ilvl w:val="0"/>
                <w:numId w:val="13"/>
              </w:numPr>
              <w:ind w:firstLine="0" w:firstLineChars="0"/>
              <w:jc w:val="left"/>
              <w:textAlignment w:val="center"/>
              <w:rPr>
                <w:rFonts w:cs="宋体"/>
                <w:kern w:val="0"/>
                <w:sz w:val="21"/>
                <w:szCs w:val="21"/>
                <w:highlight w:val="none"/>
                <w:lang w:bidi="ar"/>
              </w:rPr>
            </w:pPr>
            <w:r>
              <w:rPr>
                <w:rFonts w:hint="eastAsia" w:cs="宋体"/>
                <w:kern w:val="0"/>
                <w:sz w:val="21"/>
                <w:szCs w:val="21"/>
                <w:highlight w:val="none"/>
                <w:lang w:bidi="ar"/>
              </w:rPr>
              <w:t>温、湿度波动超限应能发出报警信号</w:t>
            </w:r>
          </w:p>
          <w:p>
            <w:pPr>
              <w:numPr>
                <w:ilvl w:val="0"/>
                <w:numId w:val="13"/>
              </w:numPr>
              <w:ind w:firstLine="0" w:firstLineChars="0"/>
              <w:jc w:val="left"/>
              <w:textAlignment w:val="center"/>
              <w:rPr>
                <w:rFonts w:cs="宋体"/>
                <w:kern w:val="0"/>
                <w:sz w:val="21"/>
                <w:szCs w:val="21"/>
                <w:highlight w:val="none"/>
                <w:lang w:bidi="ar"/>
              </w:rPr>
            </w:pPr>
            <w:r>
              <w:rPr>
                <w:rFonts w:hint="eastAsia" w:cs="宋体"/>
                <w:kern w:val="0"/>
                <w:sz w:val="21"/>
                <w:szCs w:val="21"/>
                <w:highlight w:val="none"/>
                <w:lang w:bidi="ar"/>
              </w:rPr>
              <w:t>机组应具备AI智能寻优控制功能 ，提升机组制冷能效，AEER提升幅度不低于6%。需提供第三方机构的测试报告。</w:t>
            </w:r>
          </w:p>
          <w:p>
            <w:pPr>
              <w:numPr>
                <w:ilvl w:val="0"/>
                <w:numId w:val="13"/>
              </w:numPr>
              <w:ind w:firstLine="0" w:firstLineChars="0"/>
              <w:jc w:val="left"/>
              <w:textAlignment w:val="center"/>
              <w:rPr>
                <w:rFonts w:cs="宋体"/>
                <w:kern w:val="0"/>
                <w:sz w:val="21"/>
                <w:szCs w:val="21"/>
                <w:highlight w:val="none"/>
                <w:lang w:bidi="ar"/>
              </w:rPr>
            </w:pPr>
            <w:r>
              <w:rPr>
                <w:rFonts w:hint="eastAsia" w:cs="宋体"/>
                <w:kern w:val="0"/>
                <w:sz w:val="21"/>
                <w:szCs w:val="21"/>
                <w:highlight w:val="none"/>
                <w:lang w:bidi="ar"/>
              </w:rPr>
              <w:t>精密空调机组须具有加湿功能，加湿量须不小于3kg/h，加湿器件应为湿膜加湿，并能提供机构第三方性能测试报告证明。</w:t>
            </w:r>
          </w:p>
          <w:p>
            <w:pPr>
              <w:numPr>
                <w:ilvl w:val="0"/>
                <w:numId w:val="13"/>
              </w:numPr>
              <w:ind w:firstLine="0" w:firstLineChars="0"/>
              <w:jc w:val="left"/>
              <w:textAlignment w:val="center"/>
              <w:rPr>
                <w:rFonts w:cs="宋体"/>
                <w:kern w:val="0"/>
                <w:sz w:val="21"/>
                <w:szCs w:val="21"/>
                <w:highlight w:val="none"/>
                <w:lang w:bidi="ar"/>
              </w:rPr>
            </w:pPr>
            <w:r>
              <w:rPr>
                <w:rFonts w:hint="eastAsia" w:cs="宋体"/>
                <w:kern w:val="0"/>
                <w:sz w:val="21"/>
                <w:szCs w:val="21"/>
                <w:highlight w:val="none"/>
                <w:lang w:bidi="ar"/>
              </w:rPr>
              <w:t>精密空调机组应配置防雷滤波板，防雷滤波能力应≥6kV，并能提供第三方EMC测试报告证明。</w:t>
            </w:r>
          </w:p>
          <w:p>
            <w:pPr>
              <w:numPr>
                <w:ilvl w:val="0"/>
                <w:numId w:val="13"/>
              </w:numPr>
              <w:ind w:firstLine="0" w:firstLineChars="0"/>
              <w:jc w:val="left"/>
              <w:textAlignment w:val="center"/>
              <w:rPr>
                <w:rFonts w:cs="宋体"/>
                <w:kern w:val="0"/>
                <w:sz w:val="21"/>
                <w:szCs w:val="21"/>
                <w:highlight w:val="none"/>
                <w:lang w:bidi="ar"/>
              </w:rPr>
            </w:pPr>
            <w:r>
              <w:rPr>
                <w:rFonts w:hint="eastAsia" w:cs="宋体"/>
                <w:kern w:val="0"/>
                <w:sz w:val="21"/>
                <w:szCs w:val="21"/>
                <w:highlight w:val="none"/>
                <w:lang w:bidi="ar"/>
              </w:rPr>
              <w:t>为有效避免精密空调在运行过程中由于制冷剂不足导致的空调性能过度衰减，使空调长期健康可靠工作，精密空调应支持制冷剂不足智能检测技术，可以对制冷剂不足进行预判并通过相关界面直观展示给客户，制冷剂不足智能检测技术可以及时预警提醒客户补充制冷剂。需提供第三方机构精密空调针对该功能的测试报告，第三方测试机构需具备CNAS</w:t>
            </w:r>
            <w:r>
              <w:rPr>
                <w:rFonts w:hint="eastAsia" w:cs="宋体"/>
                <w:kern w:val="0"/>
                <w:sz w:val="21"/>
                <w:szCs w:val="21"/>
                <w:highlight w:val="none"/>
                <w:lang w:eastAsia="zh-CN" w:bidi="ar"/>
              </w:rPr>
              <w:t>或</w:t>
            </w:r>
            <w:r>
              <w:rPr>
                <w:rFonts w:hint="eastAsia" w:cs="宋体"/>
                <w:kern w:val="0"/>
                <w:sz w:val="21"/>
                <w:szCs w:val="21"/>
                <w:highlight w:val="none"/>
                <w:lang w:bidi="ar"/>
              </w:rPr>
              <w:t>CMA认证资质，并加盖厂商公章。</w:t>
            </w:r>
          </w:p>
          <w:p>
            <w:pPr>
              <w:numPr>
                <w:ilvl w:val="0"/>
                <w:numId w:val="13"/>
              </w:numPr>
              <w:ind w:firstLine="0" w:firstLineChars="0"/>
              <w:jc w:val="left"/>
              <w:textAlignment w:val="center"/>
              <w:rPr>
                <w:rFonts w:cs="宋体"/>
                <w:kern w:val="0"/>
                <w:sz w:val="21"/>
                <w:szCs w:val="21"/>
                <w:highlight w:val="none"/>
                <w:lang w:bidi="ar"/>
              </w:rPr>
            </w:pPr>
            <w:r>
              <w:rPr>
                <w:rFonts w:hint="eastAsia" w:cs="宋体"/>
                <w:kern w:val="0"/>
                <w:sz w:val="21"/>
                <w:szCs w:val="21"/>
                <w:highlight w:val="none"/>
                <w:lang w:bidi="ar"/>
              </w:rPr>
              <w:t>空气过滤器应便于更换，所安装的过滤器应保证机房的洁净度，具备不低于G4的过滤等级。空气过滤器应具有脏堵检测及报警功能</w:t>
            </w:r>
          </w:p>
          <w:p>
            <w:pPr>
              <w:numPr>
                <w:ilvl w:val="0"/>
                <w:numId w:val="13"/>
              </w:numPr>
              <w:ind w:firstLine="0" w:firstLineChars="0"/>
              <w:jc w:val="left"/>
              <w:textAlignment w:val="center"/>
              <w:rPr>
                <w:rFonts w:cs="宋体"/>
                <w:kern w:val="0"/>
                <w:sz w:val="21"/>
                <w:szCs w:val="21"/>
                <w:highlight w:val="none"/>
                <w:lang w:bidi="ar"/>
              </w:rPr>
            </w:pPr>
            <w:r>
              <w:rPr>
                <w:rFonts w:hint="eastAsia" w:cs="宋体"/>
                <w:kern w:val="0"/>
                <w:sz w:val="21"/>
                <w:szCs w:val="21"/>
                <w:highlight w:val="none"/>
                <w:lang w:bidi="ar"/>
              </w:rPr>
              <w:t>精密空调机组的强电模块采用整体抽拉式维护模式，弱电模块(包括辅源模块，主控模块等)可实现单模块插拔维护，最大限度降低维护难度</w:t>
            </w:r>
          </w:p>
          <w:p>
            <w:pPr>
              <w:numPr>
                <w:ilvl w:val="0"/>
                <w:numId w:val="13"/>
              </w:numPr>
              <w:ind w:firstLine="0" w:firstLineChars="0"/>
              <w:jc w:val="left"/>
              <w:textAlignment w:val="center"/>
              <w:rPr>
                <w:rFonts w:cs="宋体"/>
                <w:kern w:val="0"/>
                <w:sz w:val="21"/>
                <w:szCs w:val="21"/>
                <w:highlight w:val="none"/>
                <w:lang w:bidi="ar"/>
              </w:rPr>
            </w:pPr>
            <w:r>
              <w:rPr>
                <w:rFonts w:hint="eastAsia" w:cs="宋体"/>
                <w:kern w:val="0"/>
                <w:sz w:val="21"/>
                <w:szCs w:val="21"/>
                <w:highlight w:val="none"/>
                <w:lang w:bidi="ar"/>
              </w:rPr>
              <w:t>空调产品应具有RS485接口，对系统进行远程巡检和参数的设置，及提供Modbus放协议，以接入机房环境监控系统，降低服务成本</w:t>
            </w:r>
          </w:p>
          <w:p>
            <w:pPr>
              <w:numPr>
                <w:ilvl w:val="0"/>
                <w:numId w:val="13"/>
              </w:numPr>
              <w:ind w:firstLine="0" w:firstLineChars="0"/>
              <w:jc w:val="left"/>
              <w:textAlignment w:val="center"/>
              <w:rPr>
                <w:rFonts w:cs="宋体"/>
                <w:kern w:val="0"/>
                <w:sz w:val="21"/>
                <w:szCs w:val="21"/>
                <w:highlight w:val="none"/>
                <w:lang w:bidi="ar"/>
              </w:rPr>
            </w:pPr>
            <w:r>
              <w:rPr>
                <w:rFonts w:hint="eastAsia" w:cs="宋体"/>
                <w:kern w:val="0"/>
                <w:sz w:val="21"/>
                <w:szCs w:val="21"/>
                <w:highlight w:val="none"/>
                <w:lang w:bidi="ar"/>
              </w:rPr>
              <w:t>具有开机向导调试功能，向导式引导操作人员进行调试，自动采集机组运行数据信息并帮助运维人员评估机组关键部件状态，大幅降低操作难度。</w:t>
            </w:r>
          </w:p>
          <w:p>
            <w:pPr>
              <w:numPr>
                <w:ilvl w:val="0"/>
                <w:numId w:val="13"/>
              </w:numPr>
              <w:ind w:firstLine="0" w:firstLineChars="0"/>
              <w:jc w:val="left"/>
              <w:textAlignment w:val="center"/>
              <w:rPr>
                <w:rFonts w:cs="宋体"/>
                <w:kern w:val="0"/>
                <w:sz w:val="21"/>
                <w:szCs w:val="21"/>
                <w:highlight w:val="none"/>
                <w:lang w:bidi="ar"/>
              </w:rPr>
            </w:pPr>
            <w:r>
              <w:rPr>
                <w:rFonts w:hint="eastAsia" w:cs="宋体"/>
                <w:kern w:val="0"/>
                <w:sz w:val="21"/>
                <w:szCs w:val="21"/>
                <w:highlight w:val="none"/>
                <w:lang w:bidi="ar"/>
              </w:rPr>
              <w:t>应具有大容量的故障报警记录储存的功能，存储历史告警信息不小于1500条 ；具备访问日志回溯功能，可显示用户登陆及设置修改历史，可存储不小于1000条历史记录信息。</w:t>
            </w:r>
          </w:p>
          <w:p>
            <w:pPr>
              <w:numPr>
                <w:ilvl w:val="0"/>
                <w:numId w:val="13"/>
              </w:numPr>
              <w:ind w:firstLine="0" w:firstLineChars="0"/>
              <w:jc w:val="left"/>
              <w:textAlignment w:val="center"/>
              <w:rPr>
                <w:rFonts w:cs="宋体"/>
                <w:kern w:val="0"/>
                <w:sz w:val="21"/>
                <w:szCs w:val="21"/>
                <w:highlight w:val="none"/>
                <w:lang w:bidi="ar"/>
              </w:rPr>
            </w:pPr>
            <w:r>
              <w:rPr>
                <w:rFonts w:hint="eastAsia" w:cs="宋体"/>
                <w:kern w:val="0"/>
                <w:sz w:val="21"/>
                <w:szCs w:val="21"/>
                <w:highlight w:val="none"/>
                <w:lang w:bidi="ar"/>
              </w:rPr>
              <w:t>每台机组都应具有独立的控制系统、显示器、加热器、加湿器、独立的温湿度传感器，以保证每台机组的正常及高精度运行。</w:t>
            </w:r>
          </w:p>
          <w:p>
            <w:pPr>
              <w:numPr>
                <w:ilvl w:val="0"/>
                <w:numId w:val="13"/>
              </w:numPr>
              <w:ind w:firstLine="0" w:firstLineChars="0"/>
              <w:jc w:val="left"/>
              <w:textAlignment w:val="center"/>
              <w:rPr>
                <w:rFonts w:cs="宋体"/>
                <w:kern w:val="0"/>
                <w:sz w:val="21"/>
                <w:szCs w:val="21"/>
                <w:highlight w:val="none"/>
                <w:lang w:bidi="ar"/>
              </w:rPr>
            </w:pPr>
            <w:r>
              <w:rPr>
                <w:rFonts w:hint="eastAsia" w:cs="宋体"/>
                <w:kern w:val="0"/>
                <w:sz w:val="21"/>
                <w:szCs w:val="21"/>
                <w:highlight w:val="none"/>
                <w:lang w:bidi="ar"/>
              </w:rPr>
              <w:t>空调机组应具有送回风温度过高、过低报警、风扇故障报警、温湿度传感器故障报警等功能。</w:t>
            </w:r>
          </w:p>
          <w:p>
            <w:pPr>
              <w:numPr>
                <w:ilvl w:val="255"/>
                <w:numId w:val="0"/>
              </w:numPr>
              <w:jc w:val="left"/>
              <w:textAlignment w:val="center"/>
              <w:rPr>
                <w:rFonts w:cs="宋体"/>
                <w:color w:val="000000"/>
                <w:sz w:val="21"/>
                <w:szCs w:val="21"/>
                <w:highlight w:val="none"/>
              </w:rPr>
            </w:pPr>
            <w:r>
              <w:rPr>
                <w:rFonts w:hint="eastAsia" w:cs="宋体"/>
                <w:kern w:val="0"/>
                <w:sz w:val="21"/>
                <w:szCs w:val="21"/>
                <w:highlight w:val="none"/>
                <w:lang w:bidi="ar"/>
              </w:rPr>
              <w:t>每台机组均应具有先进的微处理控制器，要求为自主研发品牌，不允许外购，以提高系统可靠性。</w:t>
            </w:r>
          </w:p>
        </w:tc>
      </w:tr>
      <w:tr>
        <w:tblPrEx>
          <w:tblCellMar>
            <w:top w:w="0" w:type="dxa"/>
            <w:left w:w="108" w:type="dxa"/>
            <w:bottom w:w="0" w:type="dxa"/>
            <w:right w:w="108" w:type="dxa"/>
          </w:tblCellMar>
        </w:tblPrEx>
        <w:trPr>
          <w:trHeight w:val="303" w:hRule="atLeast"/>
          <w:tblHeader/>
        </w:trPr>
        <w:tc>
          <w:tcPr>
            <w:tcW w:w="1075" w:type="dxa"/>
            <w:tcBorders>
              <w:top w:val="single" w:color="auto" w:sz="4" w:space="0"/>
              <w:left w:val="single" w:color="auto" w:sz="4" w:space="0"/>
              <w:bottom w:val="single" w:color="auto" w:sz="4" w:space="0"/>
              <w:right w:val="single" w:color="auto" w:sz="4" w:space="0"/>
            </w:tcBorders>
            <w:shd w:val="clear" w:color="auto" w:fill="FFFFFF"/>
            <w:vAlign w:val="center"/>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机房动环监控</w:t>
            </w:r>
          </w:p>
        </w:tc>
        <w:tc>
          <w:tcPr>
            <w:tcW w:w="6659"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color w:val="000000"/>
                <w:sz w:val="21"/>
                <w:szCs w:val="21"/>
                <w:highlight w:val="none"/>
              </w:rPr>
            </w:pPr>
            <w:r>
              <w:rPr>
                <w:rFonts w:hint="eastAsia" w:cs="宋体"/>
                <w:color w:val="000000"/>
                <w:kern w:val="0"/>
                <w:sz w:val="21"/>
                <w:szCs w:val="21"/>
                <w:highlight w:val="none"/>
                <w:lang w:bidi="ar"/>
              </w:rPr>
              <w:t>监控系统服务器1台，交换机1台，环境采集硬件（含温湿度，漏水，人脸识别系统，视频系统等）监控管理平台，3D视图软件，运维软件等</w:t>
            </w:r>
          </w:p>
        </w:tc>
      </w:tr>
      <w:tr>
        <w:tblPrEx>
          <w:tblCellMar>
            <w:top w:w="0" w:type="dxa"/>
            <w:left w:w="108" w:type="dxa"/>
            <w:bottom w:w="0" w:type="dxa"/>
            <w:right w:w="108" w:type="dxa"/>
          </w:tblCellMar>
        </w:tblPrEx>
        <w:trPr>
          <w:trHeight w:val="420" w:hRule="atLeast"/>
          <w:tblHeader/>
        </w:trPr>
        <w:tc>
          <w:tcPr>
            <w:tcW w:w="1075" w:type="dxa"/>
            <w:tcBorders>
              <w:top w:val="single" w:color="auto" w:sz="4" w:space="0"/>
              <w:left w:val="single" w:color="auto" w:sz="4" w:space="0"/>
              <w:bottom w:val="single" w:color="auto" w:sz="4" w:space="0"/>
              <w:right w:val="single" w:color="auto" w:sz="4" w:space="0"/>
            </w:tcBorders>
            <w:shd w:val="clear" w:color="auto" w:fill="FFFFFF"/>
            <w:vAlign w:val="center"/>
          </w:tcPr>
          <w:p>
            <w:pPr>
              <w:ind w:firstLine="0" w:firstLineChars="0"/>
              <w:jc w:val="center"/>
              <w:textAlignment w:val="top"/>
              <w:rPr>
                <w:rFonts w:cs="宋体"/>
                <w:color w:val="000000"/>
                <w:sz w:val="21"/>
                <w:szCs w:val="21"/>
                <w:highlight w:val="none"/>
              </w:rPr>
            </w:pPr>
            <w:r>
              <w:rPr>
                <w:rFonts w:hint="eastAsia" w:cs="宋体"/>
                <w:color w:val="000000"/>
                <w:kern w:val="0"/>
                <w:sz w:val="21"/>
                <w:szCs w:val="21"/>
                <w:highlight w:val="none"/>
                <w:lang w:bidi="ar"/>
              </w:rPr>
              <w:t>机柜布线</w:t>
            </w:r>
          </w:p>
        </w:tc>
        <w:tc>
          <w:tcPr>
            <w:tcW w:w="6659" w:type="dxa"/>
            <w:tcBorders>
              <w:top w:val="single" w:color="auto" w:sz="4" w:space="0"/>
              <w:left w:val="single" w:color="auto" w:sz="4" w:space="0"/>
              <w:bottom w:val="single" w:color="auto" w:sz="4" w:space="0"/>
              <w:right w:val="single" w:color="auto" w:sz="4" w:space="0"/>
            </w:tcBorders>
            <w:vAlign w:val="center"/>
          </w:tcPr>
          <w:p>
            <w:pPr>
              <w:numPr>
                <w:ilvl w:val="0"/>
                <w:numId w:val="14"/>
              </w:numPr>
              <w:ind w:firstLine="0" w:firstLineChars="0"/>
              <w:jc w:val="left"/>
              <w:textAlignment w:val="center"/>
              <w:rPr>
                <w:rFonts w:cs="宋体"/>
                <w:color w:val="000000"/>
                <w:sz w:val="21"/>
                <w:szCs w:val="21"/>
                <w:highlight w:val="none"/>
              </w:rPr>
            </w:pPr>
            <w:r>
              <w:rPr>
                <w:rFonts w:hint="eastAsia" w:cs="宋体"/>
                <w:color w:val="000000"/>
                <w:kern w:val="0"/>
                <w:sz w:val="21"/>
                <w:szCs w:val="21"/>
                <w:highlight w:val="none"/>
                <w:lang w:bidi="ar"/>
              </w:rPr>
              <w:t>六类非屏蔽24口RJ45配线架，含模块</w:t>
            </w:r>
          </w:p>
          <w:p>
            <w:pPr>
              <w:numPr>
                <w:ilvl w:val="0"/>
                <w:numId w:val="14"/>
              </w:numPr>
              <w:ind w:firstLine="0" w:firstLineChars="0"/>
              <w:jc w:val="left"/>
              <w:textAlignment w:val="center"/>
              <w:rPr>
                <w:rFonts w:cs="宋体"/>
                <w:color w:val="000000"/>
                <w:sz w:val="21"/>
                <w:szCs w:val="21"/>
                <w:highlight w:val="none"/>
              </w:rPr>
            </w:pPr>
            <w:r>
              <w:rPr>
                <w:rFonts w:hint="eastAsia" w:cs="宋体"/>
                <w:color w:val="000000"/>
                <w:kern w:val="0"/>
                <w:sz w:val="21"/>
                <w:szCs w:val="21"/>
                <w:highlight w:val="none"/>
                <w:lang w:bidi="ar"/>
              </w:rPr>
              <w:t>305米六类非屏蔽双绞线</w:t>
            </w:r>
          </w:p>
          <w:p>
            <w:pPr>
              <w:numPr>
                <w:ilvl w:val="0"/>
                <w:numId w:val="14"/>
              </w:numPr>
              <w:ind w:firstLine="0" w:firstLineChars="0"/>
              <w:jc w:val="left"/>
              <w:textAlignment w:val="center"/>
              <w:rPr>
                <w:rFonts w:cs="宋体"/>
                <w:color w:val="000000"/>
                <w:sz w:val="21"/>
                <w:szCs w:val="21"/>
                <w:highlight w:val="none"/>
              </w:rPr>
            </w:pPr>
            <w:r>
              <w:rPr>
                <w:rFonts w:hint="eastAsia" w:cs="宋体"/>
                <w:color w:val="000000"/>
                <w:kern w:val="0"/>
                <w:sz w:val="21"/>
                <w:szCs w:val="21"/>
                <w:highlight w:val="none"/>
                <w:lang w:bidi="ar"/>
              </w:rPr>
              <w:t>1U理线器</w:t>
            </w:r>
          </w:p>
          <w:p>
            <w:pPr>
              <w:numPr>
                <w:ilvl w:val="0"/>
                <w:numId w:val="14"/>
              </w:numPr>
              <w:ind w:firstLine="0" w:firstLineChars="0"/>
              <w:jc w:val="left"/>
              <w:textAlignment w:val="center"/>
              <w:rPr>
                <w:rFonts w:cs="宋体"/>
                <w:color w:val="000000"/>
                <w:sz w:val="21"/>
                <w:szCs w:val="21"/>
                <w:highlight w:val="none"/>
              </w:rPr>
            </w:pPr>
            <w:r>
              <w:rPr>
                <w:rFonts w:hint="eastAsia" w:cs="宋体"/>
                <w:color w:val="000000"/>
                <w:kern w:val="0"/>
                <w:sz w:val="21"/>
                <w:szCs w:val="21"/>
                <w:highlight w:val="none"/>
                <w:lang w:bidi="ar"/>
              </w:rPr>
              <w:t>3米六类非屏蔽跳线</w:t>
            </w:r>
          </w:p>
          <w:p>
            <w:pPr>
              <w:numPr>
                <w:ilvl w:val="0"/>
                <w:numId w:val="14"/>
              </w:numPr>
              <w:ind w:firstLine="0" w:firstLineChars="0"/>
              <w:jc w:val="left"/>
              <w:textAlignment w:val="center"/>
              <w:rPr>
                <w:rFonts w:cs="宋体"/>
                <w:color w:val="000000"/>
                <w:sz w:val="21"/>
                <w:szCs w:val="21"/>
                <w:highlight w:val="none"/>
              </w:rPr>
            </w:pPr>
            <w:r>
              <w:rPr>
                <w:rFonts w:hint="eastAsia" w:cs="宋体"/>
                <w:color w:val="000000"/>
                <w:kern w:val="0"/>
                <w:sz w:val="21"/>
                <w:szCs w:val="21"/>
                <w:highlight w:val="none"/>
                <w:lang w:bidi="ar"/>
              </w:rPr>
              <w:t>机柜上方开放式桥架</w:t>
            </w:r>
          </w:p>
          <w:p>
            <w:pPr>
              <w:numPr>
                <w:ilvl w:val="0"/>
                <w:numId w:val="14"/>
              </w:numPr>
              <w:ind w:firstLine="0" w:firstLineChars="0"/>
              <w:jc w:val="left"/>
              <w:textAlignment w:val="center"/>
              <w:rPr>
                <w:rFonts w:cs="宋体"/>
                <w:color w:val="000000"/>
                <w:sz w:val="21"/>
                <w:szCs w:val="21"/>
                <w:highlight w:val="none"/>
              </w:rPr>
            </w:pPr>
            <w:r>
              <w:rPr>
                <w:rFonts w:hint="eastAsia" w:cs="宋体"/>
                <w:color w:val="000000"/>
                <w:kern w:val="0"/>
                <w:sz w:val="21"/>
                <w:szCs w:val="21"/>
                <w:highlight w:val="none"/>
                <w:lang w:bidi="ar"/>
              </w:rPr>
              <w:t>48芯光纤配线架（不含适配器）</w:t>
            </w:r>
          </w:p>
          <w:p>
            <w:pPr>
              <w:numPr>
                <w:ilvl w:val="0"/>
                <w:numId w:val="14"/>
              </w:numPr>
              <w:ind w:firstLine="0" w:firstLineChars="0"/>
              <w:jc w:val="left"/>
              <w:textAlignment w:val="center"/>
              <w:rPr>
                <w:rFonts w:cs="宋体"/>
                <w:color w:val="000000"/>
                <w:sz w:val="21"/>
                <w:szCs w:val="21"/>
                <w:highlight w:val="none"/>
              </w:rPr>
            </w:pPr>
            <w:r>
              <w:rPr>
                <w:rFonts w:hint="eastAsia" w:cs="宋体"/>
                <w:color w:val="000000"/>
                <w:kern w:val="0"/>
                <w:sz w:val="21"/>
                <w:szCs w:val="21"/>
                <w:highlight w:val="none"/>
                <w:lang w:bidi="ar"/>
              </w:rPr>
              <w:t>LC/PC,多模,双工适配器</w:t>
            </w:r>
          </w:p>
          <w:p>
            <w:pPr>
              <w:numPr>
                <w:ilvl w:val="0"/>
                <w:numId w:val="14"/>
              </w:numPr>
              <w:ind w:firstLine="0" w:firstLineChars="0"/>
              <w:jc w:val="left"/>
              <w:textAlignment w:val="center"/>
              <w:rPr>
                <w:rFonts w:cs="宋体"/>
                <w:color w:val="000000"/>
                <w:sz w:val="21"/>
                <w:szCs w:val="21"/>
                <w:highlight w:val="none"/>
              </w:rPr>
            </w:pPr>
            <w:r>
              <w:rPr>
                <w:rFonts w:hint="eastAsia" w:cs="宋体"/>
                <w:color w:val="000000"/>
                <w:kern w:val="0"/>
                <w:sz w:val="21"/>
                <w:szCs w:val="21"/>
                <w:highlight w:val="none"/>
                <w:lang w:bidi="ar"/>
              </w:rPr>
              <w:t>LC多模尾纤OM4，1.5米</w:t>
            </w:r>
          </w:p>
          <w:p>
            <w:pPr>
              <w:numPr>
                <w:ilvl w:val="0"/>
                <w:numId w:val="14"/>
              </w:numPr>
              <w:ind w:firstLine="0" w:firstLineChars="0"/>
              <w:jc w:val="left"/>
              <w:textAlignment w:val="center"/>
              <w:rPr>
                <w:rFonts w:cs="宋体"/>
                <w:color w:val="000000"/>
                <w:sz w:val="21"/>
                <w:szCs w:val="21"/>
                <w:highlight w:val="none"/>
              </w:rPr>
            </w:pPr>
            <w:r>
              <w:rPr>
                <w:rFonts w:hint="eastAsia" w:cs="宋体"/>
                <w:color w:val="000000"/>
                <w:kern w:val="0"/>
                <w:sz w:val="21"/>
                <w:szCs w:val="21"/>
                <w:highlight w:val="none"/>
                <w:lang w:bidi="ar"/>
              </w:rPr>
              <w:t>48芯室内多模光缆OM4</w:t>
            </w:r>
          </w:p>
        </w:tc>
      </w:tr>
    </w:tbl>
    <w:p>
      <w:pPr>
        <w:pStyle w:val="6"/>
        <w:ind w:left="807" w:hanging="567"/>
        <w:rPr>
          <w:highlight w:val="none"/>
        </w:rPr>
      </w:pPr>
      <w:r>
        <w:rPr>
          <w:rFonts w:hint="eastAsia"/>
          <w:highlight w:val="none"/>
        </w:rPr>
        <w:t>网络建设</w:t>
      </w:r>
    </w:p>
    <w:p>
      <w:pPr>
        <w:pStyle w:val="7"/>
        <w:ind w:firstLineChars="0"/>
        <w:rPr>
          <w:highlight w:val="none"/>
        </w:rPr>
      </w:pPr>
      <w:r>
        <w:rPr>
          <w:rFonts w:hint="eastAsia"/>
          <w:highlight w:val="none"/>
        </w:rPr>
        <w:t>有线内网</w:t>
      </w:r>
    </w:p>
    <w:tbl>
      <w:tblPr>
        <w:tblStyle w:val="30"/>
        <w:tblW w:w="85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37"/>
        <w:gridCol w:w="1704"/>
        <w:gridCol w:w="53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Align w:val="center"/>
          </w:tcPr>
          <w:p>
            <w:pPr>
              <w:ind w:firstLine="0" w:firstLineChars="0"/>
              <w:jc w:val="center"/>
              <w:rPr>
                <w:b/>
                <w:bCs/>
                <w:sz w:val="21"/>
                <w:szCs w:val="21"/>
                <w:highlight w:val="none"/>
              </w:rPr>
            </w:pPr>
            <w:r>
              <w:rPr>
                <w:rFonts w:hint="eastAsia"/>
                <w:b/>
                <w:bCs/>
                <w:sz w:val="21"/>
                <w:szCs w:val="21"/>
                <w:highlight w:val="none"/>
              </w:rPr>
              <w:t>产品名称</w:t>
            </w:r>
          </w:p>
        </w:tc>
        <w:tc>
          <w:tcPr>
            <w:tcW w:w="1704" w:type="dxa"/>
            <w:vAlign w:val="center"/>
          </w:tcPr>
          <w:p>
            <w:pPr>
              <w:ind w:firstLine="0" w:firstLineChars="0"/>
              <w:jc w:val="center"/>
              <w:rPr>
                <w:b/>
                <w:bCs/>
                <w:sz w:val="21"/>
                <w:szCs w:val="21"/>
                <w:highlight w:val="none"/>
              </w:rPr>
            </w:pPr>
            <w:r>
              <w:rPr>
                <w:rFonts w:hint="eastAsia"/>
                <w:b/>
                <w:bCs/>
                <w:sz w:val="21"/>
                <w:szCs w:val="21"/>
                <w:highlight w:val="none"/>
              </w:rPr>
              <w:t>功能项</w:t>
            </w:r>
          </w:p>
        </w:tc>
        <w:tc>
          <w:tcPr>
            <w:tcW w:w="5302" w:type="dxa"/>
            <w:vAlign w:val="center"/>
          </w:tcPr>
          <w:p>
            <w:pPr>
              <w:ind w:firstLine="0" w:firstLineChars="0"/>
              <w:jc w:val="center"/>
              <w:rPr>
                <w:b/>
                <w:bCs/>
                <w:sz w:val="21"/>
                <w:szCs w:val="21"/>
                <w:highlight w:val="none"/>
              </w:rPr>
            </w:pPr>
            <w:r>
              <w:rPr>
                <w:rFonts w:hint="eastAsia"/>
                <w:b/>
                <w:bCs/>
                <w:sz w:val="21"/>
                <w:szCs w:val="21"/>
                <w:highlight w:val="none"/>
              </w:rPr>
              <w:t>参数要求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restart"/>
            <w:vAlign w:val="center"/>
          </w:tcPr>
          <w:p>
            <w:pPr>
              <w:ind w:firstLine="0" w:firstLineChars="0"/>
              <w:jc w:val="center"/>
              <w:textAlignment w:val="center"/>
              <w:rPr>
                <w:b/>
                <w:bCs/>
                <w:sz w:val="21"/>
                <w:szCs w:val="21"/>
                <w:highlight w:val="none"/>
              </w:rPr>
            </w:pPr>
            <w:r>
              <w:rPr>
                <w:rFonts w:hint="eastAsia" w:cs="宋体"/>
                <w:color w:val="000000"/>
                <w:kern w:val="0"/>
                <w:sz w:val="22"/>
                <w:szCs w:val="22"/>
                <w:highlight w:val="none"/>
                <w:lang w:bidi="ar"/>
              </w:rPr>
              <w:t>汇聚交换机</w:t>
            </w:r>
          </w:p>
        </w:tc>
        <w:tc>
          <w:tcPr>
            <w:tcW w:w="1704"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转发性能</w:t>
            </w:r>
          </w:p>
        </w:tc>
        <w:tc>
          <w:tcPr>
            <w:tcW w:w="5302" w:type="dxa"/>
            <w:vAlign w:val="center"/>
          </w:tcPr>
          <w:p>
            <w:pPr>
              <w:ind w:firstLine="0" w:firstLineChars="0"/>
              <w:jc w:val="left"/>
              <w:textAlignment w:val="center"/>
              <w:rPr>
                <w:rFonts w:cs="宋体"/>
                <w:b/>
                <w:bCs/>
                <w:sz w:val="21"/>
                <w:szCs w:val="21"/>
                <w:highlight w:val="none"/>
                <w:lang w:eastAsia="zh"/>
              </w:rPr>
            </w:pPr>
            <w:r>
              <w:rPr>
                <w:rFonts w:hint="eastAsia" w:cs="宋体"/>
                <w:color w:val="000000"/>
                <w:kern w:val="0"/>
                <w:sz w:val="21"/>
                <w:szCs w:val="21"/>
                <w:highlight w:val="none"/>
                <w:lang w:bidi="ar"/>
              </w:rPr>
              <w:t>交换容量≥68Tbps，包转发率≥51200Mpps，提供官网截图（官网交换容量双指标以最小值为准）</w:t>
            </w:r>
            <w:r>
              <w:rPr>
                <w:rFonts w:hint="eastAsia" w:cs="宋体"/>
                <w:color w:val="000000"/>
                <w:kern w:val="0"/>
                <w:sz w:val="21"/>
                <w:szCs w:val="21"/>
                <w:highlight w:val="none"/>
                <w:lang w:eastAsia="zh"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vAlign w:val="center"/>
          </w:tcPr>
          <w:p>
            <w:pPr>
              <w:ind w:firstLine="0" w:firstLineChars="0"/>
              <w:jc w:val="center"/>
              <w:textAlignment w:val="center"/>
              <w:rPr>
                <w:rFonts w:cs="宋体"/>
                <w:color w:val="000000"/>
                <w:kern w:val="0"/>
                <w:sz w:val="22"/>
                <w:szCs w:val="22"/>
                <w:highlight w:val="none"/>
                <w:lang w:bidi="ar"/>
              </w:rPr>
            </w:pPr>
          </w:p>
        </w:tc>
        <w:tc>
          <w:tcPr>
            <w:tcW w:w="1704"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硬件架构</w:t>
            </w:r>
          </w:p>
        </w:tc>
        <w:tc>
          <w:tcPr>
            <w:tcW w:w="5302" w:type="dxa"/>
            <w:vAlign w:val="center"/>
          </w:tcPr>
          <w:p>
            <w:pPr>
              <w:ind w:firstLine="0" w:firstLineChars="0"/>
              <w:jc w:val="left"/>
              <w:textAlignment w:val="center"/>
              <w:rPr>
                <w:rFonts w:cs="宋体"/>
                <w:b/>
                <w:bCs/>
                <w:sz w:val="21"/>
                <w:szCs w:val="21"/>
                <w:highlight w:val="none"/>
              </w:rPr>
            </w:pPr>
            <w:r>
              <w:rPr>
                <w:rFonts w:hint="eastAsia" w:cs="宋体"/>
                <w:color w:val="000000"/>
                <w:kern w:val="0"/>
                <w:sz w:val="21"/>
                <w:szCs w:val="21"/>
                <w:highlight w:val="none"/>
                <w:lang w:bidi="ar"/>
              </w:rPr>
              <w:t>主控引擎≥2；整机业务板槽位数≥2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vAlign w:val="center"/>
          </w:tcPr>
          <w:p>
            <w:pPr>
              <w:ind w:firstLine="0" w:firstLineChars="0"/>
              <w:jc w:val="center"/>
              <w:textAlignment w:val="center"/>
              <w:rPr>
                <w:rFonts w:cs="宋体"/>
                <w:color w:val="000000"/>
                <w:kern w:val="0"/>
                <w:sz w:val="22"/>
                <w:szCs w:val="22"/>
                <w:highlight w:val="none"/>
                <w:lang w:bidi="ar"/>
              </w:rPr>
            </w:pPr>
          </w:p>
        </w:tc>
        <w:tc>
          <w:tcPr>
            <w:tcW w:w="1704"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VXLAN</w:t>
            </w: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支持VxLAN功能，支持VxLAN网络的自动化部署，并提供第三方测试报告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vAlign w:val="center"/>
          </w:tcPr>
          <w:p>
            <w:pPr>
              <w:ind w:firstLine="0" w:firstLineChars="0"/>
              <w:jc w:val="center"/>
              <w:textAlignment w:val="center"/>
              <w:rPr>
                <w:rFonts w:cs="宋体"/>
                <w:color w:val="000000"/>
                <w:kern w:val="0"/>
                <w:sz w:val="22"/>
                <w:szCs w:val="22"/>
                <w:highlight w:val="none"/>
                <w:lang w:bidi="ar"/>
              </w:rPr>
            </w:pPr>
          </w:p>
        </w:tc>
        <w:tc>
          <w:tcPr>
            <w:tcW w:w="1704"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ARP</w:t>
            </w:r>
          </w:p>
        </w:tc>
        <w:tc>
          <w:tcPr>
            <w:tcW w:w="5302" w:type="dxa"/>
            <w:vAlign w:val="center"/>
          </w:tcPr>
          <w:p>
            <w:pPr>
              <w:ind w:firstLine="0" w:firstLineChars="0"/>
              <w:jc w:val="left"/>
              <w:textAlignment w:val="center"/>
              <w:rPr>
                <w:rFonts w:hint="eastAsia" w:eastAsia="宋体" w:cs="宋体"/>
                <w:color w:val="000000"/>
                <w:kern w:val="0"/>
                <w:sz w:val="21"/>
                <w:szCs w:val="21"/>
                <w:highlight w:val="none"/>
                <w:lang w:eastAsia="zh-CN" w:bidi="ar"/>
              </w:rPr>
            </w:pPr>
            <w:r>
              <w:rPr>
                <w:rFonts w:hint="eastAsia" w:cs="宋体"/>
                <w:color w:val="000000"/>
                <w:kern w:val="0"/>
                <w:sz w:val="21"/>
                <w:szCs w:val="21"/>
                <w:highlight w:val="none"/>
                <w:lang w:bidi="ar"/>
              </w:rPr>
              <w:t>支持整机ARP表项≥140000,提供</w:t>
            </w:r>
            <w:r>
              <w:rPr>
                <w:rFonts w:hint="eastAsia" w:cs="宋体"/>
                <w:color w:val="000000"/>
                <w:kern w:val="0"/>
                <w:sz w:val="21"/>
                <w:szCs w:val="21"/>
                <w:highlight w:val="none"/>
                <w:lang w:eastAsia="zh-CN" w:bidi="ar"/>
              </w:rPr>
              <w:t>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vAlign w:val="center"/>
          </w:tcPr>
          <w:p>
            <w:pPr>
              <w:ind w:firstLine="0" w:firstLineChars="0"/>
              <w:jc w:val="center"/>
              <w:textAlignment w:val="center"/>
              <w:rPr>
                <w:rFonts w:cs="宋体"/>
                <w:color w:val="000000"/>
                <w:kern w:val="0"/>
                <w:sz w:val="22"/>
                <w:szCs w:val="22"/>
                <w:highlight w:val="none"/>
                <w:lang w:bidi="ar"/>
              </w:rPr>
            </w:pPr>
          </w:p>
        </w:tc>
        <w:tc>
          <w:tcPr>
            <w:tcW w:w="1704" w:type="dxa"/>
            <w:vMerge w:val="restart"/>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二层功能</w:t>
            </w: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支持IEEE802.1d(STP)、802.w(RSTP)、802.1s(MSTP)</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37" w:type="dxa"/>
            <w:vMerge w:val="continue"/>
            <w:vAlign w:val="center"/>
          </w:tcPr>
          <w:p>
            <w:pPr>
              <w:ind w:firstLine="0" w:firstLineChars="0"/>
              <w:jc w:val="center"/>
              <w:textAlignment w:val="center"/>
              <w:rPr>
                <w:rFonts w:cs="宋体"/>
                <w:color w:val="000000"/>
                <w:kern w:val="0"/>
                <w:sz w:val="22"/>
                <w:szCs w:val="22"/>
                <w:highlight w:val="none"/>
                <w:lang w:bidi="ar"/>
              </w:rPr>
            </w:pPr>
          </w:p>
        </w:tc>
        <w:tc>
          <w:tcPr>
            <w:tcW w:w="1704" w:type="dxa"/>
            <w:vMerge w:val="continue"/>
            <w:vAlign w:val="center"/>
          </w:tcPr>
          <w:p>
            <w:pPr>
              <w:ind w:firstLine="0" w:firstLineChars="0"/>
              <w:jc w:val="center"/>
              <w:rPr>
                <w:rFonts w:cs="宋体"/>
                <w:color w:val="000000"/>
                <w:kern w:val="0"/>
                <w:sz w:val="21"/>
                <w:szCs w:val="21"/>
                <w:highlight w:val="none"/>
                <w:lang w:bidi="ar"/>
              </w:rPr>
            </w:pP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支持LACP，VRRP，BFDforVRRP</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vAlign w:val="center"/>
          </w:tcPr>
          <w:p>
            <w:pPr>
              <w:ind w:firstLine="0" w:firstLineChars="0"/>
              <w:jc w:val="center"/>
              <w:textAlignment w:val="center"/>
              <w:rPr>
                <w:rFonts w:cs="宋体"/>
                <w:color w:val="000000"/>
                <w:kern w:val="0"/>
                <w:sz w:val="22"/>
                <w:szCs w:val="22"/>
                <w:highlight w:val="none"/>
                <w:lang w:bidi="ar"/>
              </w:rPr>
            </w:pPr>
          </w:p>
        </w:tc>
        <w:tc>
          <w:tcPr>
            <w:tcW w:w="1704" w:type="dxa"/>
            <w:vMerge w:val="restart"/>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IP路由</w:t>
            </w: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支持IPv4路由转发FIB表项≥256000，提供第三方测试报告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vAlign w:val="center"/>
          </w:tcPr>
          <w:p>
            <w:pPr>
              <w:ind w:firstLine="0" w:firstLineChars="0"/>
              <w:jc w:val="center"/>
              <w:textAlignment w:val="center"/>
              <w:rPr>
                <w:rFonts w:cs="宋体"/>
                <w:color w:val="000000"/>
                <w:kern w:val="0"/>
                <w:sz w:val="22"/>
                <w:szCs w:val="22"/>
                <w:highlight w:val="none"/>
                <w:lang w:bidi="ar"/>
              </w:rPr>
            </w:pPr>
          </w:p>
        </w:tc>
        <w:tc>
          <w:tcPr>
            <w:tcW w:w="1704" w:type="dxa"/>
            <w:vMerge w:val="continue"/>
            <w:vAlign w:val="center"/>
          </w:tcPr>
          <w:p>
            <w:pPr>
              <w:ind w:firstLine="0" w:firstLineChars="0"/>
              <w:jc w:val="center"/>
              <w:rPr>
                <w:rFonts w:cs="宋体"/>
                <w:color w:val="000000"/>
                <w:kern w:val="0"/>
                <w:sz w:val="21"/>
                <w:szCs w:val="21"/>
                <w:highlight w:val="none"/>
                <w:lang w:bidi="ar"/>
              </w:rPr>
            </w:pP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支持静态路由、RIP、RIPng、OSPF、OSPFv3、BGP、BGP4+、ISIS、ISISv6；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vAlign w:val="center"/>
          </w:tcPr>
          <w:p>
            <w:pPr>
              <w:ind w:firstLine="0" w:firstLineChars="0"/>
              <w:jc w:val="center"/>
              <w:textAlignment w:val="center"/>
              <w:rPr>
                <w:rFonts w:cs="宋体"/>
                <w:color w:val="000000"/>
                <w:kern w:val="0"/>
                <w:sz w:val="22"/>
                <w:szCs w:val="22"/>
                <w:highlight w:val="none"/>
                <w:lang w:bidi="ar"/>
              </w:rPr>
            </w:pPr>
          </w:p>
        </w:tc>
        <w:tc>
          <w:tcPr>
            <w:tcW w:w="1704"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MPLS</w:t>
            </w: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支持MPLSL3VPN、MPLSQoS、MPLSL2VPN、MPLSTE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vAlign w:val="center"/>
          </w:tcPr>
          <w:p>
            <w:pPr>
              <w:ind w:firstLine="0" w:firstLineChars="0"/>
              <w:jc w:val="center"/>
              <w:textAlignment w:val="center"/>
              <w:rPr>
                <w:rFonts w:cs="宋体"/>
                <w:color w:val="000000"/>
                <w:kern w:val="0"/>
                <w:sz w:val="22"/>
                <w:szCs w:val="22"/>
                <w:highlight w:val="none"/>
                <w:lang w:bidi="ar"/>
              </w:rPr>
            </w:pPr>
          </w:p>
        </w:tc>
        <w:tc>
          <w:tcPr>
            <w:tcW w:w="1704" w:type="dxa"/>
            <w:vMerge w:val="restart"/>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QoS</w:t>
            </w: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支持PQ、WDRR、DRR、PQ+WDRR、PQ+DRR调度方式；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vAlign w:val="center"/>
          </w:tcPr>
          <w:p>
            <w:pPr>
              <w:ind w:firstLine="0" w:firstLineChars="0"/>
              <w:jc w:val="center"/>
              <w:textAlignment w:val="center"/>
              <w:rPr>
                <w:rFonts w:cs="宋体"/>
                <w:color w:val="000000"/>
                <w:kern w:val="0"/>
                <w:sz w:val="22"/>
                <w:szCs w:val="22"/>
                <w:highlight w:val="none"/>
                <w:lang w:bidi="ar"/>
              </w:rPr>
            </w:pPr>
          </w:p>
        </w:tc>
        <w:tc>
          <w:tcPr>
            <w:tcW w:w="1704" w:type="dxa"/>
            <w:vMerge w:val="continue"/>
            <w:vAlign w:val="center"/>
          </w:tcPr>
          <w:p>
            <w:pPr>
              <w:ind w:firstLine="0" w:firstLineChars="0"/>
              <w:jc w:val="center"/>
              <w:rPr>
                <w:rFonts w:cs="宋体"/>
                <w:color w:val="000000"/>
                <w:kern w:val="0"/>
                <w:sz w:val="21"/>
                <w:szCs w:val="21"/>
                <w:highlight w:val="none"/>
                <w:lang w:bidi="ar"/>
              </w:rPr>
            </w:pP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支持WRED、尾丢弃等拥塞避免机制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vAlign w:val="center"/>
          </w:tcPr>
          <w:p>
            <w:pPr>
              <w:ind w:firstLine="0" w:firstLineChars="0"/>
              <w:jc w:val="center"/>
              <w:textAlignment w:val="center"/>
              <w:rPr>
                <w:rFonts w:cs="宋体"/>
                <w:color w:val="000000"/>
                <w:kern w:val="0"/>
                <w:sz w:val="22"/>
                <w:szCs w:val="22"/>
                <w:highlight w:val="none"/>
                <w:lang w:bidi="ar"/>
              </w:rPr>
            </w:pPr>
          </w:p>
        </w:tc>
        <w:tc>
          <w:tcPr>
            <w:tcW w:w="1704" w:type="dxa"/>
            <w:vMerge w:val="restart"/>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安全性</w:t>
            </w: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eastAsia="zh" w:bidi="ar"/>
              </w:rPr>
              <w:t>支</w:t>
            </w:r>
            <w:r>
              <w:rPr>
                <w:rFonts w:hint="eastAsia" w:cs="宋体"/>
                <w:color w:val="000000"/>
                <w:kern w:val="0"/>
                <w:sz w:val="21"/>
                <w:szCs w:val="21"/>
                <w:highlight w:val="none"/>
                <w:lang w:bidi="ar"/>
              </w:rPr>
              <w:t>持全端口Macsec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vAlign w:val="center"/>
          </w:tcPr>
          <w:p>
            <w:pPr>
              <w:ind w:firstLine="0" w:firstLineChars="0"/>
              <w:jc w:val="center"/>
              <w:textAlignment w:val="center"/>
              <w:rPr>
                <w:rFonts w:cs="宋体"/>
                <w:color w:val="000000"/>
                <w:kern w:val="0"/>
                <w:sz w:val="22"/>
                <w:szCs w:val="22"/>
                <w:highlight w:val="none"/>
                <w:lang w:bidi="ar"/>
              </w:rPr>
            </w:pPr>
          </w:p>
        </w:tc>
        <w:tc>
          <w:tcPr>
            <w:tcW w:w="1704" w:type="dxa"/>
            <w:vMerge w:val="continue"/>
            <w:vAlign w:val="center"/>
          </w:tcPr>
          <w:p>
            <w:pPr>
              <w:ind w:firstLine="0" w:firstLineChars="0"/>
              <w:jc w:val="center"/>
              <w:rPr>
                <w:rFonts w:cs="宋体"/>
                <w:color w:val="000000"/>
                <w:kern w:val="0"/>
                <w:sz w:val="21"/>
                <w:szCs w:val="21"/>
                <w:highlight w:val="none"/>
                <w:lang w:bidi="ar"/>
              </w:rPr>
            </w:pP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支持802.1X、MAC、portal等认证方式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vAlign w:val="center"/>
          </w:tcPr>
          <w:p>
            <w:pPr>
              <w:ind w:firstLine="0" w:firstLineChars="0"/>
              <w:jc w:val="center"/>
              <w:textAlignment w:val="center"/>
              <w:rPr>
                <w:rFonts w:cs="宋体"/>
                <w:color w:val="000000"/>
                <w:kern w:val="0"/>
                <w:sz w:val="22"/>
                <w:szCs w:val="22"/>
                <w:highlight w:val="none"/>
                <w:lang w:bidi="ar"/>
              </w:rPr>
            </w:pPr>
          </w:p>
        </w:tc>
        <w:tc>
          <w:tcPr>
            <w:tcW w:w="1704" w:type="dxa"/>
            <w:vMerge w:val="restart"/>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可靠性</w:t>
            </w: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支持真实业务流的实时检测技术，秒级快速故障定位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vAlign w:val="center"/>
          </w:tcPr>
          <w:p>
            <w:pPr>
              <w:ind w:firstLine="0" w:firstLineChars="0"/>
              <w:jc w:val="center"/>
              <w:textAlignment w:val="center"/>
              <w:rPr>
                <w:rFonts w:cs="宋体"/>
                <w:color w:val="000000"/>
                <w:kern w:val="0"/>
                <w:sz w:val="22"/>
                <w:szCs w:val="22"/>
                <w:highlight w:val="none"/>
                <w:lang w:bidi="ar"/>
              </w:rPr>
            </w:pPr>
          </w:p>
        </w:tc>
        <w:tc>
          <w:tcPr>
            <w:tcW w:w="1704" w:type="dxa"/>
            <w:vMerge w:val="continue"/>
            <w:vAlign w:val="center"/>
          </w:tcPr>
          <w:p>
            <w:pPr>
              <w:ind w:firstLine="0" w:firstLineChars="0"/>
              <w:jc w:val="center"/>
              <w:rPr>
                <w:rFonts w:cs="宋体"/>
                <w:color w:val="000000"/>
                <w:kern w:val="0"/>
                <w:sz w:val="21"/>
                <w:szCs w:val="21"/>
                <w:highlight w:val="none"/>
                <w:lang w:bidi="ar"/>
              </w:rPr>
            </w:pP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支持硬件BFD/OAM，3.3ms稳定均匀发包检测，提高设备的可靠性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vAlign w:val="center"/>
          </w:tcPr>
          <w:p>
            <w:pPr>
              <w:ind w:firstLine="0" w:firstLineChars="0"/>
              <w:jc w:val="center"/>
              <w:textAlignment w:val="center"/>
              <w:rPr>
                <w:rFonts w:cs="宋体"/>
                <w:color w:val="000000"/>
                <w:kern w:val="0"/>
                <w:sz w:val="22"/>
                <w:szCs w:val="22"/>
                <w:highlight w:val="none"/>
                <w:lang w:bidi="ar"/>
              </w:rPr>
            </w:pPr>
          </w:p>
        </w:tc>
        <w:tc>
          <w:tcPr>
            <w:tcW w:w="1704" w:type="dxa"/>
            <w:vMerge w:val="restart"/>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管理运维</w:t>
            </w: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支持SNMPV1/V2/V3、Telnet、RMON、SSHV2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vAlign w:val="center"/>
          </w:tcPr>
          <w:p>
            <w:pPr>
              <w:ind w:firstLine="0" w:firstLineChars="0"/>
              <w:jc w:val="center"/>
              <w:textAlignment w:val="center"/>
              <w:rPr>
                <w:rFonts w:cs="宋体"/>
                <w:color w:val="000000"/>
                <w:kern w:val="0"/>
                <w:sz w:val="22"/>
                <w:szCs w:val="22"/>
                <w:highlight w:val="none"/>
                <w:lang w:bidi="ar"/>
              </w:rPr>
            </w:pPr>
          </w:p>
        </w:tc>
        <w:tc>
          <w:tcPr>
            <w:tcW w:w="1704" w:type="dxa"/>
            <w:vMerge w:val="continue"/>
            <w:vAlign w:val="center"/>
          </w:tcPr>
          <w:p>
            <w:pPr>
              <w:ind w:firstLine="0" w:firstLineChars="0"/>
              <w:jc w:val="center"/>
              <w:rPr>
                <w:rFonts w:cs="宋体"/>
                <w:color w:val="000000"/>
                <w:kern w:val="0"/>
                <w:sz w:val="21"/>
                <w:szCs w:val="21"/>
                <w:highlight w:val="none"/>
                <w:lang w:bidi="ar"/>
              </w:rPr>
            </w:pP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支持Telemetry技术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vAlign w:val="center"/>
          </w:tcPr>
          <w:p>
            <w:pPr>
              <w:ind w:firstLine="0" w:firstLineChars="0"/>
              <w:jc w:val="center"/>
              <w:textAlignment w:val="center"/>
              <w:rPr>
                <w:rFonts w:cs="宋体"/>
                <w:color w:val="000000"/>
                <w:kern w:val="0"/>
                <w:sz w:val="22"/>
                <w:szCs w:val="22"/>
                <w:highlight w:val="none"/>
                <w:lang w:bidi="ar"/>
              </w:rPr>
            </w:pPr>
          </w:p>
        </w:tc>
        <w:tc>
          <w:tcPr>
            <w:tcW w:w="1704"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资质</w:t>
            </w: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提供工信部入网证书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vAlign w:val="center"/>
          </w:tcPr>
          <w:p>
            <w:pPr>
              <w:ind w:firstLine="0" w:firstLineChars="0"/>
              <w:jc w:val="center"/>
              <w:textAlignment w:val="center"/>
              <w:rPr>
                <w:rFonts w:cs="宋体"/>
                <w:color w:val="000000"/>
                <w:kern w:val="0"/>
                <w:sz w:val="22"/>
                <w:szCs w:val="22"/>
                <w:highlight w:val="none"/>
                <w:lang w:bidi="ar"/>
              </w:rPr>
            </w:pPr>
          </w:p>
        </w:tc>
        <w:tc>
          <w:tcPr>
            <w:tcW w:w="1704"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实配</w:t>
            </w: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单台实配：双主控，两块600W电源模块，48万兆光口，48电口，1根3m万兆高速线缆，48个万兆多模模块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restart"/>
            <w:vAlign w:val="center"/>
          </w:tcPr>
          <w:p>
            <w:pPr>
              <w:ind w:firstLine="0" w:firstLineChars="0"/>
              <w:jc w:val="center"/>
              <w:textAlignment w:val="center"/>
              <w:rPr>
                <w:rFonts w:cs="宋体"/>
                <w:color w:val="000000"/>
                <w:kern w:val="0"/>
                <w:sz w:val="22"/>
                <w:szCs w:val="22"/>
                <w:highlight w:val="none"/>
                <w:lang w:bidi="ar"/>
              </w:rPr>
            </w:pPr>
            <w:r>
              <w:rPr>
                <w:rFonts w:hint="eastAsia" w:cs="宋体"/>
                <w:color w:val="000000"/>
                <w:kern w:val="0"/>
                <w:sz w:val="21"/>
                <w:szCs w:val="21"/>
                <w:highlight w:val="none"/>
                <w:lang w:bidi="ar"/>
              </w:rPr>
              <w:t>48口接入交换机</w:t>
            </w:r>
          </w:p>
        </w:tc>
        <w:tc>
          <w:tcPr>
            <w:tcW w:w="1704"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端口</w:t>
            </w:r>
          </w:p>
        </w:tc>
        <w:tc>
          <w:tcPr>
            <w:tcW w:w="5302" w:type="dxa"/>
            <w:vAlign w:val="center"/>
          </w:tcPr>
          <w:p>
            <w:pPr>
              <w:ind w:firstLine="0" w:firstLineChars="0"/>
              <w:jc w:val="left"/>
              <w:textAlignment w:val="center"/>
              <w:rPr>
                <w:rFonts w:cs="宋体"/>
                <w:color w:val="000000"/>
                <w:kern w:val="0"/>
                <w:sz w:val="21"/>
                <w:szCs w:val="21"/>
                <w:highlight w:val="none"/>
                <w:lang w:eastAsia="zh" w:bidi="ar"/>
              </w:rPr>
            </w:pPr>
            <w:r>
              <w:rPr>
                <w:rFonts w:hint="eastAsia" w:cs="宋体"/>
                <w:color w:val="000000"/>
                <w:kern w:val="0"/>
                <w:sz w:val="21"/>
                <w:szCs w:val="21"/>
                <w:highlight w:val="none"/>
                <w:lang w:bidi="ar"/>
              </w:rPr>
              <w:t>支持48个10/100/1000BASE-T以太网端口，4个10GESFP+</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vAlign w:val="center"/>
          </w:tcPr>
          <w:p>
            <w:pPr>
              <w:ind w:firstLine="0" w:firstLineChars="0"/>
              <w:jc w:val="center"/>
              <w:textAlignment w:val="center"/>
              <w:rPr>
                <w:rFonts w:cs="宋体"/>
                <w:color w:val="000000"/>
                <w:kern w:val="0"/>
                <w:sz w:val="22"/>
                <w:szCs w:val="22"/>
                <w:highlight w:val="none"/>
                <w:lang w:bidi="ar"/>
              </w:rPr>
            </w:pPr>
          </w:p>
        </w:tc>
        <w:tc>
          <w:tcPr>
            <w:tcW w:w="1704"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转发性能</w:t>
            </w: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交换容量≥672Gbps，包转发率≥207Mpps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vAlign w:val="center"/>
          </w:tcPr>
          <w:p>
            <w:pPr>
              <w:ind w:firstLine="0" w:firstLineChars="0"/>
              <w:jc w:val="center"/>
              <w:textAlignment w:val="center"/>
              <w:rPr>
                <w:rFonts w:cs="宋体"/>
                <w:color w:val="000000"/>
                <w:kern w:val="0"/>
                <w:sz w:val="22"/>
                <w:szCs w:val="22"/>
                <w:highlight w:val="none"/>
                <w:lang w:bidi="ar"/>
              </w:rPr>
            </w:pPr>
          </w:p>
        </w:tc>
        <w:tc>
          <w:tcPr>
            <w:tcW w:w="1704"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用户管理</w:t>
            </w: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支持统一用户管理功能，支持MAC/Portal等多种认证方式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vAlign w:val="center"/>
          </w:tcPr>
          <w:p>
            <w:pPr>
              <w:ind w:firstLine="0" w:firstLineChars="0"/>
              <w:jc w:val="center"/>
              <w:textAlignment w:val="center"/>
              <w:rPr>
                <w:rFonts w:cs="宋体"/>
                <w:color w:val="000000"/>
                <w:kern w:val="0"/>
                <w:sz w:val="22"/>
                <w:szCs w:val="22"/>
                <w:highlight w:val="none"/>
                <w:lang w:bidi="ar"/>
              </w:rPr>
            </w:pPr>
          </w:p>
        </w:tc>
        <w:tc>
          <w:tcPr>
            <w:tcW w:w="1704"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二层</w:t>
            </w: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支持IEEE802.1d(STP),802.w(RSTP),802.1s(MSTP)</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vAlign w:val="center"/>
          </w:tcPr>
          <w:p>
            <w:pPr>
              <w:ind w:firstLine="0" w:firstLineChars="0"/>
              <w:jc w:val="center"/>
              <w:textAlignment w:val="center"/>
              <w:rPr>
                <w:rFonts w:cs="宋体"/>
                <w:color w:val="000000"/>
                <w:kern w:val="0"/>
                <w:sz w:val="22"/>
                <w:szCs w:val="22"/>
                <w:highlight w:val="none"/>
                <w:lang w:bidi="ar"/>
              </w:rPr>
            </w:pPr>
          </w:p>
        </w:tc>
        <w:tc>
          <w:tcPr>
            <w:tcW w:w="1704" w:type="dxa"/>
            <w:vMerge w:val="restart"/>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三层</w:t>
            </w: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支持静态路由、路由策略、策略路由、RIP、OSPFv2、RIPng、OSPFv3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vAlign w:val="center"/>
          </w:tcPr>
          <w:p>
            <w:pPr>
              <w:ind w:firstLine="0" w:firstLineChars="0"/>
              <w:jc w:val="center"/>
              <w:textAlignment w:val="center"/>
              <w:rPr>
                <w:rFonts w:cs="宋体"/>
                <w:color w:val="000000"/>
                <w:kern w:val="0"/>
                <w:sz w:val="22"/>
                <w:szCs w:val="22"/>
                <w:highlight w:val="none"/>
                <w:lang w:bidi="ar"/>
              </w:rPr>
            </w:pPr>
          </w:p>
        </w:tc>
        <w:tc>
          <w:tcPr>
            <w:tcW w:w="1704" w:type="dxa"/>
            <w:vMerge w:val="continue"/>
            <w:vAlign w:val="center"/>
          </w:tcPr>
          <w:p>
            <w:pPr>
              <w:ind w:firstLine="0" w:firstLineChars="0"/>
              <w:jc w:val="center"/>
              <w:rPr>
                <w:rFonts w:cs="宋体"/>
                <w:color w:val="000000"/>
                <w:kern w:val="0"/>
                <w:sz w:val="21"/>
                <w:szCs w:val="21"/>
                <w:highlight w:val="none"/>
                <w:lang w:bidi="ar"/>
              </w:rPr>
            </w:pP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支持ARP表项≥1K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vAlign w:val="center"/>
          </w:tcPr>
          <w:p>
            <w:pPr>
              <w:ind w:firstLine="0" w:firstLineChars="0"/>
              <w:jc w:val="center"/>
              <w:textAlignment w:val="center"/>
              <w:rPr>
                <w:rFonts w:cs="宋体"/>
                <w:color w:val="000000"/>
                <w:kern w:val="0"/>
                <w:sz w:val="22"/>
                <w:szCs w:val="22"/>
                <w:highlight w:val="none"/>
                <w:lang w:bidi="ar"/>
              </w:rPr>
            </w:pPr>
          </w:p>
        </w:tc>
        <w:tc>
          <w:tcPr>
            <w:tcW w:w="1704" w:type="dxa"/>
            <w:vMerge w:val="continue"/>
            <w:vAlign w:val="center"/>
          </w:tcPr>
          <w:p>
            <w:pPr>
              <w:ind w:firstLine="0" w:firstLineChars="0"/>
              <w:jc w:val="center"/>
              <w:rPr>
                <w:rFonts w:cs="宋体"/>
                <w:color w:val="000000"/>
                <w:kern w:val="0"/>
                <w:sz w:val="21"/>
                <w:szCs w:val="21"/>
                <w:highlight w:val="none"/>
                <w:lang w:bidi="ar"/>
              </w:rPr>
            </w:pP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支持IPv4路由表≥2K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vAlign w:val="center"/>
          </w:tcPr>
          <w:p>
            <w:pPr>
              <w:ind w:firstLine="0" w:firstLineChars="0"/>
              <w:jc w:val="center"/>
              <w:textAlignment w:val="center"/>
              <w:rPr>
                <w:rFonts w:cs="宋体"/>
                <w:color w:val="000000"/>
                <w:kern w:val="0"/>
                <w:sz w:val="22"/>
                <w:szCs w:val="22"/>
                <w:highlight w:val="none"/>
                <w:lang w:bidi="ar"/>
              </w:rPr>
            </w:pPr>
          </w:p>
        </w:tc>
        <w:tc>
          <w:tcPr>
            <w:tcW w:w="1704"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安全功能</w:t>
            </w: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支持防ARP攻击、DOS攻击、ICMP防攻击、CPU保护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vAlign w:val="center"/>
          </w:tcPr>
          <w:p>
            <w:pPr>
              <w:ind w:firstLine="0" w:firstLineChars="0"/>
              <w:jc w:val="center"/>
              <w:textAlignment w:val="center"/>
              <w:rPr>
                <w:rFonts w:cs="宋体"/>
                <w:color w:val="000000"/>
                <w:kern w:val="0"/>
                <w:sz w:val="22"/>
                <w:szCs w:val="22"/>
                <w:highlight w:val="none"/>
                <w:lang w:bidi="ar"/>
              </w:rPr>
            </w:pPr>
          </w:p>
        </w:tc>
        <w:tc>
          <w:tcPr>
            <w:tcW w:w="1704"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堆叠</w:t>
            </w: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支持堆叠，主机堆叠数不小于9台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vAlign w:val="center"/>
          </w:tcPr>
          <w:p>
            <w:pPr>
              <w:ind w:firstLine="0" w:firstLineChars="0"/>
              <w:jc w:val="center"/>
              <w:textAlignment w:val="center"/>
              <w:rPr>
                <w:rFonts w:cs="宋体"/>
                <w:color w:val="000000"/>
                <w:kern w:val="0"/>
                <w:sz w:val="22"/>
                <w:szCs w:val="22"/>
                <w:highlight w:val="none"/>
                <w:lang w:bidi="ar"/>
              </w:rPr>
            </w:pPr>
          </w:p>
        </w:tc>
        <w:tc>
          <w:tcPr>
            <w:tcW w:w="1704"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管理维护</w:t>
            </w: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支持SNMPv1/v2/v3、Telnet、RMON、SSHv2；</w:t>
            </w:r>
            <w:r>
              <w:rPr>
                <w:rFonts w:hint="eastAsia" w:cs="宋体"/>
                <w:color w:val="000000"/>
                <w:kern w:val="0"/>
                <w:sz w:val="21"/>
                <w:szCs w:val="21"/>
                <w:highlight w:val="none"/>
                <w:lang w:bidi="ar"/>
              </w:rPr>
              <w:br w:type="textWrapping"/>
            </w:r>
            <w:r>
              <w:rPr>
                <w:rFonts w:hint="eastAsia" w:cs="宋体"/>
                <w:color w:val="000000"/>
                <w:kern w:val="0"/>
                <w:sz w:val="21"/>
                <w:szCs w:val="21"/>
                <w:highlight w:val="none"/>
                <w:lang w:bidi="ar"/>
              </w:rPr>
              <w:t>支持通过命令行、WEB网管进行配置和管理；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vAlign w:val="center"/>
          </w:tcPr>
          <w:p>
            <w:pPr>
              <w:ind w:firstLine="0" w:firstLineChars="0"/>
              <w:jc w:val="center"/>
              <w:textAlignment w:val="center"/>
              <w:rPr>
                <w:rFonts w:cs="宋体"/>
                <w:color w:val="000000"/>
                <w:kern w:val="0"/>
                <w:sz w:val="22"/>
                <w:szCs w:val="22"/>
                <w:highlight w:val="none"/>
                <w:lang w:bidi="ar"/>
              </w:rPr>
            </w:pPr>
          </w:p>
        </w:tc>
        <w:tc>
          <w:tcPr>
            <w:tcW w:w="1704"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资质</w:t>
            </w: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提供工信部入网证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1537" w:type="dxa"/>
            <w:vMerge w:val="continue"/>
            <w:vAlign w:val="center"/>
          </w:tcPr>
          <w:p>
            <w:pPr>
              <w:ind w:firstLine="0" w:firstLineChars="0"/>
              <w:jc w:val="center"/>
              <w:textAlignment w:val="center"/>
              <w:rPr>
                <w:rFonts w:cs="宋体"/>
                <w:color w:val="000000"/>
                <w:kern w:val="0"/>
                <w:sz w:val="22"/>
                <w:szCs w:val="22"/>
                <w:highlight w:val="none"/>
                <w:lang w:bidi="ar"/>
              </w:rPr>
            </w:pPr>
          </w:p>
        </w:tc>
        <w:tc>
          <w:tcPr>
            <w:tcW w:w="1704"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实配</w:t>
            </w: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单台实配：内置电源，1根1m万兆高速线缆，2个万兆多模模块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restart"/>
            <w:vAlign w:val="center"/>
          </w:tcPr>
          <w:p>
            <w:pPr>
              <w:ind w:firstLine="0" w:firstLineChars="0"/>
              <w:jc w:val="center"/>
              <w:textAlignment w:val="top"/>
              <w:rPr>
                <w:rFonts w:cs="宋体"/>
                <w:color w:val="000000"/>
                <w:kern w:val="0"/>
                <w:sz w:val="22"/>
                <w:szCs w:val="22"/>
                <w:highlight w:val="none"/>
                <w:lang w:bidi="ar"/>
              </w:rPr>
            </w:pPr>
            <w:r>
              <w:rPr>
                <w:rFonts w:hint="eastAsia" w:cs="宋体"/>
                <w:color w:val="000000"/>
                <w:kern w:val="0"/>
                <w:sz w:val="21"/>
                <w:szCs w:val="21"/>
                <w:highlight w:val="none"/>
                <w:lang w:bidi="ar"/>
              </w:rPr>
              <w:t>24口接入交换机</w:t>
            </w:r>
          </w:p>
        </w:tc>
        <w:tc>
          <w:tcPr>
            <w:tcW w:w="1704"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端口</w:t>
            </w:r>
          </w:p>
        </w:tc>
        <w:tc>
          <w:tcPr>
            <w:tcW w:w="5302" w:type="dxa"/>
            <w:vAlign w:val="center"/>
          </w:tcPr>
          <w:p>
            <w:pPr>
              <w:ind w:firstLine="0" w:firstLineChars="0"/>
              <w:jc w:val="left"/>
              <w:textAlignment w:val="center"/>
              <w:rPr>
                <w:rFonts w:cs="宋体"/>
                <w:color w:val="000000"/>
                <w:kern w:val="0"/>
                <w:sz w:val="21"/>
                <w:szCs w:val="21"/>
                <w:highlight w:val="none"/>
                <w:lang w:eastAsia="zh" w:bidi="ar"/>
              </w:rPr>
            </w:pPr>
            <w:r>
              <w:rPr>
                <w:rFonts w:hint="eastAsia" w:cs="宋体"/>
                <w:color w:val="000000"/>
                <w:kern w:val="0"/>
                <w:sz w:val="21"/>
                <w:szCs w:val="21"/>
                <w:highlight w:val="none"/>
                <w:lang w:val="en-US" w:eastAsia="zh-CN" w:bidi="ar"/>
              </w:rPr>
              <w:t>3</w:t>
            </w:r>
            <w:r>
              <w:rPr>
                <w:rFonts w:hint="eastAsia" w:cs="宋体"/>
                <w:color w:val="000000"/>
                <w:kern w:val="0"/>
                <w:sz w:val="21"/>
                <w:szCs w:val="21"/>
                <w:highlight w:val="none"/>
                <w:lang w:eastAsia="zh" w:bidi="ar"/>
              </w:rPr>
              <w:t>▲</w:t>
            </w:r>
            <w:r>
              <w:rPr>
                <w:rFonts w:hint="eastAsia" w:cs="宋体"/>
                <w:color w:val="000000"/>
                <w:kern w:val="0"/>
                <w:sz w:val="21"/>
                <w:szCs w:val="21"/>
                <w:highlight w:val="none"/>
                <w:lang w:bidi="ar"/>
              </w:rPr>
              <w:t>支</w:t>
            </w:r>
            <w:r>
              <w:rPr>
                <w:rFonts w:hint="eastAsia" w:cs="宋体"/>
                <w:kern w:val="0"/>
                <w:sz w:val="21"/>
                <w:szCs w:val="21"/>
                <w:highlight w:val="none"/>
                <w:lang w:bidi="ar"/>
              </w:rPr>
              <w:t>持24个10/100/1000BASE-T以太网端口，4个万兆SFP+</w:t>
            </w:r>
            <w:r>
              <w:rPr>
                <w:rFonts w:hint="eastAsia" w:cs="宋体"/>
                <w:kern w:val="0"/>
                <w:sz w:val="21"/>
                <w:szCs w:val="21"/>
                <w:highlight w:val="none"/>
                <w:lang w:eastAsia="zh" w:bidi="ar"/>
              </w:rPr>
              <w:t>，</w:t>
            </w:r>
            <w:r>
              <w:rPr>
                <w:rFonts w:hint="eastAsia" w:cs="宋体"/>
                <w:kern w:val="0"/>
                <w:sz w:val="21"/>
                <w:szCs w:val="21"/>
                <w:highlight w:val="none"/>
              </w:rPr>
              <w:t>支持一个扩展槽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转发性能</w:t>
            </w: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交换容量≥</w:t>
            </w:r>
            <w:r>
              <w:rPr>
                <w:rFonts w:hint="eastAsia" w:cs="宋体"/>
                <w:color w:val="000000"/>
                <w:kern w:val="0"/>
                <w:sz w:val="21"/>
                <w:szCs w:val="21"/>
                <w:highlight w:val="none"/>
                <w:lang w:eastAsia="zh" w:bidi="ar"/>
              </w:rPr>
              <w:t>6</w:t>
            </w:r>
            <w:r>
              <w:rPr>
                <w:rFonts w:hint="eastAsia" w:cs="宋体"/>
                <w:color w:val="000000"/>
                <w:kern w:val="0"/>
                <w:sz w:val="21"/>
                <w:szCs w:val="21"/>
                <w:highlight w:val="none"/>
                <w:lang w:bidi="ar"/>
              </w:rPr>
              <w:t>72</w:t>
            </w:r>
            <w:r>
              <w:rPr>
                <w:rFonts w:hint="eastAsia" w:cs="宋体"/>
                <w:color w:val="000000"/>
                <w:kern w:val="0"/>
                <w:sz w:val="21"/>
                <w:szCs w:val="21"/>
                <w:highlight w:val="none"/>
                <w:lang w:eastAsia="zh" w:bidi="ar"/>
              </w:rPr>
              <w:t>G</w:t>
            </w:r>
            <w:r>
              <w:rPr>
                <w:rFonts w:hint="eastAsia" w:cs="宋体"/>
                <w:color w:val="000000"/>
                <w:kern w:val="0"/>
                <w:sz w:val="21"/>
                <w:szCs w:val="21"/>
                <w:highlight w:val="none"/>
                <w:lang w:bidi="ar"/>
              </w:rPr>
              <w:t>bps，包转发率≥</w:t>
            </w:r>
            <w:r>
              <w:rPr>
                <w:rFonts w:hint="eastAsia" w:cs="宋体"/>
                <w:color w:val="000000"/>
                <w:kern w:val="0"/>
                <w:sz w:val="21"/>
                <w:szCs w:val="21"/>
                <w:highlight w:val="none"/>
                <w:lang w:eastAsia="zh" w:bidi="ar"/>
              </w:rPr>
              <w:t>171</w:t>
            </w:r>
            <w:r>
              <w:rPr>
                <w:rFonts w:hint="eastAsia" w:cs="宋体"/>
                <w:color w:val="000000"/>
                <w:kern w:val="0"/>
                <w:sz w:val="21"/>
                <w:szCs w:val="21"/>
                <w:highlight w:val="none"/>
                <w:lang w:bidi="ar"/>
              </w:rPr>
              <w:t>Mpps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Align w:val="center"/>
          </w:tcPr>
          <w:p>
            <w:pPr>
              <w:ind w:firstLine="0" w:firstLineChars="0"/>
              <w:jc w:val="center"/>
              <w:rPr>
                <w:rFonts w:cs="宋体"/>
                <w:color w:val="000000"/>
                <w:kern w:val="0"/>
                <w:sz w:val="21"/>
                <w:szCs w:val="21"/>
                <w:highlight w:val="none"/>
                <w:lang w:bidi="ar"/>
              </w:rPr>
            </w:pPr>
            <w:r>
              <w:rPr>
                <w:rFonts w:hint="eastAsia" w:cs="宋体"/>
                <w:color w:val="000000"/>
                <w:kern w:val="0"/>
                <w:sz w:val="21"/>
                <w:szCs w:val="21"/>
                <w:highlight w:val="none"/>
                <w:lang w:bidi="ar"/>
              </w:rPr>
              <w:t>二层</w:t>
            </w: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支持IGMPv1/v2/v3、PIM-SM、PIM-DM、PIM-SSM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Merge w:val="restart"/>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安全功能</w:t>
            </w: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支持攻击防范、SAVI等安全特性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Merge w:val="continue"/>
            <w:vAlign w:val="center"/>
          </w:tcPr>
          <w:p>
            <w:pPr>
              <w:ind w:firstLine="0" w:firstLineChars="0"/>
              <w:jc w:val="center"/>
              <w:rPr>
                <w:rFonts w:cs="宋体"/>
                <w:color w:val="000000"/>
                <w:kern w:val="0"/>
                <w:sz w:val="21"/>
                <w:szCs w:val="21"/>
                <w:highlight w:val="none"/>
                <w:lang w:bidi="ar"/>
              </w:rPr>
            </w:pP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支持防ARP攻击、DOS攻击、ICMP防攻击、CPU保护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堆叠</w:t>
            </w: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支持堆叠，主机堆叠数不小于9台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管理维护</w:t>
            </w: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支持SNMPv1/v2c/v3、Telnet、RMON、SSHv2；</w:t>
            </w:r>
            <w:r>
              <w:rPr>
                <w:rFonts w:hint="eastAsia" w:cs="宋体"/>
                <w:color w:val="000000"/>
                <w:kern w:val="0"/>
                <w:sz w:val="21"/>
                <w:szCs w:val="21"/>
                <w:highlight w:val="none"/>
                <w:lang w:bidi="ar"/>
              </w:rPr>
              <w:br w:type="textWrapping"/>
            </w:r>
            <w:r>
              <w:rPr>
                <w:rFonts w:hint="eastAsia" w:cs="宋体"/>
                <w:color w:val="000000"/>
                <w:kern w:val="0"/>
                <w:sz w:val="21"/>
                <w:szCs w:val="21"/>
                <w:highlight w:val="none"/>
                <w:lang w:bidi="ar"/>
              </w:rPr>
              <w:t>支持通过命令行、Web、中文图形化配置软件等方式进行配置和管理；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智能运维</w:t>
            </w: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支持Telemetry技术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资质</w:t>
            </w: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提供工信部入网证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实配</w:t>
            </w: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单台实配：双电源，2个万兆多模模块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restart"/>
            <w:vAlign w:val="center"/>
          </w:tcPr>
          <w:p>
            <w:pPr>
              <w:ind w:firstLine="0" w:firstLineChars="0"/>
              <w:jc w:val="center"/>
              <w:textAlignment w:val="top"/>
              <w:rPr>
                <w:rFonts w:cs="宋体"/>
                <w:color w:val="000000"/>
                <w:kern w:val="0"/>
                <w:sz w:val="22"/>
                <w:szCs w:val="22"/>
                <w:highlight w:val="none"/>
                <w:lang w:bidi="ar"/>
              </w:rPr>
            </w:pPr>
            <w:r>
              <w:rPr>
                <w:rFonts w:hint="eastAsia" w:cs="宋体"/>
                <w:color w:val="000000"/>
                <w:kern w:val="0"/>
                <w:sz w:val="21"/>
                <w:szCs w:val="21"/>
                <w:highlight w:val="none"/>
                <w:lang w:bidi="ar"/>
              </w:rPr>
              <w:t>24口POE交换机</w:t>
            </w:r>
          </w:p>
        </w:tc>
        <w:tc>
          <w:tcPr>
            <w:tcW w:w="1704"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端口</w:t>
            </w:r>
          </w:p>
        </w:tc>
        <w:tc>
          <w:tcPr>
            <w:tcW w:w="5302" w:type="dxa"/>
            <w:vAlign w:val="center"/>
          </w:tcPr>
          <w:p>
            <w:pPr>
              <w:ind w:firstLine="0" w:firstLineChars="0"/>
              <w:jc w:val="left"/>
              <w:textAlignment w:val="center"/>
              <w:rPr>
                <w:rFonts w:cs="宋体"/>
                <w:color w:val="000000"/>
                <w:kern w:val="0"/>
                <w:sz w:val="21"/>
                <w:szCs w:val="21"/>
                <w:highlight w:val="none"/>
                <w:lang w:eastAsia="zh" w:bidi="ar"/>
              </w:rPr>
            </w:pPr>
            <w:r>
              <w:rPr>
                <w:rFonts w:hint="eastAsia" w:cs="宋体"/>
                <w:color w:val="000000"/>
                <w:kern w:val="0"/>
                <w:sz w:val="21"/>
                <w:szCs w:val="21"/>
                <w:highlight w:val="none"/>
                <w:lang w:bidi="ar"/>
              </w:rPr>
              <w:t>支持24个10/100/1000BASE-T以太网端口，</w:t>
            </w:r>
            <w:r>
              <w:rPr>
                <w:rFonts w:hint="eastAsia" w:cs="宋体"/>
                <w:color w:val="000000"/>
                <w:kern w:val="0"/>
                <w:sz w:val="21"/>
                <w:szCs w:val="21"/>
                <w:highlight w:val="none"/>
              </w:rPr>
              <w:t>支持400W PoE功率，支持PoE+</w:t>
            </w:r>
            <w:r>
              <w:rPr>
                <w:rFonts w:hint="eastAsia" w:cs="宋体"/>
                <w:highlight w:val="none"/>
              </w:rPr>
              <w:t>；</w:t>
            </w:r>
            <w:r>
              <w:rPr>
                <w:rFonts w:hint="eastAsia" w:cs="宋体"/>
                <w:color w:val="000000"/>
                <w:kern w:val="0"/>
                <w:sz w:val="21"/>
                <w:szCs w:val="21"/>
                <w:highlight w:val="none"/>
              </w:rPr>
              <w:t>4个10GE SFP+</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转发性能</w:t>
            </w: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交换容量≥670Gbps，包转发率≥170Mpps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二层</w:t>
            </w: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支持IEEE802.1d(STP),802.w(RSTP),802.1s(MSTP)</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Merge w:val="restart"/>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三层</w:t>
            </w: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支持静态路由、路由策略、策略路由、RIP、OSPFv2、RIPng、OSPFv3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Merge w:val="continue"/>
            <w:vAlign w:val="center"/>
          </w:tcPr>
          <w:p>
            <w:pPr>
              <w:ind w:firstLine="0" w:firstLineChars="0"/>
              <w:jc w:val="center"/>
              <w:rPr>
                <w:rFonts w:cs="宋体"/>
                <w:color w:val="000000"/>
                <w:kern w:val="0"/>
                <w:sz w:val="21"/>
                <w:szCs w:val="21"/>
                <w:highlight w:val="none"/>
                <w:lang w:bidi="ar"/>
              </w:rPr>
            </w:pP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支持ARP表项≥1K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Merge w:val="continue"/>
            <w:vAlign w:val="center"/>
          </w:tcPr>
          <w:p>
            <w:pPr>
              <w:ind w:firstLine="0" w:firstLineChars="0"/>
              <w:jc w:val="center"/>
              <w:rPr>
                <w:rFonts w:cs="宋体"/>
                <w:color w:val="000000"/>
                <w:kern w:val="0"/>
                <w:sz w:val="21"/>
                <w:szCs w:val="21"/>
                <w:highlight w:val="none"/>
                <w:lang w:bidi="ar"/>
              </w:rPr>
            </w:pP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支持IPv4路由表≥2K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QOS</w:t>
            </w: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支持双向端口限速、广播风暴抑制功能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安全功能</w:t>
            </w: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支持防ARP攻击、DOS攻击、ICMP防攻击、CPU保护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堆叠</w:t>
            </w: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支持堆叠，主机堆叠数不小于9台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管理维护</w:t>
            </w: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支持SNMPv1/v2/v3、Telnet、RMON、SSHv2；</w:t>
            </w:r>
            <w:r>
              <w:rPr>
                <w:rFonts w:hint="eastAsia" w:cs="宋体"/>
                <w:color w:val="000000"/>
                <w:kern w:val="0"/>
                <w:sz w:val="21"/>
                <w:szCs w:val="21"/>
                <w:highlight w:val="none"/>
                <w:lang w:bidi="ar"/>
              </w:rPr>
              <w:br w:type="textWrapping"/>
            </w:r>
            <w:r>
              <w:rPr>
                <w:rFonts w:hint="eastAsia" w:cs="宋体"/>
                <w:color w:val="000000"/>
                <w:kern w:val="0"/>
                <w:sz w:val="21"/>
                <w:szCs w:val="21"/>
                <w:highlight w:val="none"/>
                <w:lang w:bidi="ar"/>
              </w:rPr>
              <w:t>支持通过命令行、WEB网管进行配置和管理；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资质</w:t>
            </w: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提供工信部入网证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实配</w:t>
            </w:r>
          </w:p>
        </w:tc>
        <w:tc>
          <w:tcPr>
            <w:tcW w:w="5302" w:type="dxa"/>
            <w:vAlign w:val="center"/>
          </w:tcPr>
          <w:p>
            <w:pPr>
              <w:ind w:firstLine="0" w:firstLineChars="0"/>
              <w:jc w:val="left"/>
              <w:textAlignment w:val="center"/>
              <w:rPr>
                <w:rFonts w:cs="宋体"/>
                <w:color w:val="000000"/>
                <w:kern w:val="0"/>
                <w:sz w:val="21"/>
                <w:szCs w:val="21"/>
                <w:highlight w:val="none"/>
                <w:lang w:eastAsia="zh" w:bidi="ar"/>
              </w:rPr>
            </w:pPr>
            <w:r>
              <w:rPr>
                <w:rFonts w:hint="eastAsia" w:cs="宋体"/>
                <w:color w:val="000000"/>
                <w:kern w:val="0"/>
                <w:sz w:val="21"/>
                <w:szCs w:val="21"/>
                <w:highlight w:val="none"/>
                <w:lang w:bidi="ar"/>
              </w:rPr>
              <w:t>单台实配：内置电源，2个万兆多模模块</w:t>
            </w:r>
            <w:r>
              <w:rPr>
                <w:rFonts w:hint="eastAsia" w:cs="宋体"/>
                <w:color w:val="000000"/>
                <w:kern w:val="0"/>
                <w:sz w:val="21"/>
                <w:szCs w:val="21"/>
                <w:highlight w:val="none"/>
                <w:lang w:eastAsia="zh" w:bidi="ar"/>
              </w:rPr>
              <w:t>，</w:t>
            </w:r>
            <w:r>
              <w:rPr>
                <w:rFonts w:hint="eastAsia" w:cs="宋体"/>
                <w:color w:val="000000"/>
                <w:kern w:val="0"/>
                <w:sz w:val="21"/>
                <w:szCs w:val="21"/>
                <w:highlight w:val="none"/>
              </w:rPr>
              <w:t>，1根3m高速线缆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restart"/>
            <w:vAlign w:val="center"/>
          </w:tcPr>
          <w:p>
            <w:pPr>
              <w:ind w:firstLine="0" w:firstLineChars="0"/>
              <w:jc w:val="center"/>
              <w:textAlignment w:val="top"/>
              <w:rPr>
                <w:rFonts w:cs="宋体"/>
                <w:color w:val="000000"/>
                <w:kern w:val="0"/>
                <w:sz w:val="22"/>
                <w:szCs w:val="22"/>
                <w:highlight w:val="none"/>
                <w:lang w:bidi="ar"/>
              </w:rPr>
            </w:pPr>
            <w:r>
              <w:rPr>
                <w:rFonts w:hint="eastAsia" w:cs="宋体"/>
                <w:color w:val="000000"/>
                <w:kern w:val="0"/>
                <w:sz w:val="21"/>
                <w:szCs w:val="21"/>
                <w:highlight w:val="none"/>
                <w:lang w:bidi="ar"/>
              </w:rPr>
              <w:t>高算力汇聚交换机</w:t>
            </w:r>
          </w:p>
        </w:tc>
        <w:tc>
          <w:tcPr>
            <w:tcW w:w="1704"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转发性能</w:t>
            </w:r>
          </w:p>
        </w:tc>
        <w:tc>
          <w:tcPr>
            <w:tcW w:w="5302" w:type="dxa"/>
            <w:vAlign w:val="center"/>
          </w:tcPr>
          <w:p>
            <w:pPr>
              <w:ind w:firstLine="0" w:firstLineChars="0"/>
              <w:jc w:val="left"/>
              <w:textAlignment w:val="center"/>
              <w:rPr>
                <w:rFonts w:cs="宋体"/>
                <w:kern w:val="0"/>
                <w:sz w:val="21"/>
                <w:szCs w:val="21"/>
                <w:highlight w:val="none"/>
                <w:lang w:eastAsia="zh" w:bidi="ar"/>
              </w:rPr>
            </w:pPr>
            <w:r>
              <w:rPr>
                <w:rFonts w:hint="eastAsia" w:cs="宋体"/>
                <w:kern w:val="0"/>
                <w:sz w:val="21"/>
                <w:szCs w:val="21"/>
                <w:highlight w:val="none"/>
                <w:lang w:bidi="ar"/>
              </w:rPr>
              <w:t>交换容量≥16Tbps，包转发率≥4400Mpps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Merge w:val="restart"/>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硬件规格</w:t>
            </w:r>
          </w:p>
        </w:tc>
        <w:tc>
          <w:tcPr>
            <w:tcW w:w="5302" w:type="dxa"/>
            <w:vAlign w:val="center"/>
          </w:tcPr>
          <w:p>
            <w:pPr>
              <w:ind w:firstLine="0" w:firstLineChars="0"/>
              <w:jc w:val="left"/>
              <w:textAlignment w:val="center"/>
              <w:rPr>
                <w:rFonts w:cs="宋体"/>
                <w:kern w:val="0"/>
                <w:sz w:val="21"/>
                <w:szCs w:val="21"/>
                <w:highlight w:val="none"/>
                <w:lang w:bidi="ar"/>
              </w:rPr>
            </w:pPr>
            <w:r>
              <w:rPr>
                <w:rFonts w:hint="eastAsia" w:cs="宋体"/>
                <w:kern w:val="0"/>
                <w:sz w:val="21"/>
                <w:szCs w:val="21"/>
                <w:highlight w:val="none"/>
                <w:lang w:bidi="ar"/>
              </w:rPr>
              <w:t>业务槽位≥4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Merge w:val="continue"/>
            <w:vAlign w:val="center"/>
          </w:tcPr>
          <w:p>
            <w:pPr>
              <w:ind w:firstLine="0" w:firstLineChars="0"/>
              <w:jc w:val="center"/>
              <w:rPr>
                <w:rFonts w:cs="宋体"/>
                <w:color w:val="000000"/>
                <w:kern w:val="0"/>
                <w:sz w:val="21"/>
                <w:szCs w:val="21"/>
                <w:highlight w:val="none"/>
                <w:lang w:bidi="ar"/>
              </w:rPr>
            </w:pPr>
          </w:p>
        </w:tc>
        <w:tc>
          <w:tcPr>
            <w:tcW w:w="5302" w:type="dxa"/>
            <w:vAlign w:val="center"/>
          </w:tcPr>
          <w:p>
            <w:pPr>
              <w:ind w:firstLine="0" w:firstLineChars="0"/>
              <w:jc w:val="left"/>
              <w:textAlignment w:val="center"/>
              <w:rPr>
                <w:rFonts w:cs="宋体"/>
                <w:kern w:val="0"/>
                <w:sz w:val="21"/>
                <w:szCs w:val="21"/>
                <w:highlight w:val="none"/>
                <w:lang w:bidi="ar"/>
              </w:rPr>
            </w:pPr>
            <w:r>
              <w:rPr>
                <w:rFonts w:hint="eastAsia" w:cs="宋体"/>
                <w:kern w:val="0"/>
                <w:sz w:val="21"/>
                <w:szCs w:val="21"/>
                <w:highlight w:val="none"/>
                <w:lang w:bidi="ar"/>
              </w:rPr>
              <w:t>电源模块槽位≥2个，电源1+1备份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Merge w:val="restart"/>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二层功能</w:t>
            </w: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支持M-LAG或vPC或DRNI等跨机箱链路捆绑技术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Merge w:val="continue"/>
            <w:vAlign w:val="center"/>
          </w:tcPr>
          <w:p>
            <w:pPr>
              <w:ind w:firstLine="0" w:firstLineChars="0"/>
              <w:jc w:val="center"/>
              <w:rPr>
                <w:rFonts w:cs="宋体"/>
                <w:color w:val="000000"/>
                <w:kern w:val="0"/>
                <w:sz w:val="21"/>
                <w:szCs w:val="21"/>
                <w:highlight w:val="none"/>
                <w:lang w:bidi="ar"/>
              </w:rPr>
            </w:pP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支持动态MAC、静态MAC和黑洞MAC表项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Merge w:val="restart"/>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三层功能</w:t>
            </w: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支持RIP、OSPF、ISIS、BGP等IPv4动态路由协议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Merge w:val="continue"/>
            <w:vAlign w:val="center"/>
          </w:tcPr>
          <w:p>
            <w:pPr>
              <w:ind w:firstLine="0" w:firstLineChars="0"/>
              <w:jc w:val="center"/>
              <w:rPr>
                <w:rFonts w:cs="宋体"/>
                <w:color w:val="000000"/>
                <w:kern w:val="0"/>
                <w:sz w:val="21"/>
                <w:szCs w:val="21"/>
                <w:highlight w:val="none"/>
                <w:lang w:bidi="ar"/>
              </w:rPr>
            </w:pP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支持RIPng、OSPFv3、ISISv6、BGP4+等IPv6动态路由协议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Merge w:val="restart"/>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QoS</w:t>
            </w: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支持PQ、DRR、PQ+DRR等队列调度方式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Merge w:val="continue"/>
            <w:vAlign w:val="center"/>
          </w:tcPr>
          <w:p>
            <w:pPr>
              <w:ind w:firstLine="0" w:firstLineChars="0"/>
              <w:jc w:val="center"/>
              <w:rPr>
                <w:rFonts w:cs="宋体"/>
                <w:color w:val="000000"/>
                <w:kern w:val="0"/>
                <w:sz w:val="21"/>
                <w:szCs w:val="21"/>
                <w:highlight w:val="none"/>
                <w:lang w:bidi="ar"/>
              </w:rPr>
            </w:pP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支持MAC漂移联动端口error-down，提供权威第三方报告证明。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Merge w:val="restart"/>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可靠性</w:t>
            </w: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支持BFD（BidirectionalForwardingDetection）3.3ms检测间隔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Merge w:val="continue"/>
            <w:vAlign w:val="center"/>
          </w:tcPr>
          <w:p>
            <w:pPr>
              <w:ind w:firstLine="0" w:firstLineChars="0"/>
              <w:jc w:val="center"/>
              <w:rPr>
                <w:rFonts w:cs="宋体"/>
                <w:color w:val="000000"/>
                <w:kern w:val="0"/>
                <w:sz w:val="21"/>
                <w:szCs w:val="21"/>
                <w:highlight w:val="none"/>
                <w:lang w:bidi="ar"/>
              </w:rPr>
            </w:pP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支持VRRP、VRRP负载分担、BFDforVRRP</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安全性</w:t>
            </w: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val="en-US" w:eastAsia="zh-CN" w:bidi="ar"/>
              </w:rPr>
              <w:t>4</w:t>
            </w:r>
            <w:r>
              <w:rPr>
                <w:rFonts w:hint="eastAsia" w:cs="宋体"/>
                <w:color w:val="000000"/>
                <w:kern w:val="0"/>
                <w:sz w:val="21"/>
                <w:szCs w:val="21"/>
                <w:highlight w:val="none"/>
                <w:lang w:eastAsia="zh" w:bidi="ar"/>
              </w:rPr>
              <w:t>▲</w:t>
            </w:r>
            <w:r>
              <w:rPr>
                <w:rFonts w:hint="eastAsia" w:cs="宋体"/>
                <w:color w:val="000000"/>
                <w:kern w:val="0"/>
                <w:sz w:val="21"/>
                <w:szCs w:val="21"/>
                <w:highlight w:val="none"/>
                <w:lang w:bidi="ar"/>
              </w:rPr>
              <w:t>支持MacSec国密加密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Merge w:val="restart"/>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配置和维护</w:t>
            </w: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支持Telemetry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Merge w:val="continue"/>
            <w:vAlign w:val="center"/>
          </w:tcPr>
          <w:p>
            <w:pPr>
              <w:ind w:firstLine="0" w:firstLineChars="0"/>
              <w:jc w:val="center"/>
              <w:rPr>
                <w:rFonts w:cs="宋体"/>
                <w:color w:val="000000"/>
                <w:kern w:val="0"/>
                <w:sz w:val="21"/>
                <w:szCs w:val="21"/>
                <w:highlight w:val="none"/>
                <w:lang w:bidi="ar"/>
              </w:rPr>
            </w:pP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支持随流检测功能IFIT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Merge w:val="continue"/>
            <w:vAlign w:val="center"/>
          </w:tcPr>
          <w:p>
            <w:pPr>
              <w:ind w:firstLine="0" w:firstLineChars="0"/>
              <w:jc w:val="center"/>
              <w:rPr>
                <w:rFonts w:cs="宋体"/>
                <w:color w:val="000000"/>
                <w:kern w:val="0"/>
                <w:sz w:val="21"/>
                <w:szCs w:val="21"/>
                <w:highlight w:val="none"/>
                <w:lang w:bidi="ar"/>
              </w:rPr>
            </w:pP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支持VxLANOAM:VxLANping,VxLANtracert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流量分析</w:t>
            </w: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支持Netstream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实配</w:t>
            </w:r>
          </w:p>
        </w:tc>
        <w:tc>
          <w:tcPr>
            <w:tcW w:w="5302" w:type="dxa"/>
            <w:vAlign w:val="center"/>
          </w:tcPr>
          <w:p>
            <w:pPr>
              <w:ind w:firstLine="0" w:firstLineChars="0"/>
              <w:jc w:val="left"/>
              <w:textAlignment w:val="center"/>
              <w:rPr>
                <w:rFonts w:cs="宋体"/>
                <w:color w:val="000000"/>
                <w:kern w:val="0"/>
                <w:sz w:val="21"/>
                <w:szCs w:val="21"/>
                <w:highlight w:val="none"/>
                <w:lang w:eastAsia="zh" w:bidi="ar"/>
              </w:rPr>
            </w:pPr>
            <w:r>
              <w:rPr>
                <w:rFonts w:hint="eastAsia" w:cs="宋体"/>
                <w:color w:val="000000"/>
                <w:kern w:val="0"/>
                <w:sz w:val="21"/>
                <w:szCs w:val="21"/>
                <w:highlight w:val="none"/>
                <w:lang w:bidi="ar"/>
              </w:rPr>
              <w:t>单台实配：24个25G光口和2口100G光口，16个40G光口，</w:t>
            </w:r>
            <w:r>
              <w:rPr>
                <w:rFonts w:hint="eastAsia" w:cs="宋体"/>
                <w:color w:val="000000"/>
                <w:kern w:val="0"/>
                <w:sz w:val="21"/>
                <w:szCs w:val="21"/>
                <w:highlight w:val="none"/>
              </w:rPr>
              <w:t>两块1200W电源模块</w:t>
            </w:r>
            <w:r>
              <w:rPr>
                <w:rFonts w:hint="eastAsia" w:cs="宋体"/>
                <w:color w:val="000000"/>
                <w:kern w:val="0"/>
                <w:sz w:val="21"/>
                <w:szCs w:val="21"/>
                <w:highlight w:val="none"/>
                <w:lang w:bidi="ar"/>
              </w:rPr>
              <w:t>，12个25G多模模块，8个25G单模模块，8个40G多模模块，4块40G单模模块，1根</w:t>
            </w:r>
            <w:r>
              <w:rPr>
                <w:rFonts w:hint="eastAsia" w:cs="宋体"/>
                <w:color w:val="000000"/>
                <w:kern w:val="0"/>
                <w:sz w:val="21"/>
                <w:szCs w:val="21"/>
                <w:highlight w:val="none"/>
                <w:lang w:eastAsia="zh" w:bidi="ar"/>
              </w:rPr>
              <w:t>1m</w:t>
            </w:r>
            <w:r>
              <w:rPr>
                <w:rFonts w:hint="eastAsia" w:cs="宋体"/>
                <w:color w:val="000000"/>
                <w:kern w:val="0"/>
                <w:sz w:val="21"/>
                <w:szCs w:val="21"/>
                <w:highlight w:val="none"/>
                <w:lang w:bidi="ar"/>
              </w:rPr>
              <w:t>40G</w:t>
            </w:r>
            <w:r>
              <w:rPr>
                <w:rFonts w:hint="eastAsia" w:cs="宋体"/>
                <w:color w:val="000000"/>
                <w:kern w:val="0"/>
                <w:sz w:val="21"/>
                <w:szCs w:val="21"/>
                <w:highlight w:val="none"/>
                <w:lang w:eastAsia="zh" w:bidi="ar"/>
              </w:rPr>
              <w:t>高速线缆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restart"/>
            <w:vAlign w:val="center"/>
          </w:tcPr>
          <w:p>
            <w:pPr>
              <w:ind w:firstLine="0" w:firstLineChars="0"/>
              <w:jc w:val="center"/>
              <w:textAlignment w:val="top"/>
              <w:rPr>
                <w:rFonts w:cs="宋体"/>
                <w:color w:val="000000"/>
                <w:kern w:val="0"/>
                <w:sz w:val="22"/>
                <w:szCs w:val="22"/>
                <w:highlight w:val="none"/>
                <w:lang w:bidi="ar"/>
              </w:rPr>
            </w:pPr>
            <w:r>
              <w:rPr>
                <w:rFonts w:hint="eastAsia" w:cs="宋体"/>
                <w:color w:val="000000"/>
                <w:kern w:val="0"/>
                <w:sz w:val="21"/>
                <w:szCs w:val="21"/>
                <w:highlight w:val="none"/>
                <w:lang w:bidi="ar"/>
              </w:rPr>
              <w:t>存储_25G交换机</w:t>
            </w:r>
          </w:p>
        </w:tc>
        <w:tc>
          <w:tcPr>
            <w:tcW w:w="1704"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端口</w:t>
            </w: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支持48x25GESFP28，8x100GEQSFP28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转发性能</w:t>
            </w: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交换容量≥8Tbps，包转发率≥2400Mpps，提供官网截图（官网交换容量双指标以最小值为准）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Merge w:val="restart"/>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硬件规格</w:t>
            </w: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电源模块槽位≥2个，电源1+1备份；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Merge w:val="continue"/>
            <w:vAlign w:val="center"/>
          </w:tcPr>
          <w:p>
            <w:pPr>
              <w:ind w:firstLine="0" w:firstLineChars="0"/>
              <w:jc w:val="center"/>
              <w:rPr>
                <w:rFonts w:cs="宋体"/>
                <w:color w:val="000000"/>
                <w:kern w:val="0"/>
                <w:sz w:val="21"/>
                <w:szCs w:val="21"/>
                <w:highlight w:val="none"/>
                <w:lang w:bidi="ar"/>
              </w:rPr>
            </w:pP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风扇模块槽位≥4个，风扇模块3+1备份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二层功能</w:t>
            </w: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支持M-LAG或vPC或DRNI等跨机箱链路捆绑技术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Merge w:val="restart"/>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三层功能</w:t>
            </w: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支持RIP、OSPF、ISIS、BGP等IPv4动态路由协议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Merge w:val="continue"/>
            <w:vAlign w:val="center"/>
          </w:tcPr>
          <w:p>
            <w:pPr>
              <w:ind w:firstLine="0" w:firstLineChars="0"/>
              <w:jc w:val="center"/>
              <w:rPr>
                <w:rFonts w:cs="宋体"/>
                <w:color w:val="000000"/>
                <w:kern w:val="0"/>
                <w:sz w:val="21"/>
                <w:szCs w:val="21"/>
                <w:highlight w:val="none"/>
                <w:lang w:bidi="ar"/>
              </w:rPr>
            </w:pP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支持RIPng、OSPFv3、ISISv6、BGP4+等IPv6动态路由协议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Merge w:val="restart"/>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QoS</w:t>
            </w: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支持PQ、DRR、PQ+DRR等队列调度方式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Merge w:val="continue"/>
            <w:vAlign w:val="center"/>
          </w:tcPr>
          <w:p>
            <w:pPr>
              <w:ind w:firstLine="0" w:firstLineChars="0"/>
              <w:jc w:val="center"/>
              <w:rPr>
                <w:rFonts w:cs="宋体"/>
                <w:color w:val="000000"/>
                <w:kern w:val="0"/>
                <w:sz w:val="21"/>
                <w:szCs w:val="21"/>
                <w:highlight w:val="none"/>
                <w:lang w:bidi="ar"/>
              </w:rPr>
            </w:pP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支持MAC漂移联动端口error-down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Merge w:val="restart"/>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可靠性</w:t>
            </w: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支持硬件BFD（BidirectionalForwardingDetection）3.3ms检测间隔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Merge w:val="continue"/>
            <w:vAlign w:val="center"/>
          </w:tcPr>
          <w:p>
            <w:pPr>
              <w:ind w:firstLine="0" w:firstLineChars="0"/>
              <w:jc w:val="center"/>
              <w:rPr>
                <w:rFonts w:cs="宋体"/>
                <w:color w:val="000000"/>
                <w:kern w:val="0"/>
                <w:sz w:val="21"/>
                <w:szCs w:val="21"/>
                <w:highlight w:val="none"/>
                <w:lang w:bidi="ar"/>
              </w:rPr>
            </w:pP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支持VRRP、VRRP负载分担、BFDforVRRP</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配置和维护</w:t>
            </w: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支持配置回滚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Merge w:val="restart"/>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流量分析</w:t>
            </w: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支持Netstream，提供官网截图证明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Merge w:val="continue"/>
            <w:vAlign w:val="center"/>
          </w:tcPr>
          <w:p>
            <w:pPr>
              <w:ind w:firstLine="0" w:firstLineChars="0"/>
              <w:jc w:val="center"/>
              <w:rPr>
                <w:rFonts w:cs="宋体"/>
                <w:color w:val="000000"/>
                <w:kern w:val="0"/>
                <w:sz w:val="21"/>
                <w:szCs w:val="21"/>
                <w:highlight w:val="none"/>
                <w:lang w:bidi="ar"/>
              </w:rPr>
            </w:pP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Netstream满足10GE1:1采样，提供权威第三方报告证明。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实配</w:t>
            </w:r>
          </w:p>
        </w:tc>
        <w:tc>
          <w:tcPr>
            <w:tcW w:w="5302" w:type="dxa"/>
            <w:vAlign w:val="center"/>
          </w:tcPr>
          <w:p>
            <w:pPr>
              <w:ind w:firstLine="0" w:firstLineChars="0"/>
              <w:jc w:val="left"/>
              <w:textAlignment w:val="center"/>
              <w:rPr>
                <w:rFonts w:cs="宋体"/>
                <w:color w:val="000000"/>
                <w:kern w:val="0"/>
                <w:sz w:val="21"/>
                <w:szCs w:val="21"/>
                <w:highlight w:val="none"/>
                <w:lang w:eastAsia="zh" w:bidi="ar"/>
              </w:rPr>
            </w:pPr>
            <w:r>
              <w:rPr>
                <w:rFonts w:hint="eastAsia" w:cs="宋体"/>
                <w:color w:val="000000"/>
                <w:kern w:val="0"/>
                <w:sz w:val="21"/>
                <w:szCs w:val="21"/>
                <w:highlight w:val="none"/>
                <w:lang w:bidi="ar"/>
              </w:rPr>
              <w:t>单台实配：双电源，24个25G多模模块，1根</w:t>
            </w:r>
            <w:r>
              <w:rPr>
                <w:rFonts w:hint="eastAsia" w:cs="宋体"/>
                <w:color w:val="000000"/>
                <w:kern w:val="0"/>
                <w:sz w:val="21"/>
                <w:szCs w:val="21"/>
                <w:highlight w:val="none"/>
                <w:lang w:eastAsia="zh" w:bidi="ar"/>
              </w:rPr>
              <w:t>3m的</w:t>
            </w:r>
            <w:r>
              <w:rPr>
                <w:rFonts w:hint="eastAsia" w:cs="宋体"/>
                <w:color w:val="000000"/>
                <w:kern w:val="0"/>
                <w:sz w:val="21"/>
                <w:szCs w:val="21"/>
                <w:highlight w:val="none"/>
                <w:lang w:bidi="ar"/>
              </w:rPr>
              <w:t>40G</w:t>
            </w:r>
            <w:r>
              <w:rPr>
                <w:rFonts w:hint="eastAsia" w:cs="宋体"/>
                <w:color w:val="000000"/>
                <w:kern w:val="0"/>
                <w:sz w:val="21"/>
                <w:szCs w:val="21"/>
                <w:highlight w:val="none"/>
                <w:lang w:eastAsia="zh" w:bidi="ar"/>
              </w:rPr>
              <w:t>高速线缆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restart"/>
            <w:vAlign w:val="center"/>
          </w:tcPr>
          <w:p>
            <w:pPr>
              <w:ind w:firstLine="0" w:firstLineChars="0"/>
              <w:jc w:val="center"/>
              <w:textAlignment w:val="top"/>
              <w:rPr>
                <w:rFonts w:cs="宋体"/>
                <w:color w:val="000000"/>
                <w:kern w:val="0"/>
                <w:sz w:val="22"/>
                <w:szCs w:val="22"/>
                <w:highlight w:val="none"/>
                <w:lang w:bidi="ar"/>
              </w:rPr>
            </w:pPr>
            <w:r>
              <w:rPr>
                <w:rFonts w:hint="eastAsia" w:cs="宋体"/>
                <w:color w:val="000000"/>
                <w:kern w:val="0"/>
                <w:sz w:val="21"/>
                <w:szCs w:val="21"/>
                <w:highlight w:val="none"/>
                <w:lang w:bidi="ar"/>
              </w:rPr>
              <w:t>高性能计算带外管理交换机</w:t>
            </w:r>
          </w:p>
        </w:tc>
        <w:tc>
          <w:tcPr>
            <w:tcW w:w="1704"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端口</w:t>
            </w: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支持48个10/100/1000BASE-T以太网端口，4个10GESFP+</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转发性能</w:t>
            </w: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交换容量≥672Gbps，包转发率≥207Mpps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二层</w:t>
            </w: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支持IEEE802.1d(STP),802.w(RSTP),802.1s(MSTP)</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Merge w:val="restart"/>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三层</w:t>
            </w: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支持静态路由、路由策略、策略路由、RIP、OSPFv2、RIPng、OSPFv3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Merge w:val="continue"/>
            <w:vAlign w:val="center"/>
          </w:tcPr>
          <w:p>
            <w:pPr>
              <w:ind w:firstLine="0" w:firstLineChars="0"/>
              <w:jc w:val="center"/>
              <w:rPr>
                <w:rFonts w:cs="宋体"/>
                <w:color w:val="000000"/>
                <w:kern w:val="0"/>
                <w:sz w:val="21"/>
                <w:szCs w:val="21"/>
                <w:highlight w:val="none"/>
                <w:lang w:bidi="ar"/>
              </w:rPr>
            </w:pP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支持ARP表项≥1K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Merge w:val="continue"/>
            <w:vAlign w:val="center"/>
          </w:tcPr>
          <w:p>
            <w:pPr>
              <w:ind w:firstLine="0" w:firstLineChars="0"/>
              <w:jc w:val="center"/>
              <w:rPr>
                <w:rFonts w:cs="宋体"/>
                <w:color w:val="000000"/>
                <w:kern w:val="0"/>
                <w:sz w:val="21"/>
                <w:szCs w:val="21"/>
                <w:highlight w:val="none"/>
                <w:lang w:bidi="ar"/>
              </w:rPr>
            </w:pP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支持IPv4路由表≥2K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Merge w:val="continue"/>
            <w:vAlign w:val="center"/>
          </w:tcPr>
          <w:p>
            <w:pPr>
              <w:ind w:firstLine="0" w:firstLineChars="0"/>
              <w:jc w:val="center"/>
              <w:rPr>
                <w:rFonts w:cs="宋体"/>
                <w:color w:val="000000"/>
                <w:kern w:val="0"/>
                <w:sz w:val="21"/>
                <w:szCs w:val="21"/>
                <w:highlight w:val="none"/>
                <w:lang w:bidi="ar"/>
              </w:rPr>
            </w:pP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支持VRRP（IPv4&amp;IPv6）、BFD，支持IPv6、支持IPv4/IPv6双栈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安全功能</w:t>
            </w: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支持防ARP攻击、DOS攻击、ICMP防攻击、CPU保护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堆叠</w:t>
            </w: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支持堆叠，主机堆叠数不小于9台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管理维护</w:t>
            </w: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支持SNMPv1/v2/v3、Telnet、RMON、SSHv2；</w:t>
            </w:r>
            <w:r>
              <w:rPr>
                <w:rFonts w:hint="eastAsia" w:cs="宋体"/>
                <w:color w:val="000000"/>
                <w:kern w:val="0"/>
                <w:sz w:val="21"/>
                <w:szCs w:val="21"/>
                <w:highlight w:val="none"/>
                <w:lang w:bidi="ar"/>
              </w:rPr>
              <w:br w:type="textWrapping"/>
            </w:r>
            <w:r>
              <w:rPr>
                <w:rFonts w:hint="eastAsia" w:cs="宋体"/>
                <w:color w:val="000000"/>
                <w:kern w:val="0"/>
                <w:sz w:val="21"/>
                <w:szCs w:val="21"/>
                <w:highlight w:val="none"/>
                <w:lang w:bidi="ar"/>
              </w:rPr>
              <w:t>支持通过命令行、WEB网管进行配置和管理；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资质</w:t>
            </w: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提供工信部入网证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实配</w:t>
            </w: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单台实配：内置电源，1根万兆</w:t>
            </w:r>
            <w:r>
              <w:rPr>
                <w:rFonts w:hint="eastAsia" w:cs="宋体"/>
                <w:color w:val="000000"/>
                <w:kern w:val="0"/>
                <w:sz w:val="21"/>
                <w:szCs w:val="21"/>
                <w:highlight w:val="none"/>
                <w:lang w:eastAsia="zh" w:bidi="ar"/>
              </w:rPr>
              <w:t>高速线缆</w:t>
            </w:r>
            <w:r>
              <w:rPr>
                <w:rFonts w:hint="eastAsia" w:cs="宋体"/>
                <w:color w:val="000000"/>
                <w:kern w:val="0"/>
                <w:sz w:val="21"/>
                <w:szCs w:val="21"/>
                <w:highlight w:val="none"/>
                <w:lang w:bidi="ar"/>
              </w:rPr>
              <w:t>，2个万兆多模模块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restart"/>
            <w:vAlign w:val="center"/>
          </w:tcPr>
          <w:p>
            <w:pPr>
              <w:ind w:firstLine="0" w:firstLineChars="0"/>
              <w:jc w:val="center"/>
              <w:textAlignment w:val="top"/>
              <w:rPr>
                <w:rFonts w:cs="宋体"/>
                <w:color w:val="000000"/>
                <w:kern w:val="0"/>
                <w:sz w:val="22"/>
                <w:szCs w:val="22"/>
                <w:highlight w:val="none"/>
                <w:lang w:bidi="ar"/>
              </w:rPr>
            </w:pPr>
            <w:r>
              <w:rPr>
                <w:rFonts w:hint="eastAsia" w:cs="宋体"/>
                <w:color w:val="000000"/>
                <w:kern w:val="0"/>
                <w:sz w:val="21"/>
                <w:szCs w:val="21"/>
                <w:highlight w:val="none"/>
                <w:lang w:bidi="ar"/>
              </w:rPr>
              <w:t>内网服务器_汇聚交换机</w:t>
            </w:r>
          </w:p>
        </w:tc>
        <w:tc>
          <w:tcPr>
            <w:tcW w:w="1704"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转发性能</w:t>
            </w: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交换容量≥16Tbps，包转发率≥4400Mpps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Merge w:val="restart"/>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硬件规格</w:t>
            </w: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业务槽位≥4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Merge w:val="continue"/>
            <w:vAlign w:val="center"/>
          </w:tcPr>
          <w:p>
            <w:pPr>
              <w:ind w:firstLine="0" w:firstLineChars="0"/>
              <w:jc w:val="center"/>
              <w:rPr>
                <w:rFonts w:cs="宋体"/>
                <w:color w:val="000000"/>
                <w:kern w:val="0"/>
                <w:sz w:val="21"/>
                <w:szCs w:val="21"/>
                <w:highlight w:val="none"/>
                <w:lang w:bidi="ar"/>
              </w:rPr>
            </w:pP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电源模块槽位≥2个，电源1+1备份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Merge w:val="restart"/>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二层功能</w:t>
            </w: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支持M-LAG或vPC或DRNI等跨机箱链路捆绑技术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Merge w:val="continue"/>
            <w:vAlign w:val="center"/>
          </w:tcPr>
          <w:p>
            <w:pPr>
              <w:ind w:firstLine="0" w:firstLineChars="0"/>
              <w:jc w:val="center"/>
              <w:rPr>
                <w:rFonts w:cs="宋体"/>
                <w:color w:val="000000"/>
                <w:kern w:val="0"/>
                <w:sz w:val="21"/>
                <w:szCs w:val="21"/>
                <w:highlight w:val="none"/>
                <w:lang w:bidi="ar"/>
              </w:rPr>
            </w:pP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支持动态MAC、静态MAC和黑洞MAC表项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Merge w:val="restart"/>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三层功能</w:t>
            </w: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支持RIP、OSPF、ISIS、BGP等IPv4动态路由协议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Merge w:val="continue"/>
            <w:vAlign w:val="center"/>
          </w:tcPr>
          <w:p>
            <w:pPr>
              <w:ind w:firstLine="0" w:firstLineChars="0"/>
              <w:jc w:val="center"/>
              <w:rPr>
                <w:rFonts w:cs="宋体"/>
                <w:color w:val="000000"/>
                <w:kern w:val="0"/>
                <w:sz w:val="21"/>
                <w:szCs w:val="21"/>
                <w:highlight w:val="none"/>
                <w:lang w:bidi="ar"/>
              </w:rPr>
            </w:pP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支持RIPng、OSPFv3、ISISv6、BGP4+等IPv6动态路由协议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Merge w:val="restart"/>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QoS</w:t>
            </w: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支持PQ、DRR、PQ+DRR等队列调度方式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Merge w:val="continue"/>
            <w:vAlign w:val="center"/>
          </w:tcPr>
          <w:p>
            <w:pPr>
              <w:ind w:firstLine="0" w:firstLineChars="0"/>
              <w:jc w:val="center"/>
              <w:rPr>
                <w:rFonts w:cs="宋体"/>
                <w:color w:val="000000"/>
                <w:kern w:val="0"/>
                <w:sz w:val="21"/>
                <w:szCs w:val="21"/>
                <w:highlight w:val="none"/>
                <w:lang w:bidi="ar"/>
              </w:rPr>
            </w:pP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val="en-US" w:eastAsia="zh-CN"/>
              </w:rPr>
              <w:t>5</w:t>
            </w:r>
            <w:r>
              <w:rPr>
                <w:rFonts w:hint="eastAsia" w:cs="宋体"/>
                <w:color w:val="000000"/>
                <w:kern w:val="0"/>
                <w:sz w:val="21"/>
                <w:szCs w:val="21"/>
                <w:highlight w:val="none"/>
              </w:rPr>
              <w:t>▲</w:t>
            </w:r>
            <w:r>
              <w:rPr>
                <w:rFonts w:hint="eastAsia" w:cs="宋体"/>
                <w:color w:val="000000"/>
                <w:kern w:val="0"/>
                <w:sz w:val="21"/>
                <w:szCs w:val="21"/>
                <w:highlight w:val="none"/>
                <w:lang w:bidi="ar"/>
              </w:rPr>
              <w:t>支持MAC漂移联动端口error-down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Merge w:val="restart"/>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可靠性</w:t>
            </w: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支持BFD（BidirectionalForwardingDetection）3.3ms检测间隔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Merge w:val="continue"/>
            <w:vAlign w:val="center"/>
          </w:tcPr>
          <w:p>
            <w:pPr>
              <w:ind w:firstLine="0" w:firstLineChars="0"/>
              <w:jc w:val="center"/>
              <w:rPr>
                <w:rFonts w:cs="宋体"/>
                <w:color w:val="000000"/>
                <w:kern w:val="0"/>
                <w:sz w:val="21"/>
                <w:szCs w:val="21"/>
                <w:highlight w:val="none"/>
                <w:lang w:bidi="ar"/>
              </w:rPr>
            </w:pP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支持VRRP、VRRP负载分担、BFDforVRRP</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安全性</w:t>
            </w: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支持MacSec国密加密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Merge w:val="restart"/>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配置和维护</w:t>
            </w: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支持Telemetry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Merge w:val="continue"/>
            <w:vAlign w:val="center"/>
          </w:tcPr>
          <w:p>
            <w:pPr>
              <w:ind w:firstLine="0" w:firstLineChars="0"/>
              <w:jc w:val="center"/>
              <w:rPr>
                <w:rFonts w:cs="宋体"/>
                <w:color w:val="000000"/>
                <w:kern w:val="0"/>
                <w:sz w:val="21"/>
                <w:szCs w:val="21"/>
                <w:highlight w:val="none"/>
                <w:lang w:bidi="ar"/>
              </w:rPr>
            </w:pP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支持随流检测功能IFIT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Merge w:val="continue"/>
            <w:vAlign w:val="center"/>
          </w:tcPr>
          <w:p>
            <w:pPr>
              <w:ind w:firstLine="0" w:firstLineChars="0"/>
              <w:jc w:val="center"/>
              <w:rPr>
                <w:rFonts w:cs="宋体"/>
                <w:color w:val="000000"/>
                <w:kern w:val="0"/>
                <w:sz w:val="21"/>
                <w:szCs w:val="21"/>
                <w:highlight w:val="none"/>
                <w:lang w:bidi="ar"/>
              </w:rPr>
            </w:pP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支持VxLANOAM:VxLANping,VxLANtracert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流量分析</w:t>
            </w: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支持Netstream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实配</w:t>
            </w:r>
          </w:p>
        </w:tc>
        <w:tc>
          <w:tcPr>
            <w:tcW w:w="5302" w:type="dxa"/>
            <w:vAlign w:val="center"/>
          </w:tcPr>
          <w:p>
            <w:pPr>
              <w:ind w:firstLine="0" w:firstLineChars="0"/>
              <w:jc w:val="left"/>
              <w:textAlignment w:val="center"/>
              <w:rPr>
                <w:rFonts w:cs="宋体"/>
                <w:color w:val="000000"/>
                <w:kern w:val="0"/>
                <w:sz w:val="21"/>
                <w:szCs w:val="21"/>
                <w:highlight w:val="none"/>
                <w:lang w:eastAsia="zh" w:bidi="ar"/>
              </w:rPr>
            </w:pPr>
            <w:r>
              <w:rPr>
                <w:rFonts w:hint="eastAsia" w:cs="宋体"/>
                <w:color w:val="000000"/>
                <w:kern w:val="0"/>
                <w:sz w:val="21"/>
                <w:szCs w:val="21"/>
                <w:highlight w:val="none"/>
                <w:lang w:bidi="ar"/>
              </w:rPr>
              <w:t>单台实配：24个25G光口和2口100G光口，16个40G光口，</w:t>
            </w:r>
            <w:r>
              <w:rPr>
                <w:rFonts w:hint="eastAsia" w:cs="宋体"/>
                <w:color w:val="000000"/>
                <w:kern w:val="0"/>
                <w:sz w:val="21"/>
                <w:szCs w:val="21"/>
                <w:highlight w:val="none"/>
              </w:rPr>
              <w:t>两块1200W电源模块</w:t>
            </w:r>
            <w:r>
              <w:rPr>
                <w:rFonts w:hint="eastAsia" w:cs="宋体"/>
                <w:color w:val="000000"/>
                <w:kern w:val="0"/>
                <w:sz w:val="21"/>
                <w:szCs w:val="21"/>
                <w:highlight w:val="none"/>
                <w:lang w:bidi="ar"/>
              </w:rPr>
              <w:t>，12个25G多模模块，4个40G多模模块，4个40G单模模块，1根</w:t>
            </w:r>
            <w:r>
              <w:rPr>
                <w:rFonts w:hint="eastAsia" w:cs="宋体"/>
                <w:color w:val="000000"/>
                <w:kern w:val="0"/>
                <w:sz w:val="21"/>
                <w:szCs w:val="21"/>
                <w:highlight w:val="none"/>
                <w:lang w:eastAsia="zh" w:bidi="ar"/>
              </w:rPr>
              <w:t>1m的</w:t>
            </w:r>
            <w:r>
              <w:rPr>
                <w:rFonts w:hint="eastAsia" w:cs="宋体"/>
                <w:color w:val="000000"/>
                <w:kern w:val="0"/>
                <w:sz w:val="21"/>
                <w:szCs w:val="21"/>
                <w:highlight w:val="none"/>
                <w:lang w:bidi="ar"/>
              </w:rPr>
              <w:t>40G</w:t>
            </w:r>
            <w:r>
              <w:rPr>
                <w:rFonts w:hint="eastAsia" w:cs="宋体"/>
                <w:color w:val="000000"/>
                <w:kern w:val="0"/>
                <w:sz w:val="21"/>
                <w:szCs w:val="21"/>
                <w:highlight w:val="none"/>
                <w:lang w:eastAsia="zh" w:bidi="ar"/>
              </w:rPr>
              <w:t>高速线缆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restart"/>
            <w:vAlign w:val="center"/>
          </w:tcPr>
          <w:p>
            <w:pPr>
              <w:ind w:firstLine="0" w:firstLineChars="0"/>
              <w:jc w:val="center"/>
              <w:textAlignment w:val="top"/>
              <w:rPr>
                <w:rFonts w:cs="宋体"/>
                <w:color w:val="000000"/>
                <w:kern w:val="0"/>
                <w:sz w:val="22"/>
                <w:szCs w:val="22"/>
                <w:highlight w:val="none"/>
                <w:lang w:bidi="ar"/>
              </w:rPr>
            </w:pPr>
            <w:r>
              <w:rPr>
                <w:rFonts w:hint="eastAsia" w:cs="宋体"/>
                <w:color w:val="000000"/>
                <w:kern w:val="0"/>
                <w:sz w:val="21"/>
                <w:szCs w:val="21"/>
                <w:highlight w:val="none"/>
                <w:lang w:bidi="ar"/>
              </w:rPr>
              <w:t>内网服务器_接入交换机</w:t>
            </w:r>
          </w:p>
        </w:tc>
        <w:tc>
          <w:tcPr>
            <w:tcW w:w="1704"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端口配置要求</w:t>
            </w:r>
          </w:p>
        </w:tc>
        <w:tc>
          <w:tcPr>
            <w:tcW w:w="5302" w:type="dxa"/>
            <w:vAlign w:val="center"/>
          </w:tcPr>
          <w:p>
            <w:pPr>
              <w:ind w:firstLine="0" w:firstLineChars="0"/>
              <w:jc w:val="left"/>
              <w:textAlignment w:val="center"/>
              <w:rPr>
                <w:rFonts w:cs="宋体"/>
                <w:color w:val="000000"/>
                <w:kern w:val="0"/>
                <w:sz w:val="21"/>
                <w:szCs w:val="21"/>
                <w:highlight w:val="none"/>
                <w:lang w:eastAsia="zh" w:bidi="ar"/>
              </w:rPr>
            </w:pPr>
            <w:r>
              <w:rPr>
                <w:rFonts w:hint="eastAsia" w:cs="宋体"/>
                <w:color w:val="000000"/>
                <w:kern w:val="0"/>
                <w:sz w:val="21"/>
                <w:szCs w:val="21"/>
                <w:highlight w:val="none"/>
                <w:lang w:bidi="ar"/>
              </w:rPr>
              <w:t>40GE/100GE光接口≥</w:t>
            </w:r>
            <w:r>
              <w:rPr>
                <w:rFonts w:hint="eastAsia" w:cs="宋体"/>
                <w:color w:val="000000"/>
                <w:kern w:val="0"/>
                <w:sz w:val="21"/>
                <w:szCs w:val="21"/>
                <w:highlight w:val="none"/>
                <w:lang w:eastAsia="zh" w:bidi="ar"/>
              </w:rPr>
              <w:t>6</w:t>
            </w:r>
            <w:r>
              <w:rPr>
                <w:rFonts w:hint="eastAsia" w:cs="宋体"/>
                <w:color w:val="000000"/>
                <w:kern w:val="0"/>
                <w:sz w:val="21"/>
                <w:szCs w:val="21"/>
                <w:highlight w:val="none"/>
                <w:lang w:bidi="ar"/>
              </w:rPr>
              <w:t>个，10GEGE光接口≥48个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转发性能</w:t>
            </w: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交换容量≥4.8Tbps，包转发率≥2000Mpps（交换容量双指标以最小值为准）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硬件规格</w:t>
            </w: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电源模块槽位≥2个，电源1+1备份；风扇模块槽位≥</w:t>
            </w:r>
            <w:r>
              <w:rPr>
                <w:rFonts w:hint="eastAsia" w:cs="宋体"/>
                <w:color w:val="000000"/>
                <w:kern w:val="0"/>
                <w:sz w:val="21"/>
                <w:szCs w:val="21"/>
                <w:highlight w:val="none"/>
                <w:lang w:eastAsia="zh" w:bidi="ar"/>
              </w:rPr>
              <w:t>2</w:t>
            </w:r>
            <w:r>
              <w:rPr>
                <w:rFonts w:hint="eastAsia" w:cs="宋体"/>
                <w:color w:val="000000"/>
                <w:kern w:val="0"/>
                <w:sz w:val="21"/>
                <w:szCs w:val="21"/>
                <w:highlight w:val="none"/>
                <w:lang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Merge w:val="restart"/>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二层功能</w:t>
            </w: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支持Access、Trunk和Hybrid三种模式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Merge w:val="continue"/>
            <w:vAlign w:val="center"/>
          </w:tcPr>
          <w:p>
            <w:pPr>
              <w:ind w:firstLine="0" w:firstLineChars="0"/>
              <w:jc w:val="center"/>
              <w:rPr>
                <w:rFonts w:cs="宋体"/>
                <w:color w:val="000000"/>
                <w:kern w:val="0"/>
                <w:sz w:val="21"/>
                <w:szCs w:val="21"/>
                <w:highlight w:val="none"/>
                <w:lang w:bidi="ar"/>
              </w:rPr>
            </w:pP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支持M-LAG或vPC或DRNI等跨机箱链路捆绑技术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Merge w:val="restart"/>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三层功能</w:t>
            </w: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支持RIP、OSPF、ISIS、BGP等IPv4动态路由协议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Merge w:val="continue"/>
            <w:vAlign w:val="center"/>
          </w:tcPr>
          <w:p>
            <w:pPr>
              <w:ind w:firstLine="0" w:firstLineChars="0"/>
              <w:jc w:val="center"/>
              <w:rPr>
                <w:rFonts w:cs="宋体"/>
                <w:color w:val="000000"/>
                <w:kern w:val="0"/>
                <w:sz w:val="21"/>
                <w:szCs w:val="21"/>
                <w:highlight w:val="none"/>
                <w:lang w:bidi="ar"/>
              </w:rPr>
            </w:pP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支持RIPng、OSPFv3、ISISv6、BGP4+等IPv6动态路由协议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可靠性</w:t>
            </w: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支持硬件BFD（BidirectionalForwardingDetection）3.3ms检测间隔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Merge w:val="restart"/>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配置和维护</w:t>
            </w: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支持Telemetry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Merge w:val="continue"/>
            <w:vAlign w:val="center"/>
          </w:tcPr>
          <w:p>
            <w:pPr>
              <w:ind w:firstLine="0" w:firstLineChars="0"/>
              <w:jc w:val="center"/>
              <w:rPr>
                <w:rFonts w:cs="宋体"/>
                <w:color w:val="000000"/>
                <w:kern w:val="0"/>
                <w:sz w:val="21"/>
                <w:szCs w:val="21"/>
                <w:highlight w:val="none"/>
                <w:lang w:bidi="ar"/>
              </w:rPr>
            </w:pPr>
          </w:p>
        </w:tc>
        <w:tc>
          <w:tcPr>
            <w:tcW w:w="5302" w:type="dxa"/>
            <w:vAlign w:val="center"/>
          </w:tcPr>
          <w:p>
            <w:pPr>
              <w:ind w:firstLine="0" w:firstLineChars="0"/>
              <w:jc w:val="left"/>
              <w:textAlignment w:val="center"/>
              <w:rPr>
                <w:rFonts w:cs="宋体"/>
                <w:color w:val="000000"/>
                <w:kern w:val="0"/>
                <w:sz w:val="21"/>
                <w:szCs w:val="21"/>
                <w:highlight w:val="none"/>
                <w:lang w:eastAsia="zh" w:bidi="ar"/>
              </w:rPr>
            </w:pPr>
            <w:r>
              <w:rPr>
                <w:rFonts w:hint="eastAsia" w:cs="宋体"/>
                <w:color w:val="000000"/>
                <w:kern w:val="0"/>
                <w:sz w:val="21"/>
                <w:szCs w:val="21"/>
                <w:highlight w:val="none"/>
                <w:lang w:bidi="ar"/>
              </w:rPr>
              <w:t>支持丢包</w:t>
            </w:r>
            <w:r>
              <w:rPr>
                <w:rFonts w:hint="eastAsia" w:cs="宋体"/>
                <w:color w:val="000000"/>
                <w:kern w:val="0"/>
                <w:sz w:val="21"/>
                <w:szCs w:val="21"/>
                <w:highlight w:val="none"/>
                <w:lang w:eastAsia="zh" w:bidi="ar"/>
              </w:rPr>
              <w:t>可查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实配</w:t>
            </w: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单台实配：</w:t>
            </w:r>
            <w:r>
              <w:rPr>
                <w:rFonts w:hint="eastAsia" w:cs="宋体"/>
                <w:kern w:val="0"/>
                <w:sz w:val="21"/>
                <w:szCs w:val="21"/>
                <w:highlight w:val="none"/>
              </w:rPr>
              <w:t>两块600W电源</w:t>
            </w:r>
            <w:r>
              <w:rPr>
                <w:rFonts w:hint="eastAsia" w:cs="宋体"/>
                <w:kern w:val="0"/>
                <w:sz w:val="21"/>
                <w:szCs w:val="21"/>
                <w:highlight w:val="none"/>
                <w:lang w:bidi="ar"/>
              </w:rPr>
              <w:t>，4</w:t>
            </w:r>
            <w:r>
              <w:rPr>
                <w:rFonts w:hint="eastAsia" w:cs="宋体"/>
                <w:color w:val="000000"/>
                <w:kern w:val="0"/>
                <w:sz w:val="21"/>
                <w:szCs w:val="21"/>
                <w:highlight w:val="none"/>
                <w:lang w:bidi="ar"/>
              </w:rPr>
              <w:t>8个万兆多模模块，1根</w:t>
            </w:r>
            <w:r>
              <w:rPr>
                <w:rFonts w:hint="eastAsia" w:cs="宋体"/>
                <w:color w:val="000000"/>
                <w:kern w:val="0"/>
                <w:sz w:val="21"/>
                <w:szCs w:val="21"/>
                <w:highlight w:val="none"/>
              </w:rPr>
              <w:t>1m40G高速线缆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restart"/>
            <w:vAlign w:val="center"/>
          </w:tcPr>
          <w:p>
            <w:pPr>
              <w:ind w:firstLine="0" w:firstLineChars="0"/>
              <w:jc w:val="center"/>
              <w:textAlignment w:val="top"/>
              <w:rPr>
                <w:rFonts w:cs="宋体"/>
                <w:color w:val="000000"/>
                <w:kern w:val="0"/>
                <w:sz w:val="22"/>
                <w:szCs w:val="22"/>
                <w:highlight w:val="none"/>
                <w:lang w:bidi="ar"/>
              </w:rPr>
            </w:pPr>
            <w:r>
              <w:rPr>
                <w:rFonts w:hint="eastAsia" w:cs="宋体"/>
                <w:color w:val="000000"/>
                <w:kern w:val="0"/>
                <w:sz w:val="21"/>
                <w:szCs w:val="21"/>
                <w:highlight w:val="none"/>
                <w:lang w:bidi="ar"/>
              </w:rPr>
              <w:t>服务器外管交换机</w:t>
            </w:r>
          </w:p>
        </w:tc>
        <w:tc>
          <w:tcPr>
            <w:tcW w:w="1704"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端口</w:t>
            </w: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支持48个10/100/1000BASE-T以太网端口，4个10GESFP+</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转发性能</w:t>
            </w: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交换容量≥672Gbps，包转发率≥207Mpps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二层</w:t>
            </w: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支持IEEE802.1d(STP),802.w(RSTP),802.1s(MSTP)</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Merge w:val="restart"/>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三层</w:t>
            </w: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支持静态路由、路由策略、策略路由、RIP、OSPFv2、RIPng、OSPFv3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Merge w:val="continue"/>
            <w:vAlign w:val="center"/>
          </w:tcPr>
          <w:p>
            <w:pPr>
              <w:ind w:firstLine="0" w:firstLineChars="0"/>
              <w:jc w:val="center"/>
              <w:rPr>
                <w:rFonts w:cs="宋体"/>
                <w:color w:val="000000"/>
                <w:kern w:val="0"/>
                <w:sz w:val="21"/>
                <w:szCs w:val="21"/>
                <w:highlight w:val="none"/>
                <w:lang w:bidi="ar"/>
              </w:rPr>
            </w:pP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支持ARP表项≥1K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Merge w:val="continue"/>
            <w:vAlign w:val="center"/>
          </w:tcPr>
          <w:p>
            <w:pPr>
              <w:ind w:firstLine="0" w:firstLineChars="0"/>
              <w:jc w:val="center"/>
              <w:rPr>
                <w:rFonts w:cs="宋体"/>
                <w:color w:val="000000"/>
                <w:kern w:val="0"/>
                <w:sz w:val="21"/>
                <w:szCs w:val="21"/>
                <w:highlight w:val="none"/>
                <w:lang w:bidi="ar"/>
              </w:rPr>
            </w:pP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支持IPv4路由表≥2K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安全功能</w:t>
            </w: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支持防ARP攻击、DOS攻击、ICMP防攻击、CPU保护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堆叠</w:t>
            </w: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支持堆叠，主机堆叠数不小于9台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管理维护</w:t>
            </w: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支持SNMPv1/v2/v3、Telnet、RMON、SSHv2；</w:t>
            </w:r>
            <w:r>
              <w:rPr>
                <w:rFonts w:hint="eastAsia" w:cs="宋体"/>
                <w:color w:val="000000"/>
                <w:kern w:val="0"/>
                <w:sz w:val="21"/>
                <w:szCs w:val="21"/>
                <w:highlight w:val="none"/>
                <w:lang w:bidi="ar"/>
              </w:rPr>
              <w:br w:type="textWrapping"/>
            </w:r>
            <w:r>
              <w:rPr>
                <w:rFonts w:hint="eastAsia" w:cs="宋体"/>
                <w:color w:val="000000"/>
                <w:kern w:val="0"/>
                <w:sz w:val="21"/>
                <w:szCs w:val="21"/>
                <w:highlight w:val="none"/>
                <w:lang w:bidi="ar"/>
              </w:rPr>
              <w:t>支持通过命令行、WEB网管进行配置和管理；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资质</w:t>
            </w: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提供工信部入网证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tcPr>
          <w:p>
            <w:pPr>
              <w:ind w:firstLine="0" w:firstLineChars="0"/>
              <w:jc w:val="center"/>
              <w:textAlignment w:val="top"/>
              <w:rPr>
                <w:rFonts w:cs="宋体"/>
                <w:color w:val="000000"/>
                <w:kern w:val="0"/>
                <w:sz w:val="21"/>
                <w:szCs w:val="21"/>
                <w:highlight w:val="none"/>
                <w:lang w:bidi="ar"/>
              </w:rPr>
            </w:pPr>
          </w:p>
        </w:tc>
        <w:tc>
          <w:tcPr>
            <w:tcW w:w="1704"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实配</w:t>
            </w: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单台实配：内置电源，1根万兆</w:t>
            </w:r>
            <w:r>
              <w:rPr>
                <w:rFonts w:hint="eastAsia" w:cs="宋体"/>
                <w:color w:val="000000"/>
                <w:kern w:val="0"/>
                <w:sz w:val="21"/>
                <w:szCs w:val="21"/>
                <w:highlight w:val="none"/>
              </w:rPr>
              <w:t>高速线缆</w:t>
            </w:r>
            <w:r>
              <w:rPr>
                <w:rFonts w:hint="eastAsia" w:cs="宋体"/>
                <w:color w:val="000000"/>
                <w:kern w:val="0"/>
                <w:sz w:val="21"/>
                <w:szCs w:val="21"/>
                <w:highlight w:val="none"/>
                <w:lang w:bidi="ar"/>
              </w:rPr>
              <w:t>，2个万兆多模模块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Align w:val="center"/>
          </w:tcPr>
          <w:p>
            <w:pPr>
              <w:ind w:firstLine="0" w:firstLineChars="0"/>
              <w:jc w:val="center"/>
              <w:textAlignment w:val="top"/>
              <w:rPr>
                <w:rFonts w:cs="宋体"/>
                <w:color w:val="000000"/>
                <w:kern w:val="0"/>
                <w:sz w:val="22"/>
                <w:szCs w:val="22"/>
                <w:highlight w:val="none"/>
                <w:lang w:bidi="ar"/>
              </w:rPr>
            </w:pPr>
            <w:r>
              <w:rPr>
                <w:rFonts w:hint="eastAsia" w:cs="宋体"/>
                <w:color w:val="000000"/>
                <w:kern w:val="0"/>
                <w:sz w:val="21"/>
                <w:szCs w:val="21"/>
                <w:highlight w:val="none"/>
                <w:lang w:bidi="ar"/>
              </w:rPr>
              <w:t>核心存储光纤交换机</w:t>
            </w:r>
          </w:p>
        </w:tc>
        <w:tc>
          <w:tcPr>
            <w:tcW w:w="1704"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硬件规格</w:t>
            </w:r>
          </w:p>
        </w:tc>
        <w:tc>
          <w:tcPr>
            <w:tcW w:w="5302" w:type="dxa"/>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32GbFC交换；64端口(24端口激活,含24*32Gb多模SFP,前出风)-双电源(交流)</w:t>
            </w:r>
          </w:p>
        </w:tc>
      </w:tr>
    </w:tbl>
    <w:p>
      <w:pPr>
        <w:pStyle w:val="7"/>
        <w:ind w:firstLineChars="0"/>
        <w:rPr>
          <w:highlight w:val="none"/>
        </w:rPr>
      </w:pPr>
      <w:r>
        <w:rPr>
          <w:rFonts w:hint="eastAsia"/>
          <w:highlight w:val="none"/>
        </w:rPr>
        <w:t>有线外网</w:t>
      </w:r>
    </w:p>
    <w:tbl>
      <w:tblPr>
        <w:tblStyle w:val="30"/>
        <w:tblW w:w="8543" w:type="dxa"/>
        <w:tblInd w:w="0" w:type="dxa"/>
        <w:tblLayout w:type="autofit"/>
        <w:tblCellMar>
          <w:top w:w="0" w:type="dxa"/>
          <w:left w:w="108" w:type="dxa"/>
          <w:bottom w:w="0" w:type="dxa"/>
          <w:right w:w="108" w:type="dxa"/>
        </w:tblCellMar>
      </w:tblPr>
      <w:tblGrid>
        <w:gridCol w:w="1537"/>
        <w:gridCol w:w="1704"/>
        <w:gridCol w:w="5302"/>
      </w:tblGrid>
      <w:tr>
        <w:tblPrEx>
          <w:tblCellMar>
            <w:top w:w="0" w:type="dxa"/>
            <w:left w:w="108" w:type="dxa"/>
            <w:bottom w:w="0" w:type="dxa"/>
            <w:right w:w="108" w:type="dxa"/>
          </w:tblCellMar>
        </w:tblPrEx>
        <w:tc>
          <w:tcPr>
            <w:tcW w:w="1537"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rPr>
                <w:b/>
                <w:bCs/>
                <w:sz w:val="21"/>
                <w:szCs w:val="21"/>
                <w:highlight w:val="none"/>
              </w:rPr>
            </w:pPr>
            <w:r>
              <w:rPr>
                <w:rFonts w:hint="eastAsia"/>
                <w:b/>
                <w:bCs/>
                <w:sz w:val="21"/>
                <w:szCs w:val="21"/>
                <w:highlight w:val="none"/>
              </w:rPr>
              <w:t>产品名称</w:t>
            </w:r>
          </w:p>
        </w:tc>
        <w:tc>
          <w:tcPr>
            <w:tcW w:w="1704" w:type="dxa"/>
            <w:tcBorders>
              <w:top w:val="single" w:color="auto" w:sz="4" w:space="0"/>
              <w:left w:val="nil"/>
              <w:bottom w:val="single" w:color="auto" w:sz="4" w:space="0"/>
              <w:right w:val="single" w:color="auto" w:sz="4" w:space="0"/>
            </w:tcBorders>
            <w:vAlign w:val="center"/>
          </w:tcPr>
          <w:p>
            <w:pPr>
              <w:ind w:firstLine="0" w:firstLineChars="0"/>
              <w:jc w:val="center"/>
              <w:rPr>
                <w:b/>
                <w:bCs/>
                <w:sz w:val="21"/>
                <w:szCs w:val="21"/>
                <w:highlight w:val="none"/>
              </w:rPr>
            </w:pPr>
            <w:r>
              <w:rPr>
                <w:rFonts w:hint="eastAsia"/>
                <w:b/>
                <w:bCs/>
                <w:sz w:val="21"/>
                <w:szCs w:val="21"/>
                <w:highlight w:val="none"/>
              </w:rPr>
              <w:t>功能项</w:t>
            </w:r>
          </w:p>
        </w:tc>
        <w:tc>
          <w:tcPr>
            <w:tcW w:w="5302" w:type="dxa"/>
            <w:tcBorders>
              <w:top w:val="single" w:color="auto" w:sz="4" w:space="0"/>
              <w:left w:val="nil"/>
              <w:bottom w:val="single" w:color="auto" w:sz="4" w:space="0"/>
              <w:right w:val="single" w:color="auto" w:sz="4" w:space="0"/>
            </w:tcBorders>
            <w:vAlign w:val="center"/>
          </w:tcPr>
          <w:p>
            <w:pPr>
              <w:ind w:firstLine="0" w:firstLineChars="0"/>
              <w:jc w:val="center"/>
              <w:rPr>
                <w:b/>
                <w:bCs/>
                <w:sz w:val="21"/>
                <w:szCs w:val="21"/>
                <w:highlight w:val="none"/>
              </w:rPr>
            </w:pPr>
            <w:r>
              <w:rPr>
                <w:rFonts w:hint="eastAsia"/>
                <w:b/>
                <w:bCs/>
                <w:sz w:val="21"/>
                <w:szCs w:val="21"/>
                <w:highlight w:val="none"/>
              </w:rPr>
              <w:t>参数要求</w:t>
            </w:r>
          </w:p>
        </w:tc>
      </w:tr>
      <w:tr>
        <w:tblPrEx>
          <w:tblCellMar>
            <w:top w:w="0" w:type="dxa"/>
            <w:left w:w="108" w:type="dxa"/>
            <w:bottom w:w="0" w:type="dxa"/>
            <w:right w:w="108" w:type="dxa"/>
          </w:tblCellMar>
        </w:tblPrEx>
        <w:tc>
          <w:tcPr>
            <w:tcW w:w="1537" w:type="dxa"/>
            <w:vMerge w:val="restart"/>
            <w:tcBorders>
              <w:top w:val="single" w:color="auto" w:sz="4" w:space="0"/>
              <w:left w:val="single" w:color="auto" w:sz="4" w:space="0"/>
              <w:right w:val="single" w:color="auto" w:sz="4" w:space="0"/>
            </w:tcBorders>
            <w:vAlign w:val="center"/>
          </w:tcPr>
          <w:p>
            <w:pPr>
              <w:ind w:firstLine="0" w:firstLineChars="0"/>
              <w:jc w:val="center"/>
              <w:textAlignment w:val="top"/>
              <w:rPr>
                <w:b/>
                <w:bCs/>
                <w:sz w:val="21"/>
                <w:szCs w:val="21"/>
                <w:highlight w:val="none"/>
              </w:rPr>
            </w:pPr>
            <w:r>
              <w:rPr>
                <w:rFonts w:hint="eastAsia" w:cs="宋体"/>
                <w:color w:val="000000"/>
                <w:kern w:val="0"/>
                <w:sz w:val="21"/>
                <w:szCs w:val="21"/>
                <w:highlight w:val="none"/>
                <w:lang w:bidi="ar"/>
              </w:rPr>
              <w:t>外网汇聚交换机</w:t>
            </w:r>
          </w:p>
        </w:tc>
        <w:tc>
          <w:tcPr>
            <w:tcW w:w="1704"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转发性能</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b/>
                <w:bCs/>
                <w:sz w:val="21"/>
                <w:szCs w:val="21"/>
                <w:highlight w:val="none"/>
                <w:lang w:eastAsia="zh"/>
              </w:rPr>
            </w:pPr>
            <w:r>
              <w:rPr>
                <w:rFonts w:hint="eastAsia" w:cs="宋体"/>
                <w:color w:val="000000"/>
                <w:kern w:val="0"/>
                <w:sz w:val="21"/>
                <w:szCs w:val="21"/>
                <w:highlight w:val="none"/>
                <w:lang w:bidi="ar"/>
              </w:rPr>
              <w:t>交换容量≥68Tbps，包转发率≥51200Mpps，提供官网截图加盖公章（官网交换容量双指标以最小值为准）</w:t>
            </w:r>
          </w:p>
        </w:tc>
      </w:tr>
      <w:tr>
        <w:tblPrEx>
          <w:tblCellMar>
            <w:top w:w="0" w:type="dxa"/>
            <w:left w:w="108" w:type="dxa"/>
            <w:bottom w:w="0" w:type="dxa"/>
            <w:right w:w="108" w:type="dxa"/>
          </w:tblCellMar>
        </w:tblPrEx>
        <w:tc>
          <w:tcPr>
            <w:tcW w:w="1537" w:type="dxa"/>
            <w:vMerge w:val="continue"/>
            <w:tcBorders>
              <w:left w:val="single" w:color="auto" w:sz="4" w:space="0"/>
              <w:right w:val="single" w:color="auto" w:sz="4" w:space="0"/>
            </w:tcBorders>
          </w:tcPr>
          <w:p>
            <w:pPr>
              <w:ind w:firstLine="0" w:firstLineChars="0"/>
              <w:jc w:val="center"/>
              <w:textAlignment w:val="top"/>
              <w:rPr>
                <w:rFonts w:cs="宋体"/>
                <w:color w:val="000000"/>
                <w:kern w:val="0"/>
                <w:sz w:val="21"/>
                <w:szCs w:val="21"/>
                <w:highlight w:val="none"/>
                <w:lang w:bidi="ar"/>
              </w:rPr>
            </w:pPr>
          </w:p>
        </w:tc>
        <w:tc>
          <w:tcPr>
            <w:tcW w:w="1704"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硬件架构</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b/>
                <w:bCs/>
                <w:sz w:val="21"/>
                <w:szCs w:val="21"/>
                <w:highlight w:val="none"/>
              </w:rPr>
            </w:pPr>
            <w:r>
              <w:rPr>
                <w:rFonts w:hint="eastAsia" w:cs="宋体"/>
                <w:color w:val="000000"/>
                <w:kern w:val="0"/>
                <w:sz w:val="21"/>
                <w:szCs w:val="21"/>
                <w:highlight w:val="none"/>
                <w:lang w:bidi="ar"/>
              </w:rPr>
              <w:t>主控引擎≥2；整机业务板槽位数≥2</w:t>
            </w:r>
          </w:p>
        </w:tc>
      </w:tr>
      <w:tr>
        <w:tblPrEx>
          <w:tblCellMar>
            <w:top w:w="0" w:type="dxa"/>
            <w:left w:w="108" w:type="dxa"/>
            <w:bottom w:w="0" w:type="dxa"/>
            <w:right w:w="108" w:type="dxa"/>
          </w:tblCellMar>
        </w:tblPrEx>
        <w:tc>
          <w:tcPr>
            <w:tcW w:w="1537" w:type="dxa"/>
            <w:vMerge w:val="continue"/>
            <w:tcBorders>
              <w:left w:val="single" w:color="auto" w:sz="4" w:space="0"/>
              <w:right w:val="single" w:color="auto" w:sz="4" w:space="0"/>
            </w:tcBorders>
          </w:tcPr>
          <w:p>
            <w:pPr>
              <w:ind w:firstLine="0" w:firstLineChars="0"/>
              <w:jc w:val="center"/>
              <w:textAlignment w:val="top"/>
              <w:rPr>
                <w:rFonts w:cs="宋体"/>
                <w:color w:val="000000"/>
                <w:kern w:val="0"/>
                <w:sz w:val="21"/>
                <w:szCs w:val="21"/>
                <w:highlight w:val="none"/>
                <w:lang w:bidi="ar"/>
              </w:rPr>
            </w:pPr>
          </w:p>
        </w:tc>
        <w:tc>
          <w:tcPr>
            <w:tcW w:w="1704"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VXLAN</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b/>
                <w:bCs/>
                <w:sz w:val="21"/>
                <w:szCs w:val="21"/>
                <w:highlight w:val="none"/>
              </w:rPr>
            </w:pPr>
            <w:r>
              <w:rPr>
                <w:rFonts w:hint="eastAsia" w:cs="宋体"/>
                <w:color w:val="000000"/>
                <w:kern w:val="0"/>
                <w:sz w:val="21"/>
                <w:szCs w:val="21"/>
                <w:highlight w:val="none"/>
                <w:lang w:bidi="ar"/>
              </w:rPr>
              <w:t>支持VxLAN功能，支持VxLAN网络的自动化部署</w:t>
            </w:r>
          </w:p>
        </w:tc>
      </w:tr>
      <w:tr>
        <w:tblPrEx>
          <w:tblCellMar>
            <w:top w:w="0" w:type="dxa"/>
            <w:left w:w="108" w:type="dxa"/>
            <w:bottom w:w="0" w:type="dxa"/>
            <w:right w:w="108" w:type="dxa"/>
          </w:tblCellMar>
        </w:tblPrEx>
        <w:tc>
          <w:tcPr>
            <w:tcW w:w="1537" w:type="dxa"/>
            <w:vMerge w:val="continue"/>
            <w:tcBorders>
              <w:left w:val="single" w:color="auto" w:sz="4" w:space="0"/>
              <w:right w:val="single" w:color="auto" w:sz="4" w:space="0"/>
            </w:tcBorders>
          </w:tcPr>
          <w:p>
            <w:pPr>
              <w:ind w:firstLine="0" w:firstLineChars="0"/>
              <w:jc w:val="center"/>
              <w:textAlignment w:val="top"/>
              <w:rPr>
                <w:rFonts w:cs="宋体"/>
                <w:color w:val="000000"/>
                <w:kern w:val="0"/>
                <w:sz w:val="21"/>
                <w:szCs w:val="21"/>
                <w:highlight w:val="none"/>
                <w:lang w:bidi="ar"/>
              </w:rPr>
            </w:pPr>
          </w:p>
        </w:tc>
        <w:tc>
          <w:tcPr>
            <w:tcW w:w="1704"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ARP</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b/>
                <w:bCs/>
                <w:sz w:val="21"/>
                <w:szCs w:val="21"/>
                <w:highlight w:val="none"/>
              </w:rPr>
            </w:pPr>
            <w:r>
              <w:rPr>
                <w:rFonts w:hint="eastAsia" w:cs="宋体"/>
                <w:color w:val="000000"/>
                <w:kern w:val="0"/>
                <w:sz w:val="21"/>
                <w:szCs w:val="21"/>
                <w:highlight w:val="none"/>
                <w:lang w:bidi="ar"/>
              </w:rPr>
              <w:t>支持整机ARP表项≥140000,提供第三方测试报告</w:t>
            </w:r>
          </w:p>
        </w:tc>
      </w:tr>
      <w:tr>
        <w:tblPrEx>
          <w:tblCellMar>
            <w:top w:w="0" w:type="dxa"/>
            <w:left w:w="108" w:type="dxa"/>
            <w:bottom w:w="0" w:type="dxa"/>
            <w:right w:w="108" w:type="dxa"/>
          </w:tblCellMar>
        </w:tblPrEx>
        <w:tc>
          <w:tcPr>
            <w:tcW w:w="1537" w:type="dxa"/>
            <w:vMerge w:val="continue"/>
            <w:tcBorders>
              <w:left w:val="single" w:color="auto" w:sz="4" w:space="0"/>
              <w:right w:val="single" w:color="auto" w:sz="4" w:space="0"/>
            </w:tcBorders>
          </w:tcPr>
          <w:p>
            <w:pPr>
              <w:ind w:firstLine="0" w:firstLineChars="0"/>
              <w:jc w:val="center"/>
              <w:textAlignment w:val="top"/>
              <w:rPr>
                <w:rFonts w:cs="宋体"/>
                <w:color w:val="000000"/>
                <w:kern w:val="0"/>
                <w:sz w:val="21"/>
                <w:szCs w:val="21"/>
                <w:highlight w:val="none"/>
                <w:lang w:bidi="ar"/>
              </w:rPr>
            </w:pPr>
          </w:p>
        </w:tc>
        <w:tc>
          <w:tcPr>
            <w:tcW w:w="1704" w:type="dxa"/>
            <w:vMerge w:val="restart"/>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二层功能</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b/>
                <w:bCs/>
                <w:sz w:val="21"/>
                <w:szCs w:val="21"/>
                <w:highlight w:val="none"/>
              </w:rPr>
            </w:pPr>
            <w:r>
              <w:rPr>
                <w:rFonts w:hint="eastAsia" w:cs="宋体"/>
                <w:color w:val="000000"/>
                <w:kern w:val="0"/>
                <w:sz w:val="21"/>
                <w:szCs w:val="21"/>
                <w:highlight w:val="none"/>
                <w:lang w:bidi="ar"/>
              </w:rPr>
              <w:t>支持IEEE802.1d(STP)、802.w(RSTP)、802.1s(MSTP)</w:t>
            </w:r>
          </w:p>
        </w:tc>
      </w:tr>
      <w:tr>
        <w:tblPrEx>
          <w:tblCellMar>
            <w:top w:w="0" w:type="dxa"/>
            <w:left w:w="108" w:type="dxa"/>
            <w:bottom w:w="0" w:type="dxa"/>
            <w:right w:w="108" w:type="dxa"/>
          </w:tblCellMar>
        </w:tblPrEx>
        <w:tc>
          <w:tcPr>
            <w:tcW w:w="1537" w:type="dxa"/>
            <w:vMerge w:val="continue"/>
            <w:tcBorders>
              <w:left w:val="single" w:color="auto" w:sz="4" w:space="0"/>
              <w:right w:val="single" w:color="auto" w:sz="4" w:space="0"/>
            </w:tcBorders>
          </w:tcPr>
          <w:p>
            <w:pPr>
              <w:ind w:firstLine="0" w:firstLineChars="0"/>
              <w:jc w:val="center"/>
              <w:textAlignment w:val="top"/>
              <w:rPr>
                <w:rFonts w:cs="宋体"/>
                <w:color w:val="000000"/>
                <w:kern w:val="0"/>
                <w:sz w:val="21"/>
                <w:szCs w:val="21"/>
                <w:highlight w:val="none"/>
                <w:lang w:bidi="ar"/>
              </w:rPr>
            </w:pPr>
          </w:p>
        </w:tc>
        <w:tc>
          <w:tcPr>
            <w:tcW w:w="1704" w:type="dxa"/>
            <w:vMerge w:val="continue"/>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cs="宋体"/>
                <w:color w:val="000000"/>
                <w:kern w:val="0"/>
                <w:sz w:val="21"/>
                <w:szCs w:val="21"/>
                <w:highlight w:val="none"/>
                <w:lang w:bidi="ar"/>
              </w:rPr>
            </w:pP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b/>
                <w:bCs/>
                <w:sz w:val="21"/>
                <w:szCs w:val="21"/>
                <w:highlight w:val="none"/>
              </w:rPr>
            </w:pPr>
            <w:r>
              <w:rPr>
                <w:rFonts w:hint="eastAsia" w:cs="宋体"/>
                <w:color w:val="000000"/>
                <w:kern w:val="0"/>
                <w:sz w:val="21"/>
                <w:szCs w:val="21"/>
                <w:highlight w:val="none"/>
                <w:lang w:bidi="ar"/>
              </w:rPr>
              <w:t>支持LACP，VRRP，BFDforVRRP</w:t>
            </w:r>
          </w:p>
        </w:tc>
      </w:tr>
      <w:tr>
        <w:tblPrEx>
          <w:tblCellMar>
            <w:top w:w="0" w:type="dxa"/>
            <w:left w:w="108" w:type="dxa"/>
            <w:bottom w:w="0" w:type="dxa"/>
            <w:right w:w="108" w:type="dxa"/>
          </w:tblCellMar>
        </w:tblPrEx>
        <w:tc>
          <w:tcPr>
            <w:tcW w:w="1537" w:type="dxa"/>
            <w:vMerge w:val="continue"/>
            <w:tcBorders>
              <w:left w:val="single" w:color="auto" w:sz="4" w:space="0"/>
              <w:right w:val="single" w:color="auto" w:sz="4" w:space="0"/>
            </w:tcBorders>
          </w:tcPr>
          <w:p>
            <w:pPr>
              <w:ind w:firstLine="0" w:firstLineChars="0"/>
              <w:jc w:val="center"/>
              <w:textAlignment w:val="top"/>
              <w:rPr>
                <w:rFonts w:cs="宋体"/>
                <w:color w:val="000000"/>
                <w:kern w:val="0"/>
                <w:sz w:val="21"/>
                <w:szCs w:val="21"/>
                <w:highlight w:val="none"/>
                <w:lang w:bidi="ar"/>
              </w:rPr>
            </w:pPr>
          </w:p>
        </w:tc>
        <w:tc>
          <w:tcPr>
            <w:tcW w:w="1704" w:type="dxa"/>
            <w:vMerge w:val="restart"/>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IP路由</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hint="eastAsia" w:eastAsia="宋体" w:cs="宋体"/>
                <w:b/>
                <w:bCs/>
                <w:sz w:val="21"/>
                <w:szCs w:val="21"/>
                <w:highlight w:val="none"/>
                <w:lang w:eastAsia="zh-CN"/>
              </w:rPr>
            </w:pPr>
            <w:r>
              <w:rPr>
                <w:rFonts w:hint="eastAsia" w:cs="宋体"/>
                <w:color w:val="000000"/>
                <w:kern w:val="0"/>
                <w:sz w:val="21"/>
                <w:szCs w:val="21"/>
                <w:highlight w:val="none"/>
                <w:lang w:bidi="ar"/>
              </w:rPr>
              <w:t>支持IPv4路由转发FIB表项≥256000</w:t>
            </w:r>
          </w:p>
        </w:tc>
      </w:tr>
      <w:tr>
        <w:tblPrEx>
          <w:tblCellMar>
            <w:top w:w="0" w:type="dxa"/>
            <w:left w:w="108" w:type="dxa"/>
            <w:bottom w:w="0" w:type="dxa"/>
            <w:right w:w="108" w:type="dxa"/>
          </w:tblCellMar>
        </w:tblPrEx>
        <w:tc>
          <w:tcPr>
            <w:tcW w:w="1537" w:type="dxa"/>
            <w:vMerge w:val="continue"/>
            <w:tcBorders>
              <w:left w:val="single" w:color="auto" w:sz="4" w:space="0"/>
              <w:right w:val="single" w:color="auto" w:sz="4" w:space="0"/>
            </w:tcBorders>
          </w:tcPr>
          <w:p>
            <w:pPr>
              <w:ind w:firstLine="0" w:firstLineChars="0"/>
              <w:jc w:val="center"/>
              <w:textAlignment w:val="top"/>
              <w:rPr>
                <w:rFonts w:cs="宋体"/>
                <w:color w:val="000000"/>
                <w:kern w:val="0"/>
                <w:sz w:val="21"/>
                <w:szCs w:val="21"/>
                <w:highlight w:val="none"/>
                <w:lang w:bidi="ar"/>
              </w:rPr>
            </w:pPr>
          </w:p>
        </w:tc>
        <w:tc>
          <w:tcPr>
            <w:tcW w:w="1704" w:type="dxa"/>
            <w:vMerge w:val="continue"/>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cs="宋体"/>
                <w:color w:val="000000"/>
                <w:kern w:val="0"/>
                <w:sz w:val="21"/>
                <w:szCs w:val="21"/>
                <w:highlight w:val="none"/>
                <w:lang w:bidi="ar"/>
              </w:rPr>
            </w:pP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b/>
                <w:bCs/>
                <w:sz w:val="21"/>
                <w:szCs w:val="21"/>
                <w:highlight w:val="none"/>
              </w:rPr>
            </w:pPr>
            <w:r>
              <w:rPr>
                <w:rFonts w:hint="eastAsia" w:cs="宋体"/>
                <w:color w:val="000000"/>
                <w:kern w:val="0"/>
                <w:sz w:val="21"/>
                <w:szCs w:val="21"/>
                <w:highlight w:val="none"/>
                <w:lang w:bidi="ar"/>
              </w:rPr>
              <w:t>支持静态路由、RIP、RIPng、OSPF、OSPFv3、BGP、BGP4+、ISIS、ISISv6；</w:t>
            </w:r>
          </w:p>
        </w:tc>
      </w:tr>
      <w:tr>
        <w:tblPrEx>
          <w:tblCellMar>
            <w:top w:w="0" w:type="dxa"/>
            <w:left w:w="108" w:type="dxa"/>
            <w:bottom w:w="0" w:type="dxa"/>
            <w:right w:w="108" w:type="dxa"/>
          </w:tblCellMar>
        </w:tblPrEx>
        <w:tc>
          <w:tcPr>
            <w:tcW w:w="1537" w:type="dxa"/>
            <w:vMerge w:val="continue"/>
            <w:tcBorders>
              <w:left w:val="single" w:color="auto" w:sz="4" w:space="0"/>
              <w:right w:val="single" w:color="auto" w:sz="4" w:space="0"/>
            </w:tcBorders>
          </w:tcPr>
          <w:p>
            <w:pPr>
              <w:ind w:firstLine="0" w:firstLineChars="0"/>
              <w:jc w:val="center"/>
              <w:textAlignment w:val="top"/>
              <w:rPr>
                <w:rFonts w:cs="宋体"/>
                <w:color w:val="000000"/>
                <w:kern w:val="0"/>
                <w:sz w:val="21"/>
                <w:szCs w:val="21"/>
                <w:highlight w:val="none"/>
                <w:lang w:bidi="ar"/>
              </w:rPr>
            </w:pPr>
          </w:p>
        </w:tc>
        <w:tc>
          <w:tcPr>
            <w:tcW w:w="1704"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MPLS</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b/>
                <w:bCs/>
                <w:sz w:val="21"/>
                <w:szCs w:val="21"/>
                <w:highlight w:val="none"/>
              </w:rPr>
            </w:pPr>
            <w:r>
              <w:rPr>
                <w:rFonts w:hint="eastAsia" w:cs="宋体"/>
                <w:color w:val="000000"/>
                <w:kern w:val="0"/>
                <w:sz w:val="21"/>
                <w:szCs w:val="21"/>
                <w:highlight w:val="none"/>
                <w:lang w:bidi="ar"/>
              </w:rPr>
              <w:t>支持MPLSL3VPN、MPLSQoS、MPLSL2VPN、MPLSTE</w:t>
            </w:r>
          </w:p>
        </w:tc>
      </w:tr>
      <w:tr>
        <w:tblPrEx>
          <w:tblCellMar>
            <w:top w:w="0" w:type="dxa"/>
            <w:left w:w="108" w:type="dxa"/>
            <w:bottom w:w="0" w:type="dxa"/>
            <w:right w:w="108" w:type="dxa"/>
          </w:tblCellMar>
        </w:tblPrEx>
        <w:tc>
          <w:tcPr>
            <w:tcW w:w="1537" w:type="dxa"/>
            <w:vMerge w:val="continue"/>
            <w:tcBorders>
              <w:left w:val="single" w:color="auto" w:sz="4" w:space="0"/>
              <w:right w:val="single" w:color="auto" w:sz="4" w:space="0"/>
            </w:tcBorders>
          </w:tcPr>
          <w:p>
            <w:pPr>
              <w:ind w:firstLine="0" w:firstLineChars="0"/>
              <w:jc w:val="center"/>
              <w:textAlignment w:val="top"/>
              <w:rPr>
                <w:rFonts w:cs="宋体"/>
                <w:color w:val="000000"/>
                <w:kern w:val="0"/>
                <w:sz w:val="21"/>
                <w:szCs w:val="21"/>
                <w:highlight w:val="none"/>
                <w:lang w:bidi="ar"/>
              </w:rPr>
            </w:pPr>
          </w:p>
        </w:tc>
        <w:tc>
          <w:tcPr>
            <w:tcW w:w="1704" w:type="dxa"/>
            <w:vMerge w:val="restart"/>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QoS</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b/>
                <w:bCs/>
                <w:sz w:val="21"/>
                <w:szCs w:val="21"/>
                <w:highlight w:val="none"/>
              </w:rPr>
            </w:pPr>
            <w:r>
              <w:rPr>
                <w:rFonts w:hint="eastAsia" w:cs="宋体"/>
                <w:color w:val="000000"/>
                <w:kern w:val="0"/>
                <w:sz w:val="21"/>
                <w:szCs w:val="21"/>
                <w:highlight w:val="none"/>
                <w:lang w:bidi="ar"/>
              </w:rPr>
              <w:t>支持PQ、WDRR、DRR、PQ+WDRR、PQ+DRR调度方式；</w:t>
            </w:r>
          </w:p>
        </w:tc>
      </w:tr>
      <w:tr>
        <w:tblPrEx>
          <w:tblCellMar>
            <w:top w:w="0" w:type="dxa"/>
            <w:left w:w="108" w:type="dxa"/>
            <w:bottom w:w="0" w:type="dxa"/>
            <w:right w:w="108" w:type="dxa"/>
          </w:tblCellMar>
        </w:tblPrEx>
        <w:tc>
          <w:tcPr>
            <w:tcW w:w="1537" w:type="dxa"/>
            <w:vMerge w:val="continue"/>
            <w:tcBorders>
              <w:left w:val="single" w:color="auto" w:sz="4" w:space="0"/>
              <w:right w:val="single" w:color="auto" w:sz="4" w:space="0"/>
            </w:tcBorders>
          </w:tcPr>
          <w:p>
            <w:pPr>
              <w:ind w:firstLine="0" w:firstLineChars="0"/>
              <w:jc w:val="center"/>
              <w:textAlignment w:val="top"/>
              <w:rPr>
                <w:rFonts w:cs="宋体"/>
                <w:color w:val="000000"/>
                <w:kern w:val="0"/>
                <w:sz w:val="21"/>
                <w:szCs w:val="21"/>
                <w:highlight w:val="none"/>
                <w:lang w:bidi="ar"/>
              </w:rPr>
            </w:pPr>
          </w:p>
        </w:tc>
        <w:tc>
          <w:tcPr>
            <w:tcW w:w="1704" w:type="dxa"/>
            <w:vMerge w:val="continue"/>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cs="宋体"/>
                <w:color w:val="000000"/>
                <w:kern w:val="0"/>
                <w:sz w:val="21"/>
                <w:szCs w:val="21"/>
                <w:highlight w:val="none"/>
                <w:lang w:bidi="ar"/>
              </w:rPr>
            </w:pP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b/>
                <w:bCs/>
                <w:sz w:val="21"/>
                <w:szCs w:val="21"/>
                <w:highlight w:val="none"/>
              </w:rPr>
            </w:pPr>
            <w:r>
              <w:rPr>
                <w:rFonts w:hint="eastAsia" w:cs="宋体"/>
                <w:color w:val="000000"/>
                <w:kern w:val="0"/>
                <w:sz w:val="21"/>
                <w:szCs w:val="21"/>
                <w:highlight w:val="none"/>
                <w:lang w:bidi="ar"/>
              </w:rPr>
              <w:t>支持WRED、尾丢弃等拥塞避免机制</w:t>
            </w:r>
          </w:p>
        </w:tc>
      </w:tr>
      <w:tr>
        <w:tblPrEx>
          <w:tblCellMar>
            <w:top w:w="0" w:type="dxa"/>
            <w:left w:w="108" w:type="dxa"/>
            <w:bottom w:w="0" w:type="dxa"/>
            <w:right w:w="108" w:type="dxa"/>
          </w:tblCellMar>
        </w:tblPrEx>
        <w:tc>
          <w:tcPr>
            <w:tcW w:w="1537" w:type="dxa"/>
            <w:vMerge w:val="continue"/>
            <w:tcBorders>
              <w:left w:val="single" w:color="auto" w:sz="4" w:space="0"/>
              <w:right w:val="single" w:color="auto" w:sz="4" w:space="0"/>
            </w:tcBorders>
          </w:tcPr>
          <w:p>
            <w:pPr>
              <w:ind w:firstLine="0" w:firstLineChars="0"/>
              <w:jc w:val="center"/>
              <w:textAlignment w:val="top"/>
              <w:rPr>
                <w:rFonts w:cs="宋体"/>
                <w:color w:val="000000"/>
                <w:kern w:val="0"/>
                <w:sz w:val="21"/>
                <w:szCs w:val="21"/>
                <w:highlight w:val="none"/>
                <w:lang w:bidi="ar"/>
              </w:rPr>
            </w:pPr>
          </w:p>
        </w:tc>
        <w:tc>
          <w:tcPr>
            <w:tcW w:w="1704" w:type="dxa"/>
            <w:vMerge w:val="restart"/>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安全性</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b/>
                <w:bCs/>
                <w:sz w:val="21"/>
                <w:szCs w:val="21"/>
                <w:highlight w:val="none"/>
              </w:rPr>
            </w:pPr>
            <w:r>
              <w:rPr>
                <w:rFonts w:hint="eastAsia" w:cs="宋体"/>
                <w:color w:val="000000"/>
                <w:kern w:val="0"/>
                <w:sz w:val="21"/>
                <w:szCs w:val="21"/>
                <w:highlight w:val="none"/>
                <w:lang w:eastAsia="zh" w:bidi="ar"/>
              </w:rPr>
              <w:t>支</w:t>
            </w:r>
            <w:r>
              <w:rPr>
                <w:rFonts w:hint="eastAsia" w:cs="宋体"/>
                <w:color w:val="000000"/>
                <w:kern w:val="0"/>
                <w:sz w:val="21"/>
                <w:szCs w:val="21"/>
                <w:highlight w:val="none"/>
                <w:lang w:bidi="ar"/>
              </w:rPr>
              <w:t>持全端口Macsec</w:t>
            </w:r>
          </w:p>
        </w:tc>
      </w:tr>
      <w:tr>
        <w:tblPrEx>
          <w:tblCellMar>
            <w:top w:w="0" w:type="dxa"/>
            <w:left w:w="108" w:type="dxa"/>
            <w:bottom w:w="0" w:type="dxa"/>
            <w:right w:w="108" w:type="dxa"/>
          </w:tblCellMar>
        </w:tblPrEx>
        <w:tc>
          <w:tcPr>
            <w:tcW w:w="1537" w:type="dxa"/>
            <w:vMerge w:val="continue"/>
            <w:tcBorders>
              <w:left w:val="single" w:color="auto" w:sz="4" w:space="0"/>
              <w:right w:val="single" w:color="auto" w:sz="4" w:space="0"/>
            </w:tcBorders>
          </w:tcPr>
          <w:p>
            <w:pPr>
              <w:ind w:firstLine="0" w:firstLineChars="0"/>
              <w:jc w:val="center"/>
              <w:textAlignment w:val="top"/>
              <w:rPr>
                <w:rFonts w:cs="宋体"/>
                <w:color w:val="000000"/>
                <w:kern w:val="0"/>
                <w:sz w:val="21"/>
                <w:szCs w:val="21"/>
                <w:highlight w:val="none"/>
                <w:lang w:bidi="ar"/>
              </w:rPr>
            </w:pPr>
          </w:p>
        </w:tc>
        <w:tc>
          <w:tcPr>
            <w:tcW w:w="1704" w:type="dxa"/>
            <w:vMerge w:val="continue"/>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cs="宋体"/>
                <w:color w:val="000000"/>
                <w:kern w:val="0"/>
                <w:sz w:val="21"/>
                <w:szCs w:val="21"/>
                <w:highlight w:val="none"/>
                <w:lang w:bidi="ar"/>
              </w:rPr>
            </w:pP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b/>
                <w:bCs/>
                <w:sz w:val="21"/>
                <w:szCs w:val="21"/>
                <w:highlight w:val="none"/>
              </w:rPr>
            </w:pPr>
            <w:r>
              <w:rPr>
                <w:rFonts w:hint="eastAsia" w:cs="宋体"/>
                <w:color w:val="000000"/>
                <w:kern w:val="0"/>
                <w:sz w:val="21"/>
                <w:szCs w:val="21"/>
                <w:highlight w:val="none"/>
                <w:lang w:bidi="ar"/>
              </w:rPr>
              <w:t>支持802.1X、MAC、portal等认证方式</w:t>
            </w:r>
          </w:p>
        </w:tc>
      </w:tr>
      <w:tr>
        <w:tblPrEx>
          <w:tblCellMar>
            <w:top w:w="0" w:type="dxa"/>
            <w:left w:w="108" w:type="dxa"/>
            <w:bottom w:w="0" w:type="dxa"/>
            <w:right w:w="108" w:type="dxa"/>
          </w:tblCellMar>
        </w:tblPrEx>
        <w:tc>
          <w:tcPr>
            <w:tcW w:w="1537" w:type="dxa"/>
            <w:vMerge w:val="continue"/>
            <w:tcBorders>
              <w:left w:val="single" w:color="auto" w:sz="4" w:space="0"/>
              <w:right w:val="single" w:color="auto" w:sz="4" w:space="0"/>
            </w:tcBorders>
          </w:tcPr>
          <w:p>
            <w:pPr>
              <w:ind w:firstLine="0" w:firstLineChars="0"/>
              <w:jc w:val="center"/>
              <w:textAlignment w:val="top"/>
              <w:rPr>
                <w:rFonts w:cs="宋体"/>
                <w:color w:val="000000"/>
                <w:kern w:val="0"/>
                <w:sz w:val="21"/>
                <w:szCs w:val="21"/>
                <w:highlight w:val="none"/>
                <w:lang w:bidi="ar"/>
              </w:rPr>
            </w:pPr>
          </w:p>
        </w:tc>
        <w:tc>
          <w:tcPr>
            <w:tcW w:w="1704" w:type="dxa"/>
            <w:vMerge w:val="restart"/>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可靠性</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b/>
                <w:bCs/>
                <w:sz w:val="21"/>
                <w:szCs w:val="21"/>
                <w:highlight w:val="none"/>
              </w:rPr>
            </w:pPr>
            <w:r>
              <w:rPr>
                <w:rFonts w:hint="eastAsia" w:cs="宋体"/>
                <w:color w:val="000000"/>
                <w:kern w:val="0"/>
                <w:sz w:val="21"/>
                <w:szCs w:val="21"/>
                <w:highlight w:val="none"/>
                <w:lang w:bidi="ar"/>
              </w:rPr>
              <w:t>支持真实业务流的实时检测技术，秒级快速故障定位</w:t>
            </w:r>
          </w:p>
        </w:tc>
      </w:tr>
      <w:tr>
        <w:tblPrEx>
          <w:tblCellMar>
            <w:top w:w="0" w:type="dxa"/>
            <w:left w:w="108" w:type="dxa"/>
            <w:bottom w:w="0" w:type="dxa"/>
            <w:right w:w="108" w:type="dxa"/>
          </w:tblCellMar>
        </w:tblPrEx>
        <w:tc>
          <w:tcPr>
            <w:tcW w:w="1537" w:type="dxa"/>
            <w:vMerge w:val="continue"/>
            <w:tcBorders>
              <w:left w:val="single" w:color="auto" w:sz="4" w:space="0"/>
              <w:right w:val="single" w:color="auto" w:sz="4" w:space="0"/>
            </w:tcBorders>
          </w:tcPr>
          <w:p>
            <w:pPr>
              <w:ind w:firstLine="0" w:firstLineChars="0"/>
              <w:jc w:val="center"/>
              <w:textAlignment w:val="top"/>
              <w:rPr>
                <w:rFonts w:cs="宋体"/>
                <w:color w:val="000000"/>
                <w:kern w:val="0"/>
                <w:sz w:val="21"/>
                <w:szCs w:val="21"/>
                <w:highlight w:val="none"/>
                <w:lang w:bidi="ar"/>
              </w:rPr>
            </w:pPr>
          </w:p>
        </w:tc>
        <w:tc>
          <w:tcPr>
            <w:tcW w:w="1704" w:type="dxa"/>
            <w:vMerge w:val="continue"/>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cs="宋体"/>
                <w:color w:val="000000"/>
                <w:kern w:val="0"/>
                <w:sz w:val="21"/>
                <w:szCs w:val="21"/>
                <w:highlight w:val="none"/>
                <w:lang w:bidi="ar"/>
              </w:rPr>
            </w:pP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b/>
                <w:bCs/>
                <w:sz w:val="21"/>
                <w:szCs w:val="21"/>
                <w:highlight w:val="none"/>
              </w:rPr>
            </w:pPr>
            <w:r>
              <w:rPr>
                <w:rFonts w:hint="eastAsia" w:cs="宋体"/>
                <w:color w:val="000000"/>
                <w:kern w:val="0"/>
                <w:sz w:val="21"/>
                <w:szCs w:val="21"/>
                <w:highlight w:val="none"/>
                <w:lang w:bidi="ar"/>
              </w:rPr>
              <w:t>支持硬件BFD/OAM，3.3ms稳定均匀发包检测，提高设备的可靠性</w:t>
            </w:r>
          </w:p>
        </w:tc>
      </w:tr>
      <w:tr>
        <w:tblPrEx>
          <w:tblCellMar>
            <w:top w:w="0" w:type="dxa"/>
            <w:left w:w="108" w:type="dxa"/>
            <w:bottom w:w="0" w:type="dxa"/>
            <w:right w:w="108" w:type="dxa"/>
          </w:tblCellMar>
        </w:tblPrEx>
        <w:tc>
          <w:tcPr>
            <w:tcW w:w="1537" w:type="dxa"/>
            <w:vMerge w:val="continue"/>
            <w:tcBorders>
              <w:left w:val="single" w:color="auto" w:sz="4" w:space="0"/>
              <w:right w:val="single" w:color="auto" w:sz="4" w:space="0"/>
            </w:tcBorders>
          </w:tcPr>
          <w:p>
            <w:pPr>
              <w:ind w:firstLine="0" w:firstLineChars="0"/>
              <w:jc w:val="center"/>
              <w:textAlignment w:val="top"/>
              <w:rPr>
                <w:rFonts w:cs="宋体"/>
                <w:color w:val="000000"/>
                <w:kern w:val="0"/>
                <w:sz w:val="21"/>
                <w:szCs w:val="21"/>
                <w:highlight w:val="none"/>
                <w:lang w:bidi="ar"/>
              </w:rPr>
            </w:pPr>
          </w:p>
        </w:tc>
        <w:tc>
          <w:tcPr>
            <w:tcW w:w="1704" w:type="dxa"/>
            <w:vMerge w:val="restart"/>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管理运维</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b/>
                <w:bCs/>
                <w:sz w:val="21"/>
                <w:szCs w:val="21"/>
                <w:highlight w:val="none"/>
              </w:rPr>
            </w:pPr>
            <w:r>
              <w:rPr>
                <w:rFonts w:hint="eastAsia" w:cs="宋体"/>
                <w:color w:val="000000"/>
                <w:kern w:val="0"/>
                <w:sz w:val="21"/>
                <w:szCs w:val="21"/>
                <w:highlight w:val="none"/>
                <w:lang w:bidi="ar"/>
              </w:rPr>
              <w:t>支持SNMPV1/V2/V3、Telnet、RMON、SSHV2</w:t>
            </w:r>
          </w:p>
        </w:tc>
      </w:tr>
      <w:tr>
        <w:tblPrEx>
          <w:tblCellMar>
            <w:top w:w="0" w:type="dxa"/>
            <w:left w:w="108" w:type="dxa"/>
            <w:bottom w:w="0" w:type="dxa"/>
            <w:right w:w="108" w:type="dxa"/>
          </w:tblCellMar>
        </w:tblPrEx>
        <w:tc>
          <w:tcPr>
            <w:tcW w:w="1537" w:type="dxa"/>
            <w:vMerge w:val="continue"/>
            <w:tcBorders>
              <w:left w:val="single" w:color="auto" w:sz="4" w:space="0"/>
              <w:right w:val="single" w:color="auto" w:sz="4" w:space="0"/>
            </w:tcBorders>
          </w:tcPr>
          <w:p>
            <w:pPr>
              <w:ind w:firstLine="0" w:firstLineChars="0"/>
              <w:jc w:val="center"/>
              <w:textAlignment w:val="top"/>
              <w:rPr>
                <w:rFonts w:cs="宋体"/>
                <w:color w:val="000000"/>
                <w:kern w:val="0"/>
                <w:sz w:val="21"/>
                <w:szCs w:val="21"/>
                <w:highlight w:val="none"/>
                <w:lang w:bidi="ar"/>
              </w:rPr>
            </w:pPr>
          </w:p>
        </w:tc>
        <w:tc>
          <w:tcPr>
            <w:tcW w:w="1704" w:type="dxa"/>
            <w:vMerge w:val="continue"/>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cs="宋体"/>
                <w:color w:val="000000"/>
                <w:kern w:val="0"/>
                <w:sz w:val="21"/>
                <w:szCs w:val="21"/>
                <w:highlight w:val="none"/>
                <w:lang w:bidi="ar"/>
              </w:rPr>
            </w:pP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b/>
                <w:bCs/>
                <w:sz w:val="21"/>
                <w:szCs w:val="21"/>
                <w:highlight w:val="none"/>
              </w:rPr>
            </w:pPr>
            <w:r>
              <w:rPr>
                <w:rFonts w:hint="eastAsia" w:cs="宋体"/>
                <w:color w:val="000000"/>
                <w:kern w:val="0"/>
                <w:sz w:val="21"/>
                <w:szCs w:val="21"/>
                <w:highlight w:val="none"/>
                <w:lang w:bidi="ar"/>
              </w:rPr>
              <w:t>支持Telemetry技术</w:t>
            </w:r>
          </w:p>
        </w:tc>
      </w:tr>
      <w:tr>
        <w:tblPrEx>
          <w:tblCellMar>
            <w:top w:w="0" w:type="dxa"/>
            <w:left w:w="108" w:type="dxa"/>
            <w:bottom w:w="0" w:type="dxa"/>
            <w:right w:w="108" w:type="dxa"/>
          </w:tblCellMar>
        </w:tblPrEx>
        <w:tc>
          <w:tcPr>
            <w:tcW w:w="1537" w:type="dxa"/>
            <w:vMerge w:val="continue"/>
            <w:tcBorders>
              <w:left w:val="single" w:color="auto" w:sz="4" w:space="0"/>
              <w:right w:val="single" w:color="auto" w:sz="4" w:space="0"/>
            </w:tcBorders>
          </w:tcPr>
          <w:p>
            <w:pPr>
              <w:ind w:firstLine="0" w:firstLineChars="0"/>
              <w:jc w:val="center"/>
              <w:textAlignment w:val="top"/>
              <w:rPr>
                <w:rFonts w:cs="宋体"/>
                <w:color w:val="000000"/>
                <w:kern w:val="0"/>
                <w:sz w:val="21"/>
                <w:szCs w:val="21"/>
                <w:highlight w:val="none"/>
                <w:lang w:bidi="ar"/>
              </w:rPr>
            </w:pPr>
          </w:p>
        </w:tc>
        <w:tc>
          <w:tcPr>
            <w:tcW w:w="1704"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资质</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b/>
                <w:bCs/>
                <w:sz w:val="21"/>
                <w:szCs w:val="21"/>
                <w:highlight w:val="none"/>
              </w:rPr>
            </w:pPr>
            <w:r>
              <w:rPr>
                <w:rFonts w:hint="eastAsia" w:cs="宋体"/>
                <w:color w:val="000000"/>
                <w:kern w:val="0"/>
                <w:sz w:val="21"/>
                <w:szCs w:val="21"/>
                <w:highlight w:val="none"/>
                <w:lang w:bidi="ar"/>
              </w:rPr>
              <w:t>提供工信部入网证书</w:t>
            </w:r>
          </w:p>
        </w:tc>
      </w:tr>
      <w:tr>
        <w:tblPrEx>
          <w:tblCellMar>
            <w:top w:w="0" w:type="dxa"/>
            <w:left w:w="108" w:type="dxa"/>
            <w:bottom w:w="0" w:type="dxa"/>
            <w:right w:w="108" w:type="dxa"/>
          </w:tblCellMar>
        </w:tblPrEx>
        <w:tc>
          <w:tcPr>
            <w:tcW w:w="1537" w:type="dxa"/>
            <w:vMerge w:val="continue"/>
            <w:tcBorders>
              <w:left w:val="single" w:color="auto" w:sz="4" w:space="0"/>
              <w:right w:val="single" w:color="auto" w:sz="4" w:space="0"/>
            </w:tcBorders>
          </w:tcPr>
          <w:p>
            <w:pPr>
              <w:ind w:firstLine="0" w:firstLineChars="0"/>
              <w:jc w:val="center"/>
              <w:textAlignment w:val="top"/>
              <w:rPr>
                <w:rFonts w:cs="宋体"/>
                <w:color w:val="000000"/>
                <w:kern w:val="0"/>
                <w:sz w:val="21"/>
                <w:szCs w:val="21"/>
                <w:highlight w:val="none"/>
                <w:lang w:bidi="ar"/>
              </w:rPr>
            </w:pPr>
          </w:p>
        </w:tc>
        <w:tc>
          <w:tcPr>
            <w:tcW w:w="1704"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实配</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b/>
                <w:bCs/>
                <w:sz w:val="21"/>
                <w:szCs w:val="21"/>
                <w:highlight w:val="none"/>
              </w:rPr>
            </w:pPr>
            <w:r>
              <w:rPr>
                <w:rFonts w:hint="eastAsia" w:cs="宋体"/>
                <w:color w:val="000000"/>
                <w:kern w:val="0"/>
                <w:sz w:val="21"/>
                <w:szCs w:val="21"/>
                <w:highlight w:val="none"/>
                <w:lang w:bidi="ar"/>
              </w:rPr>
              <w:t>单台实配：双主</w:t>
            </w:r>
            <w:r>
              <w:rPr>
                <w:rFonts w:hint="eastAsia" w:cs="宋体"/>
                <w:kern w:val="0"/>
                <w:sz w:val="21"/>
                <w:szCs w:val="21"/>
                <w:highlight w:val="none"/>
                <w:lang w:bidi="ar"/>
              </w:rPr>
              <w:t>控，</w:t>
            </w:r>
            <w:r>
              <w:rPr>
                <w:rFonts w:hint="eastAsia" w:cs="宋体"/>
                <w:kern w:val="0"/>
                <w:sz w:val="21"/>
                <w:szCs w:val="21"/>
                <w:highlight w:val="none"/>
              </w:rPr>
              <w:t>1500W电源模块</w:t>
            </w:r>
            <w:r>
              <w:rPr>
                <w:rFonts w:hint="eastAsia" w:cs="宋体"/>
                <w:kern w:val="0"/>
                <w:sz w:val="21"/>
                <w:szCs w:val="21"/>
                <w:highlight w:val="none"/>
                <w:lang w:bidi="ar"/>
              </w:rPr>
              <w:t>，</w:t>
            </w:r>
            <w:r>
              <w:rPr>
                <w:rFonts w:hint="eastAsia" w:cs="宋体"/>
                <w:color w:val="000000"/>
                <w:kern w:val="0"/>
                <w:sz w:val="21"/>
                <w:szCs w:val="21"/>
                <w:highlight w:val="none"/>
                <w:lang w:bidi="ar"/>
              </w:rPr>
              <w:t>48个万兆光口，48个电口；24个万兆多模光模块，8个万兆单模模块，1根</w:t>
            </w:r>
            <w:r>
              <w:rPr>
                <w:rFonts w:hint="eastAsia" w:cs="宋体"/>
                <w:color w:val="000000"/>
                <w:kern w:val="0"/>
                <w:sz w:val="21"/>
                <w:szCs w:val="21"/>
                <w:highlight w:val="none"/>
              </w:rPr>
              <w:t>3m的高速线缆</w:t>
            </w:r>
          </w:p>
        </w:tc>
      </w:tr>
      <w:tr>
        <w:tblPrEx>
          <w:tblCellMar>
            <w:top w:w="0" w:type="dxa"/>
            <w:left w:w="108" w:type="dxa"/>
            <w:bottom w:w="0" w:type="dxa"/>
            <w:right w:w="108" w:type="dxa"/>
          </w:tblCellMar>
        </w:tblPrEx>
        <w:tc>
          <w:tcPr>
            <w:tcW w:w="1537" w:type="dxa"/>
            <w:vMerge w:val="restart"/>
            <w:tcBorders>
              <w:top w:val="single" w:color="auto" w:sz="4" w:space="0"/>
              <w:left w:val="single" w:color="auto" w:sz="4" w:space="0"/>
              <w:right w:val="single" w:color="auto" w:sz="4" w:space="0"/>
            </w:tcBorders>
            <w:vAlign w:val="center"/>
          </w:tcPr>
          <w:p>
            <w:pPr>
              <w:ind w:firstLine="0" w:firstLineChars="0"/>
              <w:jc w:val="center"/>
              <w:textAlignment w:val="top"/>
              <w:rPr>
                <w:rFonts w:cs="宋体"/>
                <w:color w:val="000000"/>
                <w:kern w:val="0"/>
                <w:sz w:val="22"/>
                <w:szCs w:val="22"/>
                <w:highlight w:val="none"/>
                <w:lang w:bidi="ar"/>
              </w:rPr>
            </w:pPr>
            <w:r>
              <w:rPr>
                <w:rFonts w:hint="eastAsia" w:cs="宋体"/>
                <w:color w:val="000000"/>
                <w:kern w:val="0"/>
                <w:sz w:val="21"/>
                <w:szCs w:val="21"/>
                <w:highlight w:val="none"/>
                <w:lang w:bidi="ar"/>
              </w:rPr>
              <w:t>DMZ服务器汇聚</w:t>
            </w:r>
          </w:p>
        </w:tc>
        <w:tc>
          <w:tcPr>
            <w:tcW w:w="1704"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转发性能</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b/>
                <w:bCs/>
                <w:sz w:val="21"/>
                <w:szCs w:val="21"/>
                <w:highlight w:val="none"/>
              </w:rPr>
            </w:pPr>
            <w:r>
              <w:rPr>
                <w:rFonts w:hint="eastAsia" w:cs="宋体"/>
                <w:color w:val="000000"/>
                <w:kern w:val="0"/>
                <w:sz w:val="21"/>
                <w:szCs w:val="21"/>
                <w:highlight w:val="none"/>
                <w:lang w:bidi="ar"/>
              </w:rPr>
              <w:t>交换容量≥16Tbps，包转发率≥4400Mpps</w:t>
            </w:r>
          </w:p>
        </w:tc>
      </w:tr>
      <w:tr>
        <w:tblPrEx>
          <w:tblCellMar>
            <w:top w:w="0" w:type="dxa"/>
            <w:left w:w="108" w:type="dxa"/>
            <w:bottom w:w="0" w:type="dxa"/>
            <w:right w:w="108" w:type="dxa"/>
          </w:tblCellMar>
        </w:tblPrEx>
        <w:tc>
          <w:tcPr>
            <w:tcW w:w="1537" w:type="dxa"/>
            <w:vMerge w:val="continue"/>
            <w:tcBorders>
              <w:left w:val="single" w:color="auto" w:sz="4" w:space="0"/>
              <w:right w:val="single" w:color="auto" w:sz="4" w:space="0"/>
            </w:tcBorders>
          </w:tcPr>
          <w:p>
            <w:pPr>
              <w:ind w:firstLine="0" w:firstLineChars="0"/>
              <w:jc w:val="center"/>
              <w:textAlignment w:val="top"/>
              <w:rPr>
                <w:rFonts w:cs="宋体"/>
                <w:color w:val="000000"/>
                <w:kern w:val="0"/>
                <w:sz w:val="22"/>
                <w:szCs w:val="22"/>
                <w:highlight w:val="none"/>
                <w:lang w:bidi="ar"/>
              </w:rPr>
            </w:pPr>
          </w:p>
        </w:tc>
        <w:tc>
          <w:tcPr>
            <w:tcW w:w="1704" w:type="dxa"/>
            <w:vMerge w:val="restart"/>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硬件规格</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业务槽位≥4</w:t>
            </w:r>
          </w:p>
        </w:tc>
      </w:tr>
      <w:tr>
        <w:tblPrEx>
          <w:tblCellMar>
            <w:top w:w="0" w:type="dxa"/>
            <w:left w:w="108" w:type="dxa"/>
            <w:bottom w:w="0" w:type="dxa"/>
            <w:right w:w="108" w:type="dxa"/>
          </w:tblCellMar>
        </w:tblPrEx>
        <w:tc>
          <w:tcPr>
            <w:tcW w:w="1537" w:type="dxa"/>
            <w:vMerge w:val="continue"/>
            <w:tcBorders>
              <w:left w:val="single" w:color="auto" w:sz="4" w:space="0"/>
              <w:right w:val="single" w:color="auto" w:sz="4" w:space="0"/>
            </w:tcBorders>
            <w:vAlign w:val="center"/>
          </w:tcPr>
          <w:p>
            <w:pPr>
              <w:ind w:firstLine="0" w:firstLineChars="0"/>
              <w:jc w:val="center"/>
              <w:textAlignment w:val="center"/>
              <w:rPr>
                <w:rFonts w:cs="宋体"/>
                <w:color w:val="000000"/>
                <w:kern w:val="0"/>
                <w:sz w:val="22"/>
                <w:szCs w:val="22"/>
                <w:highlight w:val="none"/>
                <w:lang w:bidi="ar"/>
              </w:rPr>
            </w:pPr>
          </w:p>
        </w:tc>
        <w:tc>
          <w:tcPr>
            <w:tcW w:w="1704" w:type="dxa"/>
            <w:vMerge w:val="continue"/>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cs="宋体"/>
                <w:color w:val="000000"/>
                <w:kern w:val="0"/>
                <w:sz w:val="21"/>
                <w:szCs w:val="21"/>
                <w:highlight w:val="none"/>
                <w:lang w:bidi="ar"/>
              </w:rPr>
            </w:pP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电源模块槽位≥2个，电源1+1备份</w:t>
            </w:r>
          </w:p>
        </w:tc>
      </w:tr>
      <w:tr>
        <w:tblPrEx>
          <w:tblCellMar>
            <w:top w:w="0" w:type="dxa"/>
            <w:left w:w="108" w:type="dxa"/>
            <w:bottom w:w="0" w:type="dxa"/>
            <w:right w:w="108" w:type="dxa"/>
          </w:tblCellMar>
        </w:tblPrEx>
        <w:tc>
          <w:tcPr>
            <w:tcW w:w="1537" w:type="dxa"/>
            <w:vMerge w:val="continue"/>
            <w:tcBorders>
              <w:left w:val="single" w:color="auto" w:sz="4" w:space="0"/>
              <w:right w:val="single" w:color="auto" w:sz="4" w:space="0"/>
            </w:tcBorders>
            <w:vAlign w:val="center"/>
          </w:tcPr>
          <w:p>
            <w:pPr>
              <w:ind w:firstLine="0" w:firstLineChars="0"/>
              <w:jc w:val="center"/>
              <w:textAlignment w:val="center"/>
              <w:rPr>
                <w:rFonts w:cs="宋体"/>
                <w:color w:val="000000"/>
                <w:kern w:val="0"/>
                <w:sz w:val="22"/>
                <w:szCs w:val="22"/>
                <w:highlight w:val="none"/>
                <w:lang w:bidi="ar"/>
              </w:rPr>
            </w:pPr>
          </w:p>
        </w:tc>
        <w:tc>
          <w:tcPr>
            <w:tcW w:w="1704" w:type="dxa"/>
            <w:vMerge w:val="restart"/>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二层功能</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支持M-LAG或vPC或DRNI等跨机箱链路捆绑技术</w:t>
            </w:r>
          </w:p>
        </w:tc>
      </w:tr>
      <w:tr>
        <w:tblPrEx>
          <w:tblCellMar>
            <w:top w:w="0" w:type="dxa"/>
            <w:left w:w="108" w:type="dxa"/>
            <w:bottom w:w="0" w:type="dxa"/>
            <w:right w:w="108" w:type="dxa"/>
          </w:tblCellMar>
        </w:tblPrEx>
        <w:tc>
          <w:tcPr>
            <w:tcW w:w="1537" w:type="dxa"/>
            <w:vMerge w:val="continue"/>
            <w:tcBorders>
              <w:left w:val="single" w:color="auto" w:sz="4" w:space="0"/>
              <w:right w:val="single" w:color="auto" w:sz="4" w:space="0"/>
            </w:tcBorders>
            <w:vAlign w:val="center"/>
          </w:tcPr>
          <w:p>
            <w:pPr>
              <w:ind w:firstLine="0" w:firstLineChars="0"/>
              <w:jc w:val="center"/>
              <w:textAlignment w:val="center"/>
              <w:rPr>
                <w:rFonts w:cs="宋体"/>
                <w:color w:val="000000"/>
                <w:kern w:val="0"/>
                <w:sz w:val="22"/>
                <w:szCs w:val="22"/>
                <w:highlight w:val="none"/>
                <w:lang w:bidi="ar"/>
              </w:rPr>
            </w:pPr>
          </w:p>
        </w:tc>
        <w:tc>
          <w:tcPr>
            <w:tcW w:w="1704" w:type="dxa"/>
            <w:vMerge w:val="continue"/>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cs="宋体"/>
                <w:color w:val="000000"/>
                <w:kern w:val="0"/>
                <w:sz w:val="21"/>
                <w:szCs w:val="21"/>
                <w:highlight w:val="none"/>
                <w:lang w:bidi="ar"/>
              </w:rPr>
            </w:pP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支持动态MAC、静态MAC和黑洞MAC表项</w:t>
            </w:r>
          </w:p>
        </w:tc>
      </w:tr>
      <w:tr>
        <w:tblPrEx>
          <w:tblCellMar>
            <w:top w:w="0" w:type="dxa"/>
            <w:left w:w="108" w:type="dxa"/>
            <w:bottom w:w="0" w:type="dxa"/>
            <w:right w:w="108" w:type="dxa"/>
          </w:tblCellMar>
        </w:tblPrEx>
        <w:tc>
          <w:tcPr>
            <w:tcW w:w="1537" w:type="dxa"/>
            <w:vMerge w:val="continue"/>
            <w:tcBorders>
              <w:left w:val="single" w:color="auto" w:sz="4" w:space="0"/>
              <w:right w:val="single" w:color="auto" w:sz="4" w:space="0"/>
            </w:tcBorders>
            <w:vAlign w:val="center"/>
          </w:tcPr>
          <w:p>
            <w:pPr>
              <w:ind w:firstLine="0" w:firstLineChars="0"/>
              <w:jc w:val="center"/>
              <w:textAlignment w:val="center"/>
              <w:rPr>
                <w:rFonts w:cs="宋体"/>
                <w:color w:val="000000"/>
                <w:kern w:val="0"/>
                <w:sz w:val="22"/>
                <w:szCs w:val="22"/>
                <w:highlight w:val="none"/>
                <w:lang w:bidi="ar"/>
              </w:rPr>
            </w:pPr>
          </w:p>
        </w:tc>
        <w:tc>
          <w:tcPr>
            <w:tcW w:w="1704" w:type="dxa"/>
            <w:vMerge w:val="restart"/>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三层功能</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支持RIP、OSPF、ISIS、BGP等IPv4动态路由协议</w:t>
            </w:r>
          </w:p>
        </w:tc>
      </w:tr>
      <w:tr>
        <w:tblPrEx>
          <w:tblCellMar>
            <w:top w:w="0" w:type="dxa"/>
            <w:left w:w="108" w:type="dxa"/>
            <w:bottom w:w="0" w:type="dxa"/>
            <w:right w:w="108" w:type="dxa"/>
          </w:tblCellMar>
        </w:tblPrEx>
        <w:tc>
          <w:tcPr>
            <w:tcW w:w="1537" w:type="dxa"/>
            <w:vMerge w:val="continue"/>
            <w:tcBorders>
              <w:left w:val="single" w:color="auto" w:sz="4" w:space="0"/>
              <w:right w:val="single" w:color="auto" w:sz="4" w:space="0"/>
            </w:tcBorders>
            <w:vAlign w:val="center"/>
          </w:tcPr>
          <w:p>
            <w:pPr>
              <w:ind w:firstLine="0" w:firstLineChars="0"/>
              <w:jc w:val="center"/>
              <w:textAlignment w:val="center"/>
              <w:rPr>
                <w:rFonts w:cs="宋体"/>
                <w:color w:val="000000"/>
                <w:kern w:val="0"/>
                <w:sz w:val="22"/>
                <w:szCs w:val="22"/>
                <w:highlight w:val="none"/>
                <w:lang w:bidi="ar"/>
              </w:rPr>
            </w:pPr>
          </w:p>
        </w:tc>
        <w:tc>
          <w:tcPr>
            <w:tcW w:w="1704" w:type="dxa"/>
            <w:vMerge w:val="continue"/>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cs="宋体"/>
                <w:color w:val="000000"/>
                <w:kern w:val="0"/>
                <w:sz w:val="21"/>
                <w:szCs w:val="21"/>
                <w:highlight w:val="none"/>
                <w:lang w:bidi="ar"/>
              </w:rPr>
            </w:pP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支持RIPng、OSPFv3、ISISv6、BGP4+等IPv6动态路由协议</w:t>
            </w:r>
          </w:p>
        </w:tc>
      </w:tr>
      <w:tr>
        <w:tblPrEx>
          <w:tblCellMar>
            <w:top w:w="0" w:type="dxa"/>
            <w:left w:w="108" w:type="dxa"/>
            <w:bottom w:w="0" w:type="dxa"/>
            <w:right w:w="108" w:type="dxa"/>
          </w:tblCellMar>
        </w:tblPrEx>
        <w:tc>
          <w:tcPr>
            <w:tcW w:w="1537" w:type="dxa"/>
            <w:vMerge w:val="continue"/>
            <w:tcBorders>
              <w:left w:val="single" w:color="auto" w:sz="4" w:space="0"/>
              <w:right w:val="single" w:color="auto" w:sz="4" w:space="0"/>
            </w:tcBorders>
            <w:vAlign w:val="center"/>
          </w:tcPr>
          <w:p>
            <w:pPr>
              <w:ind w:firstLine="0" w:firstLineChars="0"/>
              <w:jc w:val="center"/>
              <w:textAlignment w:val="center"/>
              <w:rPr>
                <w:rFonts w:cs="宋体"/>
                <w:color w:val="000000"/>
                <w:kern w:val="0"/>
                <w:sz w:val="22"/>
                <w:szCs w:val="22"/>
                <w:highlight w:val="none"/>
                <w:lang w:bidi="ar"/>
              </w:rPr>
            </w:pPr>
          </w:p>
        </w:tc>
        <w:tc>
          <w:tcPr>
            <w:tcW w:w="1704" w:type="dxa"/>
            <w:vMerge w:val="restart"/>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QoS</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支持PQ、DRR、PQ+DRR等队列调度方式</w:t>
            </w:r>
          </w:p>
        </w:tc>
      </w:tr>
      <w:tr>
        <w:tblPrEx>
          <w:tblCellMar>
            <w:top w:w="0" w:type="dxa"/>
            <w:left w:w="108" w:type="dxa"/>
            <w:bottom w:w="0" w:type="dxa"/>
            <w:right w:w="108" w:type="dxa"/>
          </w:tblCellMar>
        </w:tblPrEx>
        <w:tc>
          <w:tcPr>
            <w:tcW w:w="1537" w:type="dxa"/>
            <w:vMerge w:val="continue"/>
            <w:tcBorders>
              <w:left w:val="single" w:color="auto" w:sz="4" w:space="0"/>
              <w:right w:val="single" w:color="auto" w:sz="4" w:space="0"/>
            </w:tcBorders>
            <w:vAlign w:val="center"/>
          </w:tcPr>
          <w:p>
            <w:pPr>
              <w:ind w:firstLine="0" w:firstLineChars="0"/>
              <w:jc w:val="center"/>
              <w:textAlignment w:val="center"/>
              <w:rPr>
                <w:rFonts w:cs="宋体"/>
                <w:color w:val="000000"/>
                <w:kern w:val="0"/>
                <w:sz w:val="22"/>
                <w:szCs w:val="22"/>
                <w:highlight w:val="none"/>
                <w:lang w:bidi="ar"/>
              </w:rPr>
            </w:pPr>
          </w:p>
        </w:tc>
        <w:tc>
          <w:tcPr>
            <w:tcW w:w="1704" w:type="dxa"/>
            <w:vMerge w:val="continue"/>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cs="宋体"/>
                <w:color w:val="000000"/>
                <w:kern w:val="0"/>
                <w:sz w:val="21"/>
                <w:szCs w:val="21"/>
                <w:highlight w:val="none"/>
                <w:lang w:bidi="ar"/>
              </w:rPr>
            </w:pP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支持MAC漂移联动端口error-down</w:t>
            </w:r>
          </w:p>
        </w:tc>
      </w:tr>
      <w:tr>
        <w:tblPrEx>
          <w:tblCellMar>
            <w:top w:w="0" w:type="dxa"/>
            <w:left w:w="108" w:type="dxa"/>
            <w:bottom w:w="0" w:type="dxa"/>
            <w:right w:w="108" w:type="dxa"/>
          </w:tblCellMar>
        </w:tblPrEx>
        <w:tc>
          <w:tcPr>
            <w:tcW w:w="1537" w:type="dxa"/>
            <w:vMerge w:val="continue"/>
            <w:tcBorders>
              <w:left w:val="single" w:color="auto" w:sz="4" w:space="0"/>
              <w:right w:val="single" w:color="auto" w:sz="4" w:space="0"/>
            </w:tcBorders>
            <w:vAlign w:val="center"/>
          </w:tcPr>
          <w:p>
            <w:pPr>
              <w:ind w:firstLine="0" w:firstLineChars="0"/>
              <w:jc w:val="center"/>
              <w:textAlignment w:val="center"/>
              <w:rPr>
                <w:rFonts w:cs="宋体"/>
                <w:color w:val="000000"/>
                <w:kern w:val="0"/>
                <w:sz w:val="22"/>
                <w:szCs w:val="22"/>
                <w:highlight w:val="none"/>
                <w:lang w:bidi="ar"/>
              </w:rPr>
            </w:pPr>
          </w:p>
        </w:tc>
        <w:tc>
          <w:tcPr>
            <w:tcW w:w="1704" w:type="dxa"/>
            <w:vMerge w:val="restart"/>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可靠性</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支持BFD（BidirectionalForwardingDetection）3.3ms检测间隔</w:t>
            </w:r>
          </w:p>
        </w:tc>
      </w:tr>
      <w:tr>
        <w:tblPrEx>
          <w:tblCellMar>
            <w:top w:w="0" w:type="dxa"/>
            <w:left w:w="108" w:type="dxa"/>
            <w:bottom w:w="0" w:type="dxa"/>
            <w:right w:w="108" w:type="dxa"/>
          </w:tblCellMar>
        </w:tblPrEx>
        <w:tc>
          <w:tcPr>
            <w:tcW w:w="1537" w:type="dxa"/>
            <w:vMerge w:val="continue"/>
            <w:tcBorders>
              <w:left w:val="single" w:color="auto" w:sz="4" w:space="0"/>
              <w:right w:val="single" w:color="auto" w:sz="4" w:space="0"/>
            </w:tcBorders>
            <w:vAlign w:val="center"/>
          </w:tcPr>
          <w:p>
            <w:pPr>
              <w:ind w:firstLine="0" w:firstLineChars="0"/>
              <w:jc w:val="center"/>
              <w:textAlignment w:val="center"/>
              <w:rPr>
                <w:rFonts w:cs="宋体"/>
                <w:color w:val="000000"/>
                <w:kern w:val="0"/>
                <w:sz w:val="22"/>
                <w:szCs w:val="22"/>
                <w:highlight w:val="none"/>
                <w:lang w:bidi="ar"/>
              </w:rPr>
            </w:pPr>
          </w:p>
        </w:tc>
        <w:tc>
          <w:tcPr>
            <w:tcW w:w="1704" w:type="dxa"/>
            <w:vMerge w:val="continue"/>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cs="宋体"/>
                <w:color w:val="000000"/>
                <w:kern w:val="0"/>
                <w:sz w:val="21"/>
                <w:szCs w:val="21"/>
                <w:highlight w:val="none"/>
                <w:lang w:bidi="ar"/>
              </w:rPr>
            </w:pP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支持VRRP、VRRP负载分担、BFDforVRRP</w:t>
            </w:r>
          </w:p>
        </w:tc>
      </w:tr>
      <w:tr>
        <w:tblPrEx>
          <w:tblCellMar>
            <w:top w:w="0" w:type="dxa"/>
            <w:left w:w="108" w:type="dxa"/>
            <w:bottom w:w="0" w:type="dxa"/>
            <w:right w:w="108" w:type="dxa"/>
          </w:tblCellMar>
        </w:tblPrEx>
        <w:tc>
          <w:tcPr>
            <w:tcW w:w="1537" w:type="dxa"/>
            <w:vMerge w:val="continue"/>
            <w:tcBorders>
              <w:left w:val="single" w:color="auto" w:sz="4" w:space="0"/>
              <w:right w:val="single" w:color="auto" w:sz="4" w:space="0"/>
            </w:tcBorders>
            <w:vAlign w:val="center"/>
          </w:tcPr>
          <w:p>
            <w:pPr>
              <w:ind w:firstLine="0" w:firstLineChars="0"/>
              <w:jc w:val="center"/>
              <w:textAlignment w:val="center"/>
              <w:rPr>
                <w:rFonts w:cs="宋体"/>
                <w:color w:val="000000"/>
                <w:kern w:val="0"/>
                <w:sz w:val="22"/>
                <w:szCs w:val="22"/>
                <w:highlight w:val="none"/>
                <w:lang w:bidi="ar"/>
              </w:rPr>
            </w:pPr>
          </w:p>
        </w:tc>
        <w:tc>
          <w:tcPr>
            <w:tcW w:w="1704"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安全性</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支持MacSec国密加密</w:t>
            </w:r>
          </w:p>
        </w:tc>
      </w:tr>
      <w:tr>
        <w:tblPrEx>
          <w:tblCellMar>
            <w:top w:w="0" w:type="dxa"/>
            <w:left w:w="108" w:type="dxa"/>
            <w:bottom w:w="0" w:type="dxa"/>
            <w:right w:w="108" w:type="dxa"/>
          </w:tblCellMar>
        </w:tblPrEx>
        <w:tc>
          <w:tcPr>
            <w:tcW w:w="1537" w:type="dxa"/>
            <w:vMerge w:val="continue"/>
            <w:tcBorders>
              <w:left w:val="single" w:color="auto" w:sz="4" w:space="0"/>
              <w:right w:val="single" w:color="auto" w:sz="4" w:space="0"/>
            </w:tcBorders>
            <w:vAlign w:val="center"/>
          </w:tcPr>
          <w:p>
            <w:pPr>
              <w:ind w:firstLine="0" w:firstLineChars="0"/>
              <w:jc w:val="center"/>
              <w:textAlignment w:val="center"/>
              <w:rPr>
                <w:rFonts w:cs="宋体"/>
                <w:color w:val="000000"/>
                <w:kern w:val="0"/>
                <w:sz w:val="22"/>
                <w:szCs w:val="22"/>
                <w:highlight w:val="none"/>
                <w:lang w:bidi="ar"/>
              </w:rPr>
            </w:pPr>
          </w:p>
        </w:tc>
        <w:tc>
          <w:tcPr>
            <w:tcW w:w="1704" w:type="dxa"/>
            <w:vMerge w:val="restart"/>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配置和维护</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支持Telemetry</w:t>
            </w:r>
          </w:p>
        </w:tc>
      </w:tr>
      <w:tr>
        <w:tblPrEx>
          <w:tblCellMar>
            <w:top w:w="0" w:type="dxa"/>
            <w:left w:w="108" w:type="dxa"/>
            <w:bottom w:w="0" w:type="dxa"/>
            <w:right w:w="108" w:type="dxa"/>
          </w:tblCellMar>
        </w:tblPrEx>
        <w:tc>
          <w:tcPr>
            <w:tcW w:w="1537" w:type="dxa"/>
            <w:vMerge w:val="continue"/>
            <w:tcBorders>
              <w:left w:val="single" w:color="auto" w:sz="4" w:space="0"/>
              <w:right w:val="single" w:color="auto" w:sz="4" w:space="0"/>
            </w:tcBorders>
            <w:vAlign w:val="center"/>
          </w:tcPr>
          <w:p>
            <w:pPr>
              <w:ind w:firstLine="0" w:firstLineChars="0"/>
              <w:jc w:val="center"/>
              <w:textAlignment w:val="center"/>
              <w:rPr>
                <w:rFonts w:cs="宋体"/>
                <w:color w:val="000000"/>
                <w:kern w:val="0"/>
                <w:sz w:val="22"/>
                <w:szCs w:val="22"/>
                <w:highlight w:val="none"/>
                <w:lang w:bidi="ar"/>
              </w:rPr>
            </w:pPr>
          </w:p>
        </w:tc>
        <w:tc>
          <w:tcPr>
            <w:tcW w:w="1704" w:type="dxa"/>
            <w:vMerge w:val="continue"/>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cs="宋体"/>
                <w:color w:val="000000"/>
                <w:kern w:val="0"/>
                <w:sz w:val="21"/>
                <w:szCs w:val="21"/>
                <w:highlight w:val="none"/>
                <w:lang w:bidi="ar"/>
              </w:rPr>
            </w:pP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支持随流检测功能IFIT</w:t>
            </w:r>
          </w:p>
        </w:tc>
      </w:tr>
      <w:tr>
        <w:tblPrEx>
          <w:tblCellMar>
            <w:top w:w="0" w:type="dxa"/>
            <w:left w:w="108" w:type="dxa"/>
            <w:bottom w:w="0" w:type="dxa"/>
            <w:right w:w="108" w:type="dxa"/>
          </w:tblCellMar>
        </w:tblPrEx>
        <w:tc>
          <w:tcPr>
            <w:tcW w:w="1537" w:type="dxa"/>
            <w:vMerge w:val="continue"/>
            <w:tcBorders>
              <w:left w:val="single" w:color="auto" w:sz="4" w:space="0"/>
              <w:right w:val="single" w:color="auto" w:sz="4" w:space="0"/>
            </w:tcBorders>
            <w:vAlign w:val="center"/>
          </w:tcPr>
          <w:p>
            <w:pPr>
              <w:ind w:firstLine="0" w:firstLineChars="0"/>
              <w:jc w:val="center"/>
              <w:textAlignment w:val="center"/>
              <w:rPr>
                <w:rFonts w:cs="宋体"/>
                <w:color w:val="000000"/>
                <w:kern w:val="0"/>
                <w:sz w:val="22"/>
                <w:szCs w:val="22"/>
                <w:highlight w:val="none"/>
                <w:lang w:bidi="ar"/>
              </w:rPr>
            </w:pPr>
          </w:p>
        </w:tc>
        <w:tc>
          <w:tcPr>
            <w:tcW w:w="1704" w:type="dxa"/>
            <w:vMerge w:val="continue"/>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cs="宋体"/>
                <w:color w:val="000000"/>
                <w:kern w:val="0"/>
                <w:sz w:val="21"/>
                <w:szCs w:val="21"/>
                <w:highlight w:val="none"/>
                <w:lang w:bidi="ar"/>
              </w:rPr>
            </w:pP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支持VxLANOAM:VxLANping,VxLANtracert</w:t>
            </w:r>
          </w:p>
        </w:tc>
      </w:tr>
      <w:tr>
        <w:tblPrEx>
          <w:tblCellMar>
            <w:top w:w="0" w:type="dxa"/>
            <w:left w:w="108" w:type="dxa"/>
            <w:bottom w:w="0" w:type="dxa"/>
            <w:right w:w="108" w:type="dxa"/>
          </w:tblCellMar>
        </w:tblPrEx>
        <w:tc>
          <w:tcPr>
            <w:tcW w:w="1537" w:type="dxa"/>
            <w:vMerge w:val="continue"/>
            <w:tcBorders>
              <w:left w:val="single" w:color="auto" w:sz="4" w:space="0"/>
              <w:right w:val="single" w:color="auto" w:sz="4" w:space="0"/>
            </w:tcBorders>
            <w:vAlign w:val="center"/>
          </w:tcPr>
          <w:p>
            <w:pPr>
              <w:ind w:firstLine="0" w:firstLineChars="0"/>
              <w:jc w:val="center"/>
              <w:textAlignment w:val="center"/>
              <w:rPr>
                <w:rFonts w:cs="宋体"/>
                <w:color w:val="000000"/>
                <w:kern w:val="0"/>
                <w:sz w:val="22"/>
                <w:szCs w:val="22"/>
                <w:highlight w:val="none"/>
                <w:lang w:bidi="ar"/>
              </w:rPr>
            </w:pPr>
          </w:p>
        </w:tc>
        <w:tc>
          <w:tcPr>
            <w:tcW w:w="1704"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流量分析</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支持Netstream</w:t>
            </w:r>
          </w:p>
        </w:tc>
      </w:tr>
      <w:tr>
        <w:tblPrEx>
          <w:tblCellMar>
            <w:top w:w="0" w:type="dxa"/>
            <w:left w:w="108" w:type="dxa"/>
            <w:bottom w:w="0" w:type="dxa"/>
            <w:right w:w="108" w:type="dxa"/>
          </w:tblCellMar>
        </w:tblPrEx>
        <w:tc>
          <w:tcPr>
            <w:tcW w:w="1537" w:type="dxa"/>
            <w:vMerge w:val="continue"/>
            <w:tcBorders>
              <w:left w:val="single" w:color="auto" w:sz="4" w:space="0"/>
              <w:bottom w:val="single" w:color="auto" w:sz="4" w:space="0"/>
              <w:right w:val="single" w:color="auto" w:sz="4" w:space="0"/>
            </w:tcBorders>
            <w:vAlign w:val="center"/>
          </w:tcPr>
          <w:p>
            <w:pPr>
              <w:ind w:firstLine="0" w:firstLineChars="0"/>
              <w:jc w:val="center"/>
              <w:textAlignment w:val="center"/>
              <w:rPr>
                <w:rFonts w:cs="宋体"/>
                <w:color w:val="000000"/>
                <w:kern w:val="0"/>
                <w:sz w:val="22"/>
                <w:szCs w:val="22"/>
                <w:highlight w:val="none"/>
                <w:lang w:bidi="ar"/>
              </w:rPr>
            </w:pPr>
          </w:p>
        </w:tc>
        <w:tc>
          <w:tcPr>
            <w:tcW w:w="1704"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实配</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color w:val="000000"/>
                <w:kern w:val="0"/>
                <w:sz w:val="21"/>
                <w:szCs w:val="21"/>
                <w:highlight w:val="none"/>
                <w:lang w:eastAsia="zh" w:bidi="ar"/>
              </w:rPr>
            </w:pPr>
            <w:r>
              <w:rPr>
                <w:rFonts w:hint="eastAsia" w:cs="宋体"/>
                <w:color w:val="000000"/>
                <w:kern w:val="0"/>
                <w:sz w:val="21"/>
                <w:szCs w:val="21"/>
                <w:highlight w:val="none"/>
                <w:lang w:bidi="ar"/>
              </w:rPr>
              <w:t>单台实配：24个25G光口和2口100G光口，16个40G光口，</w:t>
            </w:r>
            <w:r>
              <w:rPr>
                <w:rFonts w:hint="eastAsia" w:cs="宋体"/>
                <w:color w:val="000000"/>
                <w:kern w:val="0"/>
                <w:sz w:val="21"/>
                <w:szCs w:val="21"/>
                <w:highlight w:val="none"/>
              </w:rPr>
              <w:t>两块1200W电源模块</w:t>
            </w:r>
            <w:r>
              <w:rPr>
                <w:rFonts w:hint="eastAsia" w:cs="宋体"/>
                <w:color w:val="000000"/>
                <w:kern w:val="0"/>
                <w:sz w:val="21"/>
                <w:szCs w:val="21"/>
                <w:highlight w:val="none"/>
                <w:lang w:bidi="ar"/>
              </w:rPr>
              <w:t>，12个25G多模模块，4个40G多模模块，1根</w:t>
            </w:r>
            <w:r>
              <w:rPr>
                <w:rFonts w:hint="eastAsia" w:cs="宋体"/>
                <w:color w:val="000000"/>
                <w:kern w:val="0"/>
                <w:sz w:val="21"/>
                <w:szCs w:val="21"/>
                <w:highlight w:val="none"/>
                <w:lang w:eastAsia="zh" w:bidi="ar"/>
              </w:rPr>
              <w:t>1m</w:t>
            </w:r>
            <w:r>
              <w:rPr>
                <w:rFonts w:hint="eastAsia" w:cs="宋体"/>
                <w:color w:val="000000"/>
                <w:kern w:val="0"/>
                <w:sz w:val="21"/>
                <w:szCs w:val="21"/>
                <w:highlight w:val="none"/>
                <w:lang w:bidi="ar"/>
              </w:rPr>
              <w:t>40G</w:t>
            </w:r>
            <w:r>
              <w:rPr>
                <w:rFonts w:hint="eastAsia" w:cs="宋体"/>
                <w:color w:val="000000"/>
                <w:kern w:val="0"/>
                <w:sz w:val="21"/>
                <w:szCs w:val="21"/>
                <w:highlight w:val="none"/>
                <w:lang w:eastAsia="zh" w:bidi="ar"/>
              </w:rPr>
              <w:t>高速线缆</w:t>
            </w:r>
          </w:p>
        </w:tc>
      </w:tr>
      <w:tr>
        <w:tblPrEx>
          <w:tblCellMar>
            <w:top w:w="0" w:type="dxa"/>
            <w:left w:w="108" w:type="dxa"/>
            <w:bottom w:w="0" w:type="dxa"/>
            <w:right w:w="108" w:type="dxa"/>
          </w:tblCellMar>
        </w:tblPrEx>
        <w:trPr>
          <w:trHeight w:val="542" w:hRule="atLeast"/>
        </w:trPr>
        <w:tc>
          <w:tcPr>
            <w:tcW w:w="1537" w:type="dxa"/>
            <w:vMerge w:val="restart"/>
            <w:tcBorders>
              <w:top w:val="single" w:color="auto" w:sz="4" w:space="0"/>
              <w:left w:val="single" w:color="auto" w:sz="4" w:space="0"/>
              <w:right w:val="single" w:color="auto" w:sz="4" w:space="0"/>
            </w:tcBorders>
            <w:vAlign w:val="center"/>
          </w:tcPr>
          <w:p>
            <w:pPr>
              <w:ind w:firstLine="0" w:firstLineChars="0"/>
              <w:jc w:val="center"/>
              <w:textAlignment w:val="center"/>
              <w:rPr>
                <w:rFonts w:cs="宋体"/>
                <w:color w:val="000000"/>
                <w:kern w:val="0"/>
                <w:sz w:val="22"/>
                <w:szCs w:val="22"/>
                <w:highlight w:val="none"/>
                <w:lang w:bidi="ar"/>
              </w:rPr>
            </w:pPr>
            <w:r>
              <w:rPr>
                <w:rFonts w:hint="eastAsia" w:cs="宋体"/>
                <w:color w:val="000000"/>
                <w:kern w:val="0"/>
                <w:sz w:val="21"/>
                <w:szCs w:val="21"/>
                <w:highlight w:val="none"/>
                <w:lang w:bidi="ar"/>
              </w:rPr>
              <w:t>DMZ服务器接入</w:t>
            </w:r>
          </w:p>
        </w:tc>
        <w:tc>
          <w:tcPr>
            <w:tcW w:w="1704"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端口配置要求</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color w:val="000000"/>
                <w:kern w:val="0"/>
                <w:sz w:val="21"/>
                <w:szCs w:val="21"/>
                <w:highlight w:val="none"/>
                <w:lang w:eastAsia="zh" w:bidi="ar"/>
              </w:rPr>
            </w:pPr>
            <w:r>
              <w:rPr>
                <w:rFonts w:hint="eastAsia" w:cs="宋体"/>
                <w:color w:val="000000"/>
                <w:kern w:val="0"/>
                <w:sz w:val="21"/>
                <w:szCs w:val="21"/>
                <w:highlight w:val="none"/>
                <w:lang w:bidi="ar"/>
              </w:rPr>
              <w:t>40GE/100GE光接口≥6个，10GEGE光接口≥48个</w:t>
            </w:r>
          </w:p>
        </w:tc>
      </w:tr>
      <w:tr>
        <w:tblPrEx>
          <w:tblCellMar>
            <w:top w:w="0" w:type="dxa"/>
            <w:left w:w="108" w:type="dxa"/>
            <w:bottom w:w="0" w:type="dxa"/>
            <w:right w:w="108" w:type="dxa"/>
          </w:tblCellMar>
        </w:tblPrEx>
        <w:tc>
          <w:tcPr>
            <w:tcW w:w="1537" w:type="dxa"/>
            <w:vMerge w:val="continue"/>
            <w:tcBorders>
              <w:left w:val="single" w:color="auto" w:sz="4" w:space="0"/>
              <w:right w:val="single" w:color="auto" w:sz="4" w:space="0"/>
            </w:tcBorders>
            <w:vAlign w:val="center"/>
          </w:tcPr>
          <w:p>
            <w:pPr>
              <w:ind w:firstLine="0" w:firstLineChars="0"/>
              <w:jc w:val="center"/>
              <w:textAlignment w:val="center"/>
              <w:rPr>
                <w:rFonts w:cs="宋体"/>
                <w:color w:val="000000"/>
                <w:kern w:val="0"/>
                <w:sz w:val="22"/>
                <w:szCs w:val="22"/>
                <w:highlight w:val="none"/>
                <w:lang w:bidi="ar"/>
              </w:rPr>
            </w:pPr>
          </w:p>
        </w:tc>
        <w:tc>
          <w:tcPr>
            <w:tcW w:w="1704"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转发性能</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交换容量≥4.8Tbps，包转发率≥2000Mpps</w:t>
            </w:r>
            <w:r>
              <w:rPr>
                <w:rFonts w:hint="eastAsia" w:cs="宋体"/>
                <w:color w:val="000000"/>
                <w:kern w:val="0"/>
                <w:sz w:val="21"/>
                <w:szCs w:val="21"/>
                <w:highlight w:val="none"/>
                <w:lang w:eastAsia="zh-CN" w:bidi="ar"/>
              </w:rPr>
              <w:t>（</w:t>
            </w:r>
            <w:r>
              <w:rPr>
                <w:rFonts w:hint="eastAsia" w:cs="宋体"/>
                <w:color w:val="000000"/>
                <w:kern w:val="0"/>
                <w:sz w:val="21"/>
                <w:szCs w:val="21"/>
                <w:highlight w:val="none"/>
                <w:lang w:bidi="ar"/>
              </w:rPr>
              <w:t>交换容量双指标以最小值为准）</w:t>
            </w:r>
          </w:p>
        </w:tc>
      </w:tr>
      <w:tr>
        <w:tblPrEx>
          <w:tblCellMar>
            <w:top w:w="0" w:type="dxa"/>
            <w:left w:w="108" w:type="dxa"/>
            <w:bottom w:w="0" w:type="dxa"/>
            <w:right w:w="108" w:type="dxa"/>
          </w:tblCellMar>
        </w:tblPrEx>
        <w:tc>
          <w:tcPr>
            <w:tcW w:w="1537" w:type="dxa"/>
            <w:vMerge w:val="continue"/>
            <w:tcBorders>
              <w:left w:val="single" w:color="auto" w:sz="4" w:space="0"/>
              <w:right w:val="single" w:color="auto" w:sz="4" w:space="0"/>
            </w:tcBorders>
            <w:vAlign w:val="center"/>
          </w:tcPr>
          <w:p>
            <w:pPr>
              <w:ind w:firstLine="0" w:firstLineChars="0"/>
              <w:jc w:val="center"/>
              <w:textAlignment w:val="center"/>
              <w:rPr>
                <w:rFonts w:cs="宋体"/>
                <w:color w:val="000000"/>
                <w:kern w:val="0"/>
                <w:sz w:val="22"/>
                <w:szCs w:val="22"/>
                <w:highlight w:val="none"/>
                <w:lang w:bidi="ar"/>
              </w:rPr>
            </w:pPr>
          </w:p>
        </w:tc>
        <w:tc>
          <w:tcPr>
            <w:tcW w:w="1704"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硬件规格</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color w:val="000000"/>
                <w:kern w:val="0"/>
                <w:sz w:val="21"/>
                <w:szCs w:val="21"/>
                <w:highlight w:val="none"/>
                <w:lang w:eastAsia="zh" w:bidi="ar"/>
              </w:rPr>
            </w:pPr>
            <w:r>
              <w:rPr>
                <w:rFonts w:hint="eastAsia" w:cs="宋体"/>
                <w:color w:val="000000"/>
                <w:kern w:val="0"/>
                <w:sz w:val="21"/>
                <w:szCs w:val="21"/>
                <w:highlight w:val="none"/>
                <w:lang w:bidi="ar"/>
              </w:rPr>
              <w:t>支持模块化风扇框，可热插拔，独立风扇框数≥</w:t>
            </w:r>
            <w:r>
              <w:rPr>
                <w:rFonts w:hint="eastAsia" w:cs="宋体"/>
                <w:color w:val="000000"/>
                <w:kern w:val="0"/>
                <w:sz w:val="21"/>
                <w:szCs w:val="21"/>
                <w:highlight w:val="none"/>
                <w:lang w:eastAsia="zh" w:bidi="ar"/>
              </w:rPr>
              <w:t>2</w:t>
            </w:r>
          </w:p>
        </w:tc>
      </w:tr>
      <w:tr>
        <w:tblPrEx>
          <w:tblCellMar>
            <w:top w:w="0" w:type="dxa"/>
            <w:left w:w="108" w:type="dxa"/>
            <w:bottom w:w="0" w:type="dxa"/>
            <w:right w:w="108" w:type="dxa"/>
          </w:tblCellMar>
        </w:tblPrEx>
        <w:tc>
          <w:tcPr>
            <w:tcW w:w="1537" w:type="dxa"/>
            <w:vMerge w:val="continue"/>
            <w:tcBorders>
              <w:left w:val="single" w:color="auto" w:sz="4" w:space="0"/>
              <w:right w:val="single" w:color="auto" w:sz="4" w:space="0"/>
            </w:tcBorders>
            <w:vAlign w:val="center"/>
          </w:tcPr>
          <w:p>
            <w:pPr>
              <w:ind w:firstLine="0" w:firstLineChars="0"/>
              <w:jc w:val="center"/>
              <w:textAlignment w:val="center"/>
              <w:rPr>
                <w:rFonts w:cs="宋体"/>
                <w:color w:val="000000"/>
                <w:kern w:val="0"/>
                <w:sz w:val="22"/>
                <w:szCs w:val="22"/>
                <w:highlight w:val="none"/>
                <w:lang w:bidi="ar"/>
              </w:rPr>
            </w:pPr>
          </w:p>
        </w:tc>
        <w:tc>
          <w:tcPr>
            <w:tcW w:w="1704" w:type="dxa"/>
            <w:vMerge w:val="restart"/>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二层功能</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支持MAC表项≥64k</w:t>
            </w:r>
          </w:p>
        </w:tc>
      </w:tr>
      <w:tr>
        <w:tblPrEx>
          <w:tblCellMar>
            <w:top w:w="0" w:type="dxa"/>
            <w:left w:w="108" w:type="dxa"/>
            <w:bottom w:w="0" w:type="dxa"/>
            <w:right w:w="108" w:type="dxa"/>
          </w:tblCellMar>
        </w:tblPrEx>
        <w:tc>
          <w:tcPr>
            <w:tcW w:w="1537" w:type="dxa"/>
            <w:vMerge w:val="continue"/>
            <w:tcBorders>
              <w:left w:val="single" w:color="auto" w:sz="4" w:space="0"/>
              <w:right w:val="single" w:color="auto" w:sz="4" w:space="0"/>
            </w:tcBorders>
            <w:vAlign w:val="center"/>
          </w:tcPr>
          <w:p>
            <w:pPr>
              <w:ind w:firstLine="0" w:firstLineChars="0"/>
              <w:jc w:val="center"/>
              <w:textAlignment w:val="center"/>
              <w:rPr>
                <w:rFonts w:cs="宋体"/>
                <w:color w:val="000000"/>
                <w:kern w:val="0"/>
                <w:sz w:val="22"/>
                <w:szCs w:val="22"/>
                <w:highlight w:val="none"/>
                <w:lang w:bidi="ar"/>
              </w:rPr>
            </w:pPr>
          </w:p>
        </w:tc>
        <w:tc>
          <w:tcPr>
            <w:tcW w:w="1704" w:type="dxa"/>
            <w:vMerge w:val="continue"/>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cs="宋体"/>
                <w:color w:val="000000"/>
                <w:kern w:val="0"/>
                <w:sz w:val="21"/>
                <w:szCs w:val="21"/>
                <w:highlight w:val="none"/>
                <w:lang w:bidi="ar"/>
              </w:rPr>
            </w:pP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支持4K个VLAN，支持静态、动态、黑洞MAC</w:t>
            </w:r>
          </w:p>
        </w:tc>
      </w:tr>
      <w:tr>
        <w:tblPrEx>
          <w:tblCellMar>
            <w:top w:w="0" w:type="dxa"/>
            <w:left w:w="108" w:type="dxa"/>
            <w:bottom w:w="0" w:type="dxa"/>
            <w:right w:w="108" w:type="dxa"/>
          </w:tblCellMar>
        </w:tblPrEx>
        <w:tc>
          <w:tcPr>
            <w:tcW w:w="1537" w:type="dxa"/>
            <w:vMerge w:val="continue"/>
            <w:tcBorders>
              <w:left w:val="single" w:color="auto" w:sz="4" w:space="0"/>
              <w:right w:val="single" w:color="auto" w:sz="4" w:space="0"/>
            </w:tcBorders>
            <w:vAlign w:val="center"/>
          </w:tcPr>
          <w:p>
            <w:pPr>
              <w:ind w:firstLine="0" w:firstLineChars="0"/>
              <w:jc w:val="center"/>
              <w:textAlignment w:val="center"/>
              <w:rPr>
                <w:rFonts w:cs="宋体"/>
                <w:color w:val="000000"/>
                <w:kern w:val="0"/>
                <w:sz w:val="22"/>
                <w:szCs w:val="22"/>
                <w:highlight w:val="none"/>
                <w:lang w:bidi="ar"/>
              </w:rPr>
            </w:pPr>
          </w:p>
        </w:tc>
        <w:tc>
          <w:tcPr>
            <w:tcW w:w="1704" w:type="dxa"/>
            <w:vMerge w:val="restart"/>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三层功能</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支持静态路由、RIP、OSPF、IS-IS、BGP、RIPng、OSPFv3、BGP4+、ISISv6</w:t>
            </w:r>
          </w:p>
        </w:tc>
      </w:tr>
      <w:tr>
        <w:tblPrEx>
          <w:tblCellMar>
            <w:top w:w="0" w:type="dxa"/>
            <w:left w:w="108" w:type="dxa"/>
            <w:bottom w:w="0" w:type="dxa"/>
            <w:right w:w="108" w:type="dxa"/>
          </w:tblCellMar>
        </w:tblPrEx>
        <w:tc>
          <w:tcPr>
            <w:tcW w:w="1537" w:type="dxa"/>
            <w:vMerge w:val="continue"/>
            <w:tcBorders>
              <w:left w:val="single" w:color="auto" w:sz="4" w:space="0"/>
              <w:right w:val="single" w:color="auto" w:sz="4" w:space="0"/>
            </w:tcBorders>
            <w:vAlign w:val="center"/>
          </w:tcPr>
          <w:p>
            <w:pPr>
              <w:ind w:firstLine="0" w:firstLineChars="0"/>
              <w:jc w:val="center"/>
              <w:textAlignment w:val="center"/>
              <w:rPr>
                <w:rFonts w:cs="宋体"/>
                <w:color w:val="000000"/>
                <w:kern w:val="0"/>
                <w:sz w:val="22"/>
                <w:szCs w:val="22"/>
                <w:highlight w:val="none"/>
                <w:lang w:bidi="ar"/>
              </w:rPr>
            </w:pPr>
          </w:p>
        </w:tc>
        <w:tc>
          <w:tcPr>
            <w:tcW w:w="1704" w:type="dxa"/>
            <w:vMerge w:val="continue"/>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cs="宋体"/>
                <w:color w:val="000000"/>
                <w:kern w:val="0"/>
                <w:sz w:val="21"/>
                <w:szCs w:val="21"/>
                <w:highlight w:val="none"/>
                <w:lang w:bidi="ar"/>
              </w:rPr>
            </w:pP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支持IPv4路由表项≥64k</w:t>
            </w:r>
          </w:p>
        </w:tc>
      </w:tr>
      <w:tr>
        <w:tblPrEx>
          <w:tblCellMar>
            <w:top w:w="0" w:type="dxa"/>
            <w:left w:w="108" w:type="dxa"/>
            <w:bottom w:w="0" w:type="dxa"/>
            <w:right w:w="108" w:type="dxa"/>
          </w:tblCellMar>
        </w:tblPrEx>
        <w:tc>
          <w:tcPr>
            <w:tcW w:w="1537" w:type="dxa"/>
            <w:vMerge w:val="continue"/>
            <w:tcBorders>
              <w:left w:val="single" w:color="auto" w:sz="4" w:space="0"/>
              <w:right w:val="single" w:color="auto" w:sz="4" w:space="0"/>
            </w:tcBorders>
            <w:vAlign w:val="center"/>
          </w:tcPr>
          <w:p>
            <w:pPr>
              <w:ind w:firstLine="0" w:firstLineChars="0"/>
              <w:jc w:val="center"/>
              <w:textAlignment w:val="center"/>
              <w:rPr>
                <w:rFonts w:cs="宋体"/>
                <w:color w:val="000000"/>
                <w:kern w:val="0"/>
                <w:sz w:val="22"/>
                <w:szCs w:val="22"/>
                <w:highlight w:val="none"/>
                <w:lang w:bidi="ar"/>
              </w:rPr>
            </w:pPr>
          </w:p>
        </w:tc>
        <w:tc>
          <w:tcPr>
            <w:tcW w:w="1704" w:type="dxa"/>
            <w:vMerge w:val="restart"/>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可靠性</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hint="eastAsia" w:eastAsia="宋体" w:cs="宋体"/>
                <w:color w:val="000000"/>
                <w:kern w:val="0"/>
                <w:sz w:val="21"/>
                <w:szCs w:val="21"/>
                <w:highlight w:val="none"/>
                <w:lang w:eastAsia="zh-CN" w:bidi="ar"/>
              </w:rPr>
            </w:pPr>
            <w:r>
              <w:rPr>
                <w:rFonts w:hint="eastAsia" w:cs="宋体"/>
                <w:color w:val="000000"/>
                <w:kern w:val="0"/>
                <w:sz w:val="21"/>
                <w:szCs w:val="21"/>
                <w:highlight w:val="none"/>
                <w:lang w:val="en-US" w:eastAsia="zh-CN" w:bidi="ar"/>
              </w:rPr>
              <w:t>6</w:t>
            </w:r>
            <w:r>
              <w:rPr>
                <w:rFonts w:hint="eastAsia" w:cs="宋体"/>
                <w:color w:val="000000"/>
                <w:kern w:val="0"/>
                <w:sz w:val="21"/>
                <w:szCs w:val="21"/>
                <w:highlight w:val="none"/>
                <w:lang w:eastAsia="zh" w:bidi="ar"/>
              </w:rPr>
              <w:t>▲</w:t>
            </w:r>
            <w:r>
              <w:rPr>
                <w:rFonts w:hint="eastAsia" w:cs="宋体"/>
                <w:color w:val="000000"/>
                <w:kern w:val="0"/>
                <w:sz w:val="21"/>
                <w:szCs w:val="21"/>
                <w:highlight w:val="none"/>
                <w:lang w:bidi="ar"/>
              </w:rPr>
              <w:t>支持G.8032（ERPS）标准环网协议，故障倒换收敛时间小于50毫秒，提供</w:t>
            </w:r>
            <w:r>
              <w:rPr>
                <w:rFonts w:hint="eastAsia" w:cs="宋体"/>
                <w:color w:val="000000"/>
                <w:kern w:val="0"/>
                <w:sz w:val="21"/>
                <w:szCs w:val="21"/>
                <w:highlight w:val="none"/>
                <w:lang w:eastAsia="zh-CN" w:bidi="ar"/>
              </w:rPr>
              <w:t>证明</w:t>
            </w:r>
          </w:p>
        </w:tc>
      </w:tr>
      <w:tr>
        <w:tblPrEx>
          <w:tblCellMar>
            <w:top w:w="0" w:type="dxa"/>
            <w:left w:w="108" w:type="dxa"/>
            <w:bottom w:w="0" w:type="dxa"/>
            <w:right w:w="108" w:type="dxa"/>
          </w:tblCellMar>
        </w:tblPrEx>
        <w:tc>
          <w:tcPr>
            <w:tcW w:w="1537" w:type="dxa"/>
            <w:vMerge w:val="continue"/>
            <w:tcBorders>
              <w:left w:val="single" w:color="auto" w:sz="4" w:space="0"/>
              <w:right w:val="single" w:color="auto" w:sz="4" w:space="0"/>
            </w:tcBorders>
            <w:vAlign w:val="center"/>
          </w:tcPr>
          <w:p>
            <w:pPr>
              <w:ind w:firstLine="0" w:firstLineChars="0"/>
              <w:jc w:val="center"/>
              <w:textAlignment w:val="center"/>
              <w:rPr>
                <w:rFonts w:cs="宋体"/>
                <w:color w:val="000000"/>
                <w:kern w:val="0"/>
                <w:sz w:val="22"/>
                <w:szCs w:val="22"/>
                <w:highlight w:val="none"/>
                <w:lang w:bidi="ar"/>
              </w:rPr>
            </w:pPr>
          </w:p>
        </w:tc>
        <w:tc>
          <w:tcPr>
            <w:tcW w:w="1704" w:type="dxa"/>
            <w:vMerge w:val="continue"/>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cs="宋体"/>
                <w:color w:val="000000"/>
                <w:kern w:val="0"/>
                <w:sz w:val="21"/>
                <w:szCs w:val="21"/>
                <w:highlight w:val="none"/>
                <w:lang w:bidi="ar"/>
              </w:rPr>
            </w:pP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支持硬件BFD/OAM，3.3ms稳定均匀发包检测</w:t>
            </w:r>
          </w:p>
        </w:tc>
      </w:tr>
      <w:tr>
        <w:tblPrEx>
          <w:tblCellMar>
            <w:top w:w="0" w:type="dxa"/>
            <w:left w:w="108" w:type="dxa"/>
            <w:bottom w:w="0" w:type="dxa"/>
            <w:right w:w="108" w:type="dxa"/>
          </w:tblCellMar>
        </w:tblPrEx>
        <w:tc>
          <w:tcPr>
            <w:tcW w:w="1537" w:type="dxa"/>
            <w:vMerge w:val="continue"/>
            <w:tcBorders>
              <w:left w:val="single" w:color="auto" w:sz="4" w:space="0"/>
              <w:right w:val="single" w:color="auto" w:sz="4" w:space="0"/>
            </w:tcBorders>
            <w:vAlign w:val="center"/>
          </w:tcPr>
          <w:p>
            <w:pPr>
              <w:ind w:firstLine="0" w:firstLineChars="0"/>
              <w:jc w:val="center"/>
              <w:textAlignment w:val="center"/>
              <w:rPr>
                <w:rFonts w:cs="宋体"/>
                <w:color w:val="000000"/>
                <w:kern w:val="0"/>
                <w:sz w:val="22"/>
                <w:szCs w:val="22"/>
                <w:highlight w:val="none"/>
                <w:lang w:bidi="ar"/>
              </w:rPr>
            </w:pPr>
          </w:p>
        </w:tc>
        <w:tc>
          <w:tcPr>
            <w:tcW w:w="1704"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配置和维护</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支持SNMPv1/v2c/v3，支持RMON</w:t>
            </w:r>
          </w:p>
        </w:tc>
      </w:tr>
      <w:tr>
        <w:tblPrEx>
          <w:tblCellMar>
            <w:top w:w="0" w:type="dxa"/>
            <w:left w:w="108" w:type="dxa"/>
            <w:bottom w:w="0" w:type="dxa"/>
            <w:right w:w="108" w:type="dxa"/>
          </w:tblCellMar>
        </w:tblPrEx>
        <w:tc>
          <w:tcPr>
            <w:tcW w:w="1537" w:type="dxa"/>
            <w:vMerge w:val="continue"/>
            <w:tcBorders>
              <w:left w:val="single" w:color="auto" w:sz="4" w:space="0"/>
              <w:right w:val="single" w:color="auto" w:sz="4" w:space="0"/>
            </w:tcBorders>
            <w:vAlign w:val="center"/>
          </w:tcPr>
          <w:p>
            <w:pPr>
              <w:ind w:firstLine="0" w:firstLineChars="0"/>
              <w:jc w:val="center"/>
              <w:textAlignment w:val="center"/>
              <w:rPr>
                <w:rFonts w:cs="宋体"/>
                <w:color w:val="000000"/>
                <w:kern w:val="0"/>
                <w:sz w:val="22"/>
                <w:szCs w:val="22"/>
                <w:highlight w:val="none"/>
                <w:lang w:bidi="ar"/>
              </w:rPr>
            </w:pPr>
          </w:p>
        </w:tc>
        <w:tc>
          <w:tcPr>
            <w:tcW w:w="1704"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智能运维</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支持Telemetry技术</w:t>
            </w:r>
          </w:p>
        </w:tc>
      </w:tr>
      <w:tr>
        <w:tblPrEx>
          <w:tblCellMar>
            <w:top w:w="0" w:type="dxa"/>
            <w:left w:w="108" w:type="dxa"/>
            <w:bottom w:w="0" w:type="dxa"/>
            <w:right w:w="108" w:type="dxa"/>
          </w:tblCellMar>
        </w:tblPrEx>
        <w:tc>
          <w:tcPr>
            <w:tcW w:w="1537" w:type="dxa"/>
            <w:vMerge w:val="continue"/>
            <w:tcBorders>
              <w:left w:val="single" w:color="auto" w:sz="4" w:space="0"/>
              <w:bottom w:val="single" w:color="auto" w:sz="4" w:space="0"/>
              <w:right w:val="single" w:color="auto" w:sz="4" w:space="0"/>
            </w:tcBorders>
            <w:vAlign w:val="center"/>
          </w:tcPr>
          <w:p>
            <w:pPr>
              <w:ind w:firstLine="0" w:firstLineChars="0"/>
              <w:jc w:val="center"/>
              <w:textAlignment w:val="center"/>
              <w:rPr>
                <w:rFonts w:cs="宋体"/>
                <w:color w:val="000000"/>
                <w:kern w:val="0"/>
                <w:sz w:val="22"/>
                <w:szCs w:val="22"/>
                <w:highlight w:val="none"/>
                <w:lang w:bidi="ar"/>
              </w:rPr>
            </w:pPr>
          </w:p>
        </w:tc>
        <w:tc>
          <w:tcPr>
            <w:tcW w:w="1704"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实配</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单台实配：</w:t>
            </w:r>
            <w:r>
              <w:rPr>
                <w:rFonts w:hint="eastAsia" w:cs="宋体"/>
                <w:color w:val="000000"/>
                <w:kern w:val="0"/>
                <w:sz w:val="21"/>
                <w:szCs w:val="21"/>
                <w:highlight w:val="none"/>
              </w:rPr>
              <w:t>两</w:t>
            </w:r>
            <w:r>
              <w:rPr>
                <w:rFonts w:hint="eastAsia" w:cs="宋体"/>
                <w:kern w:val="0"/>
                <w:sz w:val="21"/>
                <w:szCs w:val="21"/>
                <w:highlight w:val="none"/>
              </w:rPr>
              <w:t>块600W电源模块</w:t>
            </w:r>
            <w:r>
              <w:rPr>
                <w:rFonts w:hint="eastAsia" w:cs="宋体"/>
                <w:color w:val="000000"/>
                <w:kern w:val="0"/>
                <w:sz w:val="21"/>
                <w:szCs w:val="21"/>
                <w:highlight w:val="none"/>
                <w:lang w:bidi="ar"/>
              </w:rPr>
              <w:t>，48个万兆多模模块，1根</w:t>
            </w:r>
            <w:r>
              <w:rPr>
                <w:rFonts w:hint="eastAsia" w:cs="宋体"/>
                <w:color w:val="000000"/>
                <w:kern w:val="0"/>
                <w:sz w:val="21"/>
                <w:szCs w:val="21"/>
                <w:highlight w:val="none"/>
                <w:lang w:eastAsia="zh" w:bidi="ar"/>
              </w:rPr>
              <w:t>1m</w:t>
            </w:r>
            <w:r>
              <w:rPr>
                <w:rFonts w:hint="eastAsia" w:cs="宋体"/>
                <w:color w:val="000000"/>
                <w:kern w:val="0"/>
                <w:sz w:val="21"/>
                <w:szCs w:val="21"/>
                <w:highlight w:val="none"/>
                <w:lang w:bidi="ar"/>
              </w:rPr>
              <w:t>万兆</w:t>
            </w:r>
            <w:r>
              <w:rPr>
                <w:rFonts w:hint="eastAsia" w:cs="宋体"/>
                <w:color w:val="000000"/>
                <w:kern w:val="0"/>
                <w:sz w:val="21"/>
                <w:szCs w:val="21"/>
                <w:highlight w:val="none"/>
              </w:rPr>
              <w:t>高速线缆</w:t>
            </w:r>
          </w:p>
        </w:tc>
      </w:tr>
    </w:tbl>
    <w:p>
      <w:pPr>
        <w:pStyle w:val="7"/>
        <w:ind w:firstLineChars="0"/>
        <w:rPr>
          <w:highlight w:val="none"/>
        </w:rPr>
      </w:pPr>
      <w:r>
        <w:rPr>
          <w:rFonts w:hint="eastAsia"/>
          <w:highlight w:val="none"/>
        </w:rPr>
        <w:t>无线内网</w:t>
      </w:r>
    </w:p>
    <w:tbl>
      <w:tblPr>
        <w:tblStyle w:val="30"/>
        <w:tblW w:w="8543" w:type="dxa"/>
        <w:tblInd w:w="0" w:type="dxa"/>
        <w:tblLayout w:type="autofit"/>
        <w:tblCellMar>
          <w:top w:w="0" w:type="dxa"/>
          <w:left w:w="108" w:type="dxa"/>
          <w:bottom w:w="0" w:type="dxa"/>
          <w:right w:w="108" w:type="dxa"/>
        </w:tblCellMar>
      </w:tblPr>
      <w:tblGrid>
        <w:gridCol w:w="1537"/>
        <w:gridCol w:w="1704"/>
        <w:gridCol w:w="5302"/>
      </w:tblGrid>
      <w:tr>
        <w:tblPrEx>
          <w:tblCellMar>
            <w:top w:w="0" w:type="dxa"/>
            <w:left w:w="108" w:type="dxa"/>
            <w:bottom w:w="0" w:type="dxa"/>
            <w:right w:w="108" w:type="dxa"/>
          </w:tblCellMar>
        </w:tblPrEx>
        <w:tc>
          <w:tcPr>
            <w:tcW w:w="1537"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rPr>
                <w:b/>
                <w:bCs/>
                <w:sz w:val="21"/>
                <w:szCs w:val="21"/>
                <w:highlight w:val="none"/>
              </w:rPr>
            </w:pPr>
            <w:r>
              <w:rPr>
                <w:rFonts w:hint="eastAsia"/>
                <w:b/>
                <w:bCs/>
                <w:sz w:val="21"/>
                <w:szCs w:val="21"/>
                <w:highlight w:val="none"/>
              </w:rPr>
              <w:t>产品名称</w:t>
            </w:r>
          </w:p>
        </w:tc>
        <w:tc>
          <w:tcPr>
            <w:tcW w:w="1704" w:type="dxa"/>
            <w:tcBorders>
              <w:top w:val="single" w:color="auto" w:sz="4" w:space="0"/>
              <w:left w:val="nil"/>
              <w:bottom w:val="single" w:color="auto" w:sz="4" w:space="0"/>
              <w:right w:val="single" w:color="auto" w:sz="4" w:space="0"/>
            </w:tcBorders>
            <w:vAlign w:val="center"/>
          </w:tcPr>
          <w:p>
            <w:pPr>
              <w:ind w:firstLine="0" w:firstLineChars="0"/>
              <w:jc w:val="center"/>
              <w:rPr>
                <w:b/>
                <w:bCs/>
                <w:sz w:val="21"/>
                <w:szCs w:val="21"/>
                <w:highlight w:val="none"/>
              </w:rPr>
            </w:pPr>
            <w:r>
              <w:rPr>
                <w:rFonts w:hint="eastAsia"/>
                <w:b/>
                <w:bCs/>
                <w:sz w:val="21"/>
                <w:szCs w:val="21"/>
                <w:highlight w:val="none"/>
              </w:rPr>
              <w:t>功能项</w:t>
            </w:r>
          </w:p>
        </w:tc>
        <w:tc>
          <w:tcPr>
            <w:tcW w:w="5302" w:type="dxa"/>
            <w:tcBorders>
              <w:top w:val="single" w:color="auto" w:sz="4" w:space="0"/>
              <w:left w:val="nil"/>
              <w:bottom w:val="single" w:color="auto" w:sz="4" w:space="0"/>
              <w:right w:val="single" w:color="auto" w:sz="4" w:space="0"/>
            </w:tcBorders>
            <w:vAlign w:val="center"/>
          </w:tcPr>
          <w:p>
            <w:pPr>
              <w:ind w:firstLine="0" w:firstLineChars="0"/>
              <w:jc w:val="center"/>
              <w:rPr>
                <w:b/>
                <w:bCs/>
                <w:sz w:val="21"/>
                <w:szCs w:val="21"/>
                <w:highlight w:val="none"/>
              </w:rPr>
            </w:pPr>
            <w:r>
              <w:rPr>
                <w:rFonts w:hint="eastAsia"/>
                <w:b/>
                <w:bCs/>
                <w:sz w:val="21"/>
                <w:szCs w:val="21"/>
                <w:highlight w:val="none"/>
              </w:rPr>
              <w:t>参数要求</w:t>
            </w:r>
          </w:p>
        </w:tc>
      </w:tr>
      <w:tr>
        <w:tblPrEx>
          <w:tblCellMar>
            <w:top w:w="0" w:type="dxa"/>
            <w:left w:w="108" w:type="dxa"/>
            <w:bottom w:w="0" w:type="dxa"/>
            <w:right w:w="108" w:type="dxa"/>
          </w:tblCellMar>
        </w:tblPrEx>
        <w:tc>
          <w:tcPr>
            <w:tcW w:w="1537" w:type="dxa"/>
            <w:vMerge w:val="restart"/>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top"/>
              <w:rPr>
                <w:b/>
                <w:bCs/>
                <w:sz w:val="21"/>
                <w:szCs w:val="21"/>
                <w:highlight w:val="none"/>
              </w:rPr>
            </w:pPr>
            <w:r>
              <w:rPr>
                <w:rFonts w:hint="eastAsia" w:cs="宋体"/>
                <w:color w:val="000000"/>
                <w:kern w:val="0"/>
                <w:sz w:val="21"/>
                <w:szCs w:val="21"/>
                <w:highlight w:val="none"/>
                <w:lang w:bidi="ar"/>
              </w:rPr>
              <w:t>普通AP</w:t>
            </w:r>
          </w:p>
        </w:tc>
        <w:tc>
          <w:tcPr>
            <w:tcW w:w="1704"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协议标准</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b/>
                <w:bCs/>
                <w:sz w:val="21"/>
                <w:szCs w:val="21"/>
                <w:highlight w:val="none"/>
                <w:lang w:eastAsia="zh"/>
              </w:rPr>
            </w:pPr>
            <w:r>
              <w:rPr>
                <w:rFonts w:hint="eastAsia" w:cs="宋体"/>
                <w:color w:val="000000"/>
                <w:kern w:val="0"/>
                <w:sz w:val="21"/>
                <w:szCs w:val="21"/>
                <w:highlight w:val="none"/>
                <w:lang w:bidi="ar"/>
              </w:rPr>
              <w:t>支持802.11be标准</w:t>
            </w:r>
          </w:p>
        </w:tc>
      </w:tr>
      <w:tr>
        <w:tblPrEx>
          <w:tblCellMar>
            <w:top w:w="0" w:type="dxa"/>
            <w:left w:w="108" w:type="dxa"/>
            <w:bottom w:w="0" w:type="dxa"/>
            <w:right w:w="108" w:type="dxa"/>
          </w:tblCellMar>
        </w:tblPrEx>
        <w:tc>
          <w:tcPr>
            <w:tcW w:w="1537" w:type="dxa"/>
            <w:vMerge w:val="continue"/>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top"/>
              <w:rPr>
                <w:rFonts w:cs="宋体"/>
                <w:color w:val="000000"/>
                <w:kern w:val="0"/>
                <w:sz w:val="21"/>
                <w:szCs w:val="21"/>
                <w:highlight w:val="none"/>
                <w:lang w:bidi="ar"/>
              </w:rPr>
            </w:pPr>
          </w:p>
        </w:tc>
        <w:tc>
          <w:tcPr>
            <w:tcW w:w="1704" w:type="dxa"/>
            <w:vMerge w:val="restart"/>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射频</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b/>
                <w:bCs/>
                <w:sz w:val="21"/>
                <w:szCs w:val="21"/>
                <w:highlight w:val="none"/>
              </w:rPr>
            </w:pPr>
            <w:r>
              <w:rPr>
                <w:rFonts w:hint="eastAsia" w:cs="宋体"/>
                <w:kern w:val="0"/>
                <w:sz w:val="21"/>
                <w:szCs w:val="21"/>
                <w:highlight w:val="none"/>
                <w:lang w:bidi="ar"/>
              </w:rPr>
              <w:t>总空间流数</w:t>
            </w:r>
            <w:r>
              <w:rPr>
                <w:rFonts w:hint="eastAsia" w:cs="宋体"/>
                <w:kern w:val="0"/>
                <w:sz w:val="21"/>
                <w:szCs w:val="21"/>
                <w:highlight w:val="none"/>
              </w:rPr>
              <w:t>8（4+4/2+4+2）三频</w:t>
            </w:r>
            <w:r>
              <w:rPr>
                <w:rFonts w:hint="eastAsia" w:cs="宋体"/>
                <w:color w:val="000000"/>
                <w:kern w:val="0"/>
                <w:sz w:val="21"/>
                <w:szCs w:val="21"/>
                <w:highlight w:val="none"/>
                <w:lang w:bidi="ar"/>
              </w:rPr>
              <w:t>；整机速率≥</w:t>
            </w:r>
            <w:r>
              <w:rPr>
                <w:rFonts w:hint="eastAsia" w:cs="宋体"/>
                <w:color w:val="000000"/>
                <w:kern w:val="0"/>
                <w:sz w:val="21"/>
                <w:szCs w:val="21"/>
                <w:highlight w:val="none"/>
                <w:lang w:eastAsia="zh" w:bidi="ar"/>
              </w:rPr>
              <w:t>12</w:t>
            </w:r>
            <w:r>
              <w:rPr>
                <w:rFonts w:hint="eastAsia" w:cs="宋体"/>
                <w:color w:val="000000"/>
                <w:kern w:val="0"/>
                <w:sz w:val="21"/>
                <w:szCs w:val="21"/>
                <w:highlight w:val="none"/>
                <w:lang w:bidi="ar"/>
              </w:rPr>
              <w:t>Gbps，提供官网链接及截图</w:t>
            </w:r>
          </w:p>
        </w:tc>
      </w:tr>
      <w:tr>
        <w:tblPrEx>
          <w:tblCellMar>
            <w:top w:w="0" w:type="dxa"/>
            <w:left w:w="108" w:type="dxa"/>
            <w:bottom w:w="0" w:type="dxa"/>
            <w:right w:w="108" w:type="dxa"/>
          </w:tblCellMar>
        </w:tblPrEx>
        <w:tc>
          <w:tcPr>
            <w:tcW w:w="1537" w:type="dxa"/>
            <w:vMerge w:val="continue"/>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top"/>
              <w:rPr>
                <w:rFonts w:cs="宋体"/>
                <w:color w:val="000000"/>
                <w:kern w:val="0"/>
                <w:sz w:val="21"/>
                <w:szCs w:val="21"/>
                <w:highlight w:val="none"/>
                <w:lang w:bidi="ar"/>
              </w:rPr>
            </w:pPr>
          </w:p>
        </w:tc>
        <w:tc>
          <w:tcPr>
            <w:tcW w:w="1704" w:type="dxa"/>
            <w:vMerge w:val="continue"/>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cs="宋体"/>
                <w:color w:val="000000"/>
                <w:kern w:val="0"/>
                <w:sz w:val="21"/>
                <w:szCs w:val="21"/>
                <w:highlight w:val="none"/>
                <w:lang w:bidi="ar"/>
              </w:rPr>
            </w:pP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b/>
                <w:bCs/>
                <w:sz w:val="21"/>
                <w:szCs w:val="21"/>
                <w:highlight w:val="none"/>
              </w:rPr>
            </w:pPr>
            <w:r>
              <w:rPr>
                <w:rFonts w:hint="eastAsia" w:cs="宋体"/>
                <w:color w:val="000000"/>
                <w:kern w:val="0"/>
                <w:sz w:val="21"/>
                <w:szCs w:val="21"/>
                <w:highlight w:val="none"/>
                <w:lang w:bidi="ar"/>
              </w:rPr>
              <w:t>整机最大用户接入数&gt;=512</w:t>
            </w:r>
          </w:p>
        </w:tc>
      </w:tr>
      <w:tr>
        <w:tblPrEx>
          <w:tblCellMar>
            <w:top w:w="0" w:type="dxa"/>
            <w:left w:w="108" w:type="dxa"/>
            <w:bottom w:w="0" w:type="dxa"/>
            <w:right w:w="108" w:type="dxa"/>
          </w:tblCellMar>
        </w:tblPrEx>
        <w:tc>
          <w:tcPr>
            <w:tcW w:w="1537" w:type="dxa"/>
            <w:vMerge w:val="continue"/>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top"/>
              <w:rPr>
                <w:rFonts w:cs="宋体"/>
                <w:color w:val="000000"/>
                <w:kern w:val="0"/>
                <w:sz w:val="21"/>
                <w:szCs w:val="21"/>
                <w:highlight w:val="none"/>
                <w:lang w:bidi="ar"/>
              </w:rPr>
            </w:pPr>
          </w:p>
        </w:tc>
        <w:tc>
          <w:tcPr>
            <w:tcW w:w="1704" w:type="dxa"/>
            <w:vMerge w:val="restart"/>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接口</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b/>
                <w:bCs/>
                <w:sz w:val="21"/>
                <w:szCs w:val="21"/>
                <w:highlight w:val="none"/>
              </w:rPr>
            </w:pPr>
            <w:r>
              <w:rPr>
                <w:rFonts w:hint="eastAsia" w:cs="宋体"/>
                <w:kern w:val="0"/>
                <w:sz w:val="21"/>
                <w:szCs w:val="21"/>
                <w:highlight w:val="none"/>
                <w:lang w:bidi="ar"/>
              </w:rPr>
              <w:t>1x5GE电+1xGE电</w:t>
            </w:r>
          </w:p>
        </w:tc>
      </w:tr>
      <w:tr>
        <w:tblPrEx>
          <w:tblCellMar>
            <w:top w:w="0" w:type="dxa"/>
            <w:left w:w="108" w:type="dxa"/>
            <w:bottom w:w="0" w:type="dxa"/>
            <w:right w:w="108" w:type="dxa"/>
          </w:tblCellMar>
        </w:tblPrEx>
        <w:tc>
          <w:tcPr>
            <w:tcW w:w="1537" w:type="dxa"/>
            <w:vMerge w:val="continue"/>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top"/>
              <w:rPr>
                <w:rFonts w:cs="宋体"/>
                <w:color w:val="000000"/>
                <w:kern w:val="0"/>
                <w:sz w:val="21"/>
                <w:szCs w:val="21"/>
                <w:highlight w:val="none"/>
                <w:lang w:bidi="ar"/>
              </w:rPr>
            </w:pPr>
          </w:p>
        </w:tc>
        <w:tc>
          <w:tcPr>
            <w:tcW w:w="1704" w:type="dxa"/>
            <w:vMerge w:val="continue"/>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cs="宋体"/>
                <w:color w:val="000000"/>
                <w:kern w:val="0"/>
                <w:sz w:val="21"/>
                <w:szCs w:val="21"/>
                <w:highlight w:val="none"/>
                <w:lang w:bidi="ar"/>
              </w:rPr>
            </w:pP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b/>
                <w:bCs/>
                <w:sz w:val="21"/>
                <w:szCs w:val="21"/>
                <w:highlight w:val="none"/>
              </w:rPr>
            </w:pPr>
            <w:r>
              <w:rPr>
                <w:rFonts w:hint="eastAsia" w:cs="宋体"/>
                <w:kern w:val="0"/>
                <w:sz w:val="21"/>
                <w:szCs w:val="21"/>
                <w:highlight w:val="none"/>
                <w:lang w:bidi="ar"/>
              </w:rPr>
              <w:t>支持USB，可用于扩展物联网</w:t>
            </w:r>
            <w:r>
              <w:rPr>
                <w:rFonts w:hint="eastAsia" w:cs="宋体"/>
                <w:kern w:val="0"/>
                <w:sz w:val="21"/>
                <w:szCs w:val="21"/>
                <w:highlight w:val="none"/>
              </w:rPr>
              <w:t>，内置智能天线，独立IoT插槽</w:t>
            </w:r>
          </w:p>
        </w:tc>
      </w:tr>
      <w:tr>
        <w:tblPrEx>
          <w:tblCellMar>
            <w:top w:w="0" w:type="dxa"/>
            <w:left w:w="108" w:type="dxa"/>
            <w:bottom w:w="0" w:type="dxa"/>
            <w:right w:w="108" w:type="dxa"/>
          </w:tblCellMar>
        </w:tblPrEx>
        <w:tc>
          <w:tcPr>
            <w:tcW w:w="1537" w:type="dxa"/>
            <w:vMerge w:val="continue"/>
            <w:tcBorders>
              <w:top w:val="single" w:color="auto" w:sz="4" w:space="0"/>
              <w:left w:val="single" w:color="auto" w:sz="4" w:space="0"/>
              <w:right w:val="single" w:color="auto" w:sz="4" w:space="0"/>
            </w:tcBorders>
            <w:vAlign w:val="center"/>
          </w:tcPr>
          <w:p>
            <w:pPr>
              <w:ind w:firstLine="0" w:firstLineChars="0"/>
              <w:jc w:val="center"/>
              <w:textAlignment w:val="top"/>
              <w:rPr>
                <w:rFonts w:cs="宋体"/>
                <w:color w:val="000000"/>
                <w:kern w:val="0"/>
                <w:sz w:val="21"/>
                <w:szCs w:val="21"/>
                <w:highlight w:val="none"/>
                <w:lang w:bidi="ar"/>
              </w:rPr>
            </w:pPr>
          </w:p>
        </w:tc>
        <w:tc>
          <w:tcPr>
            <w:tcW w:w="1704"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蓝牙</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b/>
                <w:bCs/>
                <w:sz w:val="21"/>
                <w:szCs w:val="21"/>
                <w:highlight w:val="none"/>
              </w:rPr>
            </w:pPr>
            <w:r>
              <w:rPr>
                <w:rFonts w:hint="eastAsia" w:cs="宋体"/>
                <w:color w:val="000000"/>
                <w:kern w:val="0"/>
                <w:sz w:val="21"/>
                <w:szCs w:val="21"/>
                <w:highlight w:val="none"/>
                <w:lang w:bidi="ar"/>
              </w:rPr>
              <w:t>支持BLE5.</w:t>
            </w:r>
            <w:r>
              <w:rPr>
                <w:rFonts w:hint="eastAsia" w:cs="宋体"/>
                <w:color w:val="000000"/>
                <w:kern w:val="0"/>
                <w:sz w:val="21"/>
                <w:szCs w:val="21"/>
                <w:highlight w:val="none"/>
                <w:lang w:eastAsia="zh" w:bidi="ar"/>
              </w:rPr>
              <w:t>3</w:t>
            </w:r>
            <w:r>
              <w:rPr>
                <w:rFonts w:hint="eastAsia" w:cs="宋体"/>
                <w:color w:val="000000"/>
                <w:kern w:val="0"/>
                <w:sz w:val="21"/>
                <w:szCs w:val="21"/>
                <w:highlight w:val="none"/>
                <w:lang w:bidi="ar"/>
              </w:rPr>
              <w:t>，提供官网链接及截图</w:t>
            </w:r>
          </w:p>
        </w:tc>
      </w:tr>
      <w:tr>
        <w:tblPrEx>
          <w:tblCellMar>
            <w:top w:w="0" w:type="dxa"/>
            <w:left w:w="108" w:type="dxa"/>
            <w:bottom w:w="0" w:type="dxa"/>
            <w:right w:w="108" w:type="dxa"/>
          </w:tblCellMar>
        </w:tblPrEx>
        <w:tc>
          <w:tcPr>
            <w:tcW w:w="1537" w:type="dxa"/>
            <w:vMerge w:val="continue"/>
            <w:tcBorders>
              <w:left w:val="single" w:color="auto" w:sz="4" w:space="0"/>
              <w:right w:val="single" w:color="auto" w:sz="4" w:space="0"/>
            </w:tcBorders>
            <w:vAlign w:val="center"/>
          </w:tcPr>
          <w:p>
            <w:pPr>
              <w:ind w:firstLine="0" w:firstLineChars="0"/>
              <w:jc w:val="center"/>
              <w:textAlignment w:val="top"/>
              <w:rPr>
                <w:rFonts w:cs="宋体"/>
                <w:color w:val="000000"/>
                <w:kern w:val="0"/>
                <w:sz w:val="21"/>
                <w:szCs w:val="21"/>
                <w:highlight w:val="none"/>
                <w:lang w:bidi="ar"/>
              </w:rPr>
            </w:pPr>
          </w:p>
        </w:tc>
        <w:tc>
          <w:tcPr>
            <w:tcW w:w="1704" w:type="dxa"/>
            <w:vMerge w:val="restart"/>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功能</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b/>
                <w:bCs/>
                <w:sz w:val="21"/>
                <w:szCs w:val="21"/>
                <w:highlight w:val="none"/>
              </w:rPr>
            </w:pPr>
            <w:r>
              <w:rPr>
                <w:rFonts w:hint="eastAsia" w:cs="宋体"/>
                <w:color w:val="000000"/>
                <w:kern w:val="0"/>
                <w:sz w:val="21"/>
                <w:szCs w:val="21"/>
                <w:highlight w:val="none"/>
                <w:lang w:bidi="ar"/>
              </w:rPr>
              <w:t>支持leaderAP，无需WAC可小型组网</w:t>
            </w:r>
          </w:p>
        </w:tc>
      </w:tr>
      <w:tr>
        <w:tblPrEx>
          <w:tblCellMar>
            <w:top w:w="0" w:type="dxa"/>
            <w:left w:w="108" w:type="dxa"/>
            <w:bottom w:w="0" w:type="dxa"/>
            <w:right w:w="108" w:type="dxa"/>
          </w:tblCellMar>
        </w:tblPrEx>
        <w:tc>
          <w:tcPr>
            <w:tcW w:w="1537" w:type="dxa"/>
            <w:vMerge w:val="continue"/>
            <w:tcBorders>
              <w:left w:val="single" w:color="auto" w:sz="4" w:space="0"/>
              <w:right w:val="single" w:color="auto" w:sz="4" w:space="0"/>
            </w:tcBorders>
            <w:vAlign w:val="center"/>
          </w:tcPr>
          <w:p>
            <w:pPr>
              <w:ind w:firstLine="0" w:firstLineChars="0"/>
              <w:jc w:val="center"/>
              <w:textAlignment w:val="top"/>
              <w:rPr>
                <w:rFonts w:cs="宋体"/>
                <w:color w:val="000000"/>
                <w:kern w:val="0"/>
                <w:sz w:val="21"/>
                <w:szCs w:val="21"/>
                <w:highlight w:val="none"/>
                <w:lang w:bidi="ar"/>
              </w:rPr>
            </w:pPr>
          </w:p>
        </w:tc>
        <w:tc>
          <w:tcPr>
            <w:tcW w:w="1704" w:type="dxa"/>
            <w:vMerge w:val="continue"/>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cs="宋体"/>
                <w:color w:val="000000"/>
                <w:kern w:val="0"/>
                <w:sz w:val="21"/>
                <w:szCs w:val="21"/>
                <w:highlight w:val="none"/>
                <w:lang w:bidi="ar"/>
              </w:rPr>
            </w:pP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b/>
                <w:bCs/>
                <w:sz w:val="21"/>
                <w:szCs w:val="21"/>
                <w:highlight w:val="none"/>
              </w:rPr>
            </w:pPr>
            <w:r>
              <w:rPr>
                <w:rFonts w:hint="eastAsia" w:cs="宋体"/>
                <w:color w:val="000000"/>
                <w:kern w:val="0"/>
                <w:sz w:val="21"/>
                <w:szCs w:val="21"/>
                <w:highlight w:val="none"/>
                <w:lang w:bidi="ar"/>
              </w:rPr>
              <w:t>支持AP零配置，AP可以通过DHCP、DNS方式自动注册到无线控制器AC</w:t>
            </w:r>
          </w:p>
        </w:tc>
      </w:tr>
      <w:tr>
        <w:tblPrEx>
          <w:tblCellMar>
            <w:top w:w="0" w:type="dxa"/>
            <w:left w:w="108" w:type="dxa"/>
            <w:bottom w:w="0" w:type="dxa"/>
            <w:right w:w="108" w:type="dxa"/>
          </w:tblCellMar>
        </w:tblPrEx>
        <w:tc>
          <w:tcPr>
            <w:tcW w:w="1537" w:type="dxa"/>
            <w:vMerge w:val="continue"/>
            <w:tcBorders>
              <w:left w:val="single" w:color="auto" w:sz="4" w:space="0"/>
              <w:right w:val="single" w:color="auto" w:sz="4" w:space="0"/>
            </w:tcBorders>
            <w:vAlign w:val="center"/>
          </w:tcPr>
          <w:p>
            <w:pPr>
              <w:ind w:firstLine="0" w:firstLineChars="0"/>
              <w:jc w:val="center"/>
              <w:textAlignment w:val="top"/>
              <w:rPr>
                <w:rFonts w:cs="宋体"/>
                <w:color w:val="000000"/>
                <w:kern w:val="0"/>
                <w:sz w:val="21"/>
                <w:szCs w:val="21"/>
                <w:highlight w:val="none"/>
                <w:lang w:bidi="ar"/>
              </w:rPr>
            </w:pPr>
          </w:p>
        </w:tc>
        <w:tc>
          <w:tcPr>
            <w:tcW w:w="1704" w:type="dxa"/>
            <w:vMerge w:val="continue"/>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cs="宋体"/>
                <w:color w:val="000000"/>
                <w:kern w:val="0"/>
                <w:sz w:val="21"/>
                <w:szCs w:val="21"/>
                <w:highlight w:val="none"/>
                <w:lang w:bidi="ar"/>
              </w:rPr>
            </w:pP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b/>
                <w:bCs/>
                <w:sz w:val="21"/>
                <w:szCs w:val="21"/>
                <w:highlight w:val="none"/>
              </w:rPr>
            </w:pPr>
            <w:r>
              <w:rPr>
                <w:rFonts w:hint="eastAsia" w:cs="宋体"/>
                <w:color w:val="000000"/>
                <w:kern w:val="0"/>
                <w:sz w:val="21"/>
                <w:szCs w:val="21"/>
                <w:highlight w:val="none"/>
                <w:lang w:bidi="ar"/>
              </w:rPr>
              <w:t>支持应用识别</w:t>
            </w:r>
          </w:p>
        </w:tc>
      </w:tr>
      <w:tr>
        <w:tblPrEx>
          <w:tblCellMar>
            <w:top w:w="0" w:type="dxa"/>
            <w:left w:w="108" w:type="dxa"/>
            <w:bottom w:w="0" w:type="dxa"/>
            <w:right w:w="108" w:type="dxa"/>
          </w:tblCellMar>
        </w:tblPrEx>
        <w:tc>
          <w:tcPr>
            <w:tcW w:w="1537" w:type="dxa"/>
            <w:vMerge w:val="continue"/>
            <w:tcBorders>
              <w:left w:val="single" w:color="auto" w:sz="4" w:space="0"/>
              <w:right w:val="single" w:color="auto" w:sz="4" w:space="0"/>
            </w:tcBorders>
            <w:vAlign w:val="center"/>
          </w:tcPr>
          <w:p>
            <w:pPr>
              <w:ind w:firstLine="0" w:firstLineChars="0"/>
              <w:jc w:val="center"/>
              <w:textAlignment w:val="top"/>
              <w:rPr>
                <w:rFonts w:cs="宋体"/>
                <w:color w:val="000000"/>
                <w:kern w:val="0"/>
                <w:sz w:val="21"/>
                <w:szCs w:val="21"/>
                <w:highlight w:val="none"/>
                <w:lang w:bidi="ar"/>
              </w:rPr>
            </w:pPr>
          </w:p>
        </w:tc>
        <w:tc>
          <w:tcPr>
            <w:tcW w:w="1704" w:type="dxa"/>
            <w:vMerge w:val="continue"/>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cs="宋体"/>
                <w:color w:val="000000"/>
                <w:kern w:val="0"/>
                <w:sz w:val="21"/>
                <w:szCs w:val="21"/>
                <w:highlight w:val="none"/>
                <w:lang w:bidi="ar"/>
              </w:rPr>
            </w:pP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b/>
                <w:bCs/>
                <w:sz w:val="21"/>
                <w:szCs w:val="21"/>
                <w:highlight w:val="none"/>
              </w:rPr>
            </w:pPr>
            <w:r>
              <w:rPr>
                <w:rFonts w:hint="eastAsia" w:cs="宋体"/>
                <w:color w:val="000000"/>
                <w:kern w:val="0"/>
                <w:sz w:val="21"/>
                <w:szCs w:val="21"/>
                <w:highlight w:val="none"/>
                <w:lang w:bidi="ar"/>
              </w:rPr>
              <w:t>支持VIP用户带宽保障功能，提升用户体验</w:t>
            </w:r>
          </w:p>
        </w:tc>
      </w:tr>
      <w:tr>
        <w:tc>
          <w:tcPr>
            <w:tcW w:w="1537" w:type="dxa"/>
            <w:vMerge w:val="continue"/>
            <w:tcBorders>
              <w:left w:val="single" w:color="auto" w:sz="4" w:space="0"/>
              <w:bottom w:val="single" w:color="auto" w:sz="4" w:space="0"/>
              <w:right w:val="single" w:color="auto" w:sz="4" w:space="0"/>
            </w:tcBorders>
            <w:vAlign w:val="center"/>
          </w:tcPr>
          <w:p>
            <w:pPr>
              <w:ind w:firstLine="0" w:firstLineChars="0"/>
              <w:jc w:val="center"/>
              <w:textAlignment w:val="top"/>
              <w:rPr>
                <w:rFonts w:cs="宋体"/>
                <w:color w:val="000000"/>
                <w:kern w:val="0"/>
                <w:sz w:val="21"/>
                <w:szCs w:val="21"/>
                <w:highlight w:val="none"/>
                <w:lang w:bidi="ar"/>
              </w:rPr>
            </w:pPr>
          </w:p>
        </w:tc>
        <w:tc>
          <w:tcPr>
            <w:tcW w:w="1704" w:type="dxa"/>
            <w:vMerge w:val="continue"/>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cs="宋体"/>
                <w:color w:val="000000"/>
                <w:kern w:val="0"/>
                <w:sz w:val="21"/>
                <w:szCs w:val="21"/>
                <w:highlight w:val="none"/>
                <w:lang w:bidi="ar"/>
              </w:rPr>
            </w:pP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b/>
                <w:bCs/>
                <w:sz w:val="21"/>
                <w:szCs w:val="21"/>
                <w:highlight w:val="none"/>
              </w:rPr>
            </w:pPr>
            <w:r>
              <w:rPr>
                <w:rFonts w:hint="eastAsia" w:cs="宋体"/>
                <w:color w:val="000000"/>
                <w:kern w:val="0"/>
                <w:sz w:val="21"/>
                <w:szCs w:val="21"/>
                <w:highlight w:val="none"/>
                <w:lang w:bidi="ar"/>
              </w:rPr>
              <w:t>支持云管理模式，在不更换硬件的情况下，可支持切换到云模式</w:t>
            </w:r>
          </w:p>
        </w:tc>
      </w:tr>
      <w:tr>
        <w:tblPrEx>
          <w:tblCellMar>
            <w:top w:w="0" w:type="dxa"/>
            <w:left w:w="108" w:type="dxa"/>
            <w:bottom w:w="0" w:type="dxa"/>
            <w:right w:w="108" w:type="dxa"/>
          </w:tblCellMar>
        </w:tblPrEx>
        <w:tc>
          <w:tcPr>
            <w:tcW w:w="1537" w:type="dxa"/>
            <w:vMerge w:val="restart"/>
            <w:tcBorders>
              <w:top w:val="single" w:color="auto" w:sz="4" w:space="0"/>
              <w:left w:val="single" w:color="auto" w:sz="4" w:space="0"/>
              <w:right w:val="single" w:color="auto" w:sz="4" w:space="0"/>
            </w:tcBorders>
            <w:vAlign w:val="center"/>
          </w:tcPr>
          <w:p>
            <w:pPr>
              <w:ind w:firstLine="0" w:firstLineChars="0"/>
              <w:jc w:val="center"/>
              <w:textAlignment w:val="top"/>
              <w:rPr>
                <w:rFonts w:cs="宋体"/>
                <w:color w:val="000000"/>
                <w:kern w:val="0"/>
                <w:sz w:val="22"/>
                <w:szCs w:val="22"/>
                <w:highlight w:val="none"/>
                <w:lang w:bidi="ar"/>
              </w:rPr>
            </w:pPr>
            <w:r>
              <w:rPr>
                <w:rFonts w:hint="eastAsia" w:cs="宋体"/>
                <w:color w:val="000000"/>
                <w:kern w:val="0"/>
                <w:sz w:val="21"/>
                <w:szCs w:val="21"/>
                <w:highlight w:val="none"/>
                <w:lang w:bidi="ar"/>
              </w:rPr>
              <w:t>普通AP</w:t>
            </w:r>
          </w:p>
        </w:tc>
        <w:tc>
          <w:tcPr>
            <w:tcW w:w="1704"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协议标准</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b/>
                <w:bCs/>
                <w:sz w:val="21"/>
                <w:szCs w:val="21"/>
                <w:highlight w:val="none"/>
                <w:lang w:eastAsia="zh"/>
              </w:rPr>
            </w:pPr>
            <w:r>
              <w:rPr>
                <w:rFonts w:hint="eastAsia" w:cs="宋体"/>
                <w:color w:val="000000"/>
                <w:kern w:val="0"/>
                <w:sz w:val="21"/>
                <w:szCs w:val="21"/>
                <w:highlight w:val="none"/>
                <w:lang w:bidi="ar"/>
              </w:rPr>
              <w:t>支持802.11be标准</w:t>
            </w:r>
          </w:p>
        </w:tc>
      </w:tr>
      <w:tr>
        <w:tblPrEx>
          <w:tblCellMar>
            <w:top w:w="0" w:type="dxa"/>
            <w:left w:w="108" w:type="dxa"/>
            <w:bottom w:w="0" w:type="dxa"/>
            <w:right w:w="108" w:type="dxa"/>
          </w:tblCellMar>
        </w:tblPrEx>
        <w:tc>
          <w:tcPr>
            <w:tcW w:w="1537" w:type="dxa"/>
            <w:vMerge w:val="continue"/>
            <w:tcBorders>
              <w:left w:val="single" w:color="auto" w:sz="4" w:space="0"/>
              <w:right w:val="single" w:color="auto" w:sz="4" w:space="0"/>
            </w:tcBorders>
            <w:vAlign w:val="center"/>
          </w:tcPr>
          <w:p>
            <w:pPr>
              <w:ind w:firstLine="0" w:firstLineChars="0"/>
              <w:jc w:val="center"/>
              <w:textAlignment w:val="top"/>
              <w:rPr>
                <w:rFonts w:cs="宋体"/>
                <w:color w:val="000000"/>
                <w:kern w:val="0"/>
                <w:sz w:val="21"/>
                <w:szCs w:val="21"/>
                <w:highlight w:val="none"/>
                <w:lang w:bidi="ar"/>
              </w:rPr>
            </w:pPr>
          </w:p>
        </w:tc>
        <w:tc>
          <w:tcPr>
            <w:tcW w:w="1704" w:type="dxa"/>
            <w:vMerge w:val="restart"/>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cs="宋体"/>
                <w:color w:val="000000"/>
                <w:kern w:val="0"/>
                <w:sz w:val="21"/>
                <w:szCs w:val="21"/>
                <w:highlight w:val="none"/>
                <w:lang w:bidi="ar"/>
              </w:rPr>
            </w:pPr>
            <w:r>
              <w:rPr>
                <w:rFonts w:hint="eastAsia" w:cs="宋体"/>
                <w:color w:val="000000"/>
                <w:kern w:val="0"/>
                <w:sz w:val="21"/>
                <w:szCs w:val="21"/>
                <w:highlight w:val="none"/>
                <w:lang w:bidi="ar"/>
              </w:rPr>
              <w:t>射频</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b/>
                <w:bCs/>
                <w:sz w:val="21"/>
                <w:szCs w:val="21"/>
                <w:highlight w:val="none"/>
              </w:rPr>
            </w:pPr>
            <w:r>
              <w:rPr>
                <w:rFonts w:hint="eastAsia" w:cs="宋体"/>
                <w:color w:val="000000"/>
                <w:kern w:val="0"/>
                <w:sz w:val="21"/>
                <w:szCs w:val="21"/>
                <w:highlight w:val="none"/>
                <w:lang w:bidi="ar"/>
              </w:rPr>
              <w:t>总空间流数4</w:t>
            </w:r>
            <w:r>
              <w:rPr>
                <w:rFonts w:hint="eastAsia" w:cs="宋体"/>
                <w:color w:val="000000"/>
                <w:kern w:val="0"/>
                <w:sz w:val="21"/>
                <w:szCs w:val="21"/>
                <w:highlight w:val="none"/>
              </w:rPr>
              <w:t>（2+2双频）</w:t>
            </w:r>
            <w:r>
              <w:rPr>
                <w:rFonts w:hint="eastAsia" w:cs="宋体"/>
                <w:color w:val="000000"/>
                <w:kern w:val="0"/>
                <w:sz w:val="21"/>
                <w:szCs w:val="21"/>
                <w:highlight w:val="none"/>
                <w:lang w:bidi="ar"/>
              </w:rPr>
              <w:t>；整机速率≥3.5Gbps</w:t>
            </w:r>
          </w:p>
        </w:tc>
      </w:tr>
      <w:tr>
        <w:tblPrEx>
          <w:tblCellMar>
            <w:top w:w="0" w:type="dxa"/>
            <w:left w:w="108" w:type="dxa"/>
            <w:bottom w:w="0" w:type="dxa"/>
            <w:right w:w="108" w:type="dxa"/>
          </w:tblCellMar>
        </w:tblPrEx>
        <w:tc>
          <w:tcPr>
            <w:tcW w:w="1537" w:type="dxa"/>
            <w:vMerge w:val="continue"/>
            <w:tcBorders>
              <w:left w:val="single" w:color="auto" w:sz="4" w:space="0"/>
              <w:right w:val="single" w:color="auto" w:sz="4" w:space="0"/>
            </w:tcBorders>
            <w:vAlign w:val="center"/>
          </w:tcPr>
          <w:p>
            <w:pPr>
              <w:ind w:firstLine="0" w:firstLineChars="0"/>
              <w:jc w:val="center"/>
              <w:textAlignment w:val="top"/>
              <w:rPr>
                <w:rFonts w:cs="宋体"/>
                <w:color w:val="000000"/>
                <w:kern w:val="0"/>
                <w:sz w:val="21"/>
                <w:szCs w:val="21"/>
                <w:highlight w:val="none"/>
                <w:lang w:bidi="ar"/>
              </w:rPr>
            </w:pPr>
          </w:p>
        </w:tc>
        <w:tc>
          <w:tcPr>
            <w:tcW w:w="1704" w:type="dxa"/>
            <w:vMerge w:val="continue"/>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cs="宋体"/>
                <w:color w:val="000000"/>
                <w:kern w:val="0"/>
                <w:sz w:val="21"/>
                <w:szCs w:val="21"/>
                <w:highlight w:val="none"/>
                <w:lang w:bidi="ar"/>
              </w:rPr>
            </w:pP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b/>
                <w:bCs/>
                <w:sz w:val="21"/>
                <w:szCs w:val="21"/>
                <w:highlight w:val="none"/>
              </w:rPr>
            </w:pPr>
            <w:r>
              <w:rPr>
                <w:rFonts w:hint="eastAsia" w:cs="宋体"/>
                <w:color w:val="000000"/>
                <w:kern w:val="0"/>
                <w:sz w:val="21"/>
                <w:szCs w:val="21"/>
                <w:highlight w:val="none"/>
                <w:lang w:bidi="ar"/>
              </w:rPr>
              <w:t>整机最大用户接入数&gt;=256</w:t>
            </w:r>
          </w:p>
        </w:tc>
      </w:tr>
      <w:tr>
        <w:tblPrEx>
          <w:tblCellMar>
            <w:top w:w="0" w:type="dxa"/>
            <w:left w:w="108" w:type="dxa"/>
            <w:bottom w:w="0" w:type="dxa"/>
            <w:right w:w="108" w:type="dxa"/>
          </w:tblCellMar>
        </w:tblPrEx>
        <w:tc>
          <w:tcPr>
            <w:tcW w:w="1537" w:type="dxa"/>
            <w:vMerge w:val="continue"/>
            <w:tcBorders>
              <w:left w:val="single" w:color="auto" w:sz="4" w:space="0"/>
              <w:right w:val="single" w:color="auto" w:sz="4" w:space="0"/>
            </w:tcBorders>
            <w:vAlign w:val="center"/>
          </w:tcPr>
          <w:p>
            <w:pPr>
              <w:ind w:firstLine="0" w:firstLineChars="0"/>
              <w:jc w:val="center"/>
              <w:textAlignment w:val="top"/>
              <w:rPr>
                <w:rFonts w:cs="宋体"/>
                <w:color w:val="000000"/>
                <w:kern w:val="0"/>
                <w:sz w:val="21"/>
                <w:szCs w:val="21"/>
                <w:highlight w:val="none"/>
                <w:lang w:bidi="ar"/>
              </w:rPr>
            </w:pPr>
          </w:p>
        </w:tc>
        <w:tc>
          <w:tcPr>
            <w:tcW w:w="1704" w:type="dxa"/>
            <w:vMerge w:val="restart"/>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接口</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b/>
                <w:bCs/>
                <w:sz w:val="21"/>
                <w:szCs w:val="21"/>
                <w:highlight w:val="none"/>
              </w:rPr>
            </w:pPr>
            <w:r>
              <w:rPr>
                <w:rFonts w:hint="eastAsia" w:cs="宋体"/>
                <w:color w:val="000000"/>
                <w:kern w:val="0"/>
                <w:sz w:val="21"/>
                <w:szCs w:val="21"/>
                <w:highlight w:val="none"/>
                <w:lang w:bidi="ar"/>
              </w:rPr>
              <w:t>1*2.5GE</w:t>
            </w:r>
          </w:p>
        </w:tc>
      </w:tr>
      <w:tr>
        <w:tblPrEx>
          <w:tblCellMar>
            <w:top w:w="0" w:type="dxa"/>
            <w:left w:w="108" w:type="dxa"/>
            <w:bottom w:w="0" w:type="dxa"/>
            <w:right w:w="108" w:type="dxa"/>
          </w:tblCellMar>
        </w:tblPrEx>
        <w:tc>
          <w:tcPr>
            <w:tcW w:w="1537" w:type="dxa"/>
            <w:vMerge w:val="continue"/>
            <w:tcBorders>
              <w:left w:val="single" w:color="auto" w:sz="4" w:space="0"/>
              <w:right w:val="single" w:color="auto" w:sz="4" w:space="0"/>
            </w:tcBorders>
            <w:vAlign w:val="center"/>
          </w:tcPr>
          <w:p>
            <w:pPr>
              <w:ind w:firstLine="0" w:firstLineChars="0"/>
              <w:jc w:val="center"/>
              <w:textAlignment w:val="top"/>
              <w:rPr>
                <w:rFonts w:cs="宋体"/>
                <w:color w:val="000000"/>
                <w:kern w:val="0"/>
                <w:sz w:val="21"/>
                <w:szCs w:val="21"/>
                <w:highlight w:val="none"/>
                <w:lang w:bidi="ar"/>
              </w:rPr>
            </w:pPr>
          </w:p>
        </w:tc>
        <w:tc>
          <w:tcPr>
            <w:tcW w:w="1704" w:type="dxa"/>
            <w:vMerge w:val="continue"/>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cs="宋体"/>
                <w:color w:val="000000"/>
                <w:kern w:val="0"/>
                <w:sz w:val="21"/>
                <w:szCs w:val="21"/>
                <w:highlight w:val="none"/>
                <w:lang w:bidi="ar"/>
              </w:rPr>
            </w:pP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b/>
                <w:bCs/>
                <w:sz w:val="21"/>
                <w:szCs w:val="21"/>
                <w:highlight w:val="none"/>
              </w:rPr>
            </w:pPr>
            <w:r>
              <w:rPr>
                <w:rFonts w:hint="eastAsia" w:cs="宋体"/>
                <w:color w:val="000000"/>
                <w:kern w:val="0"/>
                <w:sz w:val="21"/>
                <w:szCs w:val="21"/>
                <w:highlight w:val="none"/>
                <w:lang w:bidi="ar"/>
              </w:rPr>
              <w:t>支持USB2.0，可用于扩展物联网</w:t>
            </w:r>
            <w:r>
              <w:rPr>
                <w:rFonts w:hint="eastAsia" w:cs="宋体"/>
                <w:color w:val="000000"/>
                <w:kern w:val="0"/>
                <w:sz w:val="21"/>
                <w:szCs w:val="21"/>
                <w:highlight w:val="none"/>
              </w:rPr>
              <w:t>，内置智能天线</w:t>
            </w:r>
          </w:p>
        </w:tc>
      </w:tr>
      <w:tr>
        <w:tblPrEx>
          <w:tblCellMar>
            <w:top w:w="0" w:type="dxa"/>
            <w:left w:w="108" w:type="dxa"/>
            <w:bottom w:w="0" w:type="dxa"/>
            <w:right w:w="108" w:type="dxa"/>
          </w:tblCellMar>
        </w:tblPrEx>
        <w:tc>
          <w:tcPr>
            <w:tcW w:w="1537" w:type="dxa"/>
            <w:vMerge w:val="continue"/>
            <w:tcBorders>
              <w:left w:val="single" w:color="auto" w:sz="4" w:space="0"/>
              <w:right w:val="single" w:color="auto" w:sz="4" w:space="0"/>
            </w:tcBorders>
            <w:vAlign w:val="center"/>
          </w:tcPr>
          <w:p>
            <w:pPr>
              <w:ind w:firstLine="0" w:firstLineChars="0"/>
              <w:jc w:val="center"/>
              <w:textAlignment w:val="top"/>
              <w:rPr>
                <w:rFonts w:cs="宋体"/>
                <w:color w:val="000000"/>
                <w:kern w:val="0"/>
                <w:sz w:val="21"/>
                <w:szCs w:val="21"/>
                <w:highlight w:val="none"/>
                <w:lang w:bidi="ar"/>
              </w:rPr>
            </w:pPr>
          </w:p>
        </w:tc>
        <w:tc>
          <w:tcPr>
            <w:tcW w:w="1704"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供电标准</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b/>
                <w:bCs/>
                <w:sz w:val="21"/>
                <w:szCs w:val="21"/>
                <w:highlight w:val="none"/>
              </w:rPr>
            </w:pPr>
            <w:r>
              <w:rPr>
                <w:rFonts w:hint="eastAsia" w:cs="宋体"/>
                <w:color w:val="000000"/>
                <w:kern w:val="0"/>
                <w:sz w:val="21"/>
                <w:szCs w:val="21"/>
                <w:highlight w:val="none"/>
                <w:lang w:bidi="ar"/>
              </w:rPr>
              <w:t>802.3at供电</w:t>
            </w:r>
          </w:p>
        </w:tc>
      </w:tr>
      <w:tr>
        <w:tblPrEx>
          <w:tblCellMar>
            <w:top w:w="0" w:type="dxa"/>
            <w:left w:w="108" w:type="dxa"/>
            <w:bottom w:w="0" w:type="dxa"/>
            <w:right w:w="108" w:type="dxa"/>
          </w:tblCellMar>
        </w:tblPrEx>
        <w:tc>
          <w:tcPr>
            <w:tcW w:w="1537" w:type="dxa"/>
            <w:vMerge w:val="continue"/>
            <w:tcBorders>
              <w:left w:val="single" w:color="auto" w:sz="4" w:space="0"/>
              <w:right w:val="single" w:color="auto" w:sz="4" w:space="0"/>
            </w:tcBorders>
            <w:vAlign w:val="center"/>
          </w:tcPr>
          <w:p>
            <w:pPr>
              <w:ind w:firstLine="0" w:firstLineChars="0"/>
              <w:jc w:val="center"/>
              <w:textAlignment w:val="top"/>
              <w:rPr>
                <w:rFonts w:cs="宋体"/>
                <w:color w:val="000000"/>
                <w:kern w:val="0"/>
                <w:sz w:val="21"/>
                <w:szCs w:val="21"/>
                <w:highlight w:val="none"/>
                <w:lang w:bidi="ar"/>
              </w:rPr>
            </w:pPr>
          </w:p>
        </w:tc>
        <w:tc>
          <w:tcPr>
            <w:tcW w:w="1704"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蓝牙</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b/>
                <w:bCs/>
                <w:sz w:val="21"/>
                <w:szCs w:val="21"/>
                <w:highlight w:val="none"/>
                <w:lang w:eastAsia="zh"/>
              </w:rPr>
            </w:pPr>
            <w:r>
              <w:rPr>
                <w:rFonts w:hint="eastAsia" w:cs="宋体"/>
                <w:color w:val="000000"/>
                <w:kern w:val="0"/>
                <w:sz w:val="21"/>
                <w:szCs w:val="21"/>
                <w:highlight w:val="none"/>
                <w:lang w:bidi="ar"/>
              </w:rPr>
              <w:t>支持BLE5.</w:t>
            </w:r>
            <w:r>
              <w:rPr>
                <w:rFonts w:hint="eastAsia" w:cs="宋体"/>
                <w:color w:val="000000"/>
                <w:kern w:val="0"/>
                <w:sz w:val="21"/>
                <w:szCs w:val="21"/>
                <w:highlight w:val="none"/>
                <w:lang w:eastAsia="zh" w:bidi="ar"/>
              </w:rPr>
              <w:t>3</w:t>
            </w:r>
          </w:p>
        </w:tc>
      </w:tr>
      <w:tr>
        <w:tblPrEx>
          <w:tblCellMar>
            <w:top w:w="0" w:type="dxa"/>
            <w:left w:w="108" w:type="dxa"/>
            <w:bottom w:w="0" w:type="dxa"/>
            <w:right w:w="108" w:type="dxa"/>
          </w:tblCellMar>
        </w:tblPrEx>
        <w:tc>
          <w:tcPr>
            <w:tcW w:w="1537" w:type="dxa"/>
            <w:vMerge w:val="continue"/>
            <w:tcBorders>
              <w:left w:val="single" w:color="auto" w:sz="4" w:space="0"/>
              <w:right w:val="single" w:color="auto" w:sz="4" w:space="0"/>
            </w:tcBorders>
            <w:vAlign w:val="center"/>
          </w:tcPr>
          <w:p>
            <w:pPr>
              <w:ind w:firstLine="0" w:firstLineChars="0"/>
              <w:jc w:val="center"/>
              <w:textAlignment w:val="top"/>
              <w:rPr>
                <w:rFonts w:cs="宋体"/>
                <w:color w:val="000000"/>
                <w:kern w:val="0"/>
                <w:sz w:val="21"/>
                <w:szCs w:val="21"/>
                <w:highlight w:val="none"/>
                <w:lang w:bidi="ar"/>
              </w:rPr>
            </w:pPr>
          </w:p>
        </w:tc>
        <w:tc>
          <w:tcPr>
            <w:tcW w:w="1704" w:type="dxa"/>
            <w:vMerge w:val="restart"/>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功能</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b/>
                <w:bCs/>
                <w:sz w:val="21"/>
                <w:szCs w:val="21"/>
                <w:highlight w:val="none"/>
              </w:rPr>
            </w:pPr>
            <w:r>
              <w:rPr>
                <w:rFonts w:hint="eastAsia" w:cs="宋体"/>
                <w:color w:val="000000"/>
                <w:kern w:val="0"/>
                <w:sz w:val="21"/>
                <w:szCs w:val="21"/>
                <w:highlight w:val="none"/>
                <w:lang w:bidi="ar"/>
              </w:rPr>
              <w:t>支持leaderAP，无需WAC可小型组网</w:t>
            </w:r>
          </w:p>
        </w:tc>
      </w:tr>
      <w:tr>
        <w:tblPrEx>
          <w:tblCellMar>
            <w:top w:w="0" w:type="dxa"/>
            <w:left w:w="108" w:type="dxa"/>
            <w:bottom w:w="0" w:type="dxa"/>
            <w:right w:w="108" w:type="dxa"/>
          </w:tblCellMar>
        </w:tblPrEx>
        <w:tc>
          <w:tcPr>
            <w:tcW w:w="1537" w:type="dxa"/>
            <w:vMerge w:val="continue"/>
            <w:tcBorders>
              <w:left w:val="single" w:color="auto" w:sz="4" w:space="0"/>
              <w:right w:val="single" w:color="auto" w:sz="4" w:space="0"/>
            </w:tcBorders>
            <w:vAlign w:val="center"/>
          </w:tcPr>
          <w:p>
            <w:pPr>
              <w:ind w:firstLine="0" w:firstLineChars="0"/>
              <w:jc w:val="center"/>
              <w:textAlignment w:val="top"/>
              <w:rPr>
                <w:rFonts w:cs="宋体"/>
                <w:color w:val="000000"/>
                <w:kern w:val="0"/>
                <w:sz w:val="21"/>
                <w:szCs w:val="21"/>
                <w:highlight w:val="none"/>
                <w:lang w:bidi="ar"/>
              </w:rPr>
            </w:pPr>
          </w:p>
        </w:tc>
        <w:tc>
          <w:tcPr>
            <w:tcW w:w="1704" w:type="dxa"/>
            <w:vMerge w:val="continue"/>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cs="宋体"/>
                <w:color w:val="000000"/>
                <w:kern w:val="0"/>
                <w:sz w:val="21"/>
                <w:szCs w:val="21"/>
                <w:highlight w:val="none"/>
                <w:lang w:bidi="ar"/>
              </w:rPr>
            </w:pP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b/>
                <w:bCs/>
                <w:sz w:val="21"/>
                <w:szCs w:val="21"/>
                <w:highlight w:val="none"/>
              </w:rPr>
            </w:pPr>
            <w:r>
              <w:rPr>
                <w:rFonts w:hint="eastAsia" w:cs="宋体"/>
                <w:color w:val="000000"/>
                <w:kern w:val="0"/>
                <w:sz w:val="21"/>
                <w:szCs w:val="21"/>
                <w:highlight w:val="none"/>
                <w:lang w:bidi="ar"/>
              </w:rPr>
              <w:t>支持内置蓝牙串口运维</w:t>
            </w:r>
          </w:p>
        </w:tc>
      </w:tr>
      <w:tr>
        <w:tblPrEx>
          <w:tblCellMar>
            <w:top w:w="0" w:type="dxa"/>
            <w:left w:w="108" w:type="dxa"/>
            <w:bottom w:w="0" w:type="dxa"/>
            <w:right w:w="108" w:type="dxa"/>
          </w:tblCellMar>
        </w:tblPrEx>
        <w:tc>
          <w:tcPr>
            <w:tcW w:w="1537" w:type="dxa"/>
            <w:vMerge w:val="continue"/>
            <w:tcBorders>
              <w:left w:val="single" w:color="auto" w:sz="4" w:space="0"/>
              <w:right w:val="single" w:color="auto" w:sz="4" w:space="0"/>
            </w:tcBorders>
            <w:vAlign w:val="center"/>
          </w:tcPr>
          <w:p>
            <w:pPr>
              <w:ind w:firstLine="0" w:firstLineChars="0"/>
              <w:jc w:val="center"/>
              <w:textAlignment w:val="top"/>
              <w:rPr>
                <w:rFonts w:cs="宋体"/>
                <w:color w:val="000000"/>
                <w:kern w:val="0"/>
                <w:sz w:val="21"/>
                <w:szCs w:val="21"/>
                <w:highlight w:val="none"/>
                <w:lang w:bidi="ar"/>
              </w:rPr>
            </w:pPr>
          </w:p>
        </w:tc>
        <w:tc>
          <w:tcPr>
            <w:tcW w:w="1704" w:type="dxa"/>
            <w:vMerge w:val="continue"/>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cs="宋体"/>
                <w:color w:val="000000"/>
                <w:kern w:val="0"/>
                <w:sz w:val="21"/>
                <w:szCs w:val="21"/>
                <w:highlight w:val="none"/>
                <w:lang w:bidi="ar"/>
              </w:rPr>
            </w:pP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b/>
                <w:bCs/>
                <w:sz w:val="21"/>
                <w:szCs w:val="21"/>
                <w:highlight w:val="none"/>
              </w:rPr>
            </w:pPr>
            <w:r>
              <w:rPr>
                <w:rFonts w:hint="eastAsia" w:cs="宋体"/>
                <w:color w:val="000000"/>
                <w:kern w:val="0"/>
                <w:sz w:val="21"/>
                <w:szCs w:val="21"/>
                <w:highlight w:val="none"/>
                <w:lang w:bidi="ar"/>
              </w:rPr>
              <w:t>支持AP零配置，AP可以通过DHCP、DNS方式自动注册到无线控制器AC</w:t>
            </w:r>
          </w:p>
        </w:tc>
      </w:tr>
      <w:tr>
        <w:tblPrEx>
          <w:tblCellMar>
            <w:top w:w="0" w:type="dxa"/>
            <w:left w:w="108" w:type="dxa"/>
            <w:bottom w:w="0" w:type="dxa"/>
            <w:right w:w="108" w:type="dxa"/>
          </w:tblCellMar>
        </w:tblPrEx>
        <w:tc>
          <w:tcPr>
            <w:tcW w:w="1537" w:type="dxa"/>
            <w:vMerge w:val="continue"/>
            <w:tcBorders>
              <w:left w:val="single" w:color="auto" w:sz="4" w:space="0"/>
              <w:right w:val="single" w:color="auto" w:sz="4" w:space="0"/>
            </w:tcBorders>
            <w:vAlign w:val="center"/>
          </w:tcPr>
          <w:p>
            <w:pPr>
              <w:ind w:firstLine="0" w:firstLineChars="0"/>
              <w:jc w:val="center"/>
              <w:textAlignment w:val="top"/>
              <w:rPr>
                <w:rFonts w:cs="宋体"/>
                <w:color w:val="000000"/>
                <w:kern w:val="0"/>
                <w:sz w:val="21"/>
                <w:szCs w:val="21"/>
                <w:highlight w:val="none"/>
                <w:lang w:bidi="ar"/>
              </w:rPr>
            </w:pPr>
          </w:p>
        </w:tc>
        <w:tc>
          <w:tcPr>
            <w:tcW w:w="1704" w:type="dxa"/>
            <w:vMerge w:val="continue"/>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cs="宋体"/>
                <w:color w:val="000000"/>
                <w:kern w:val="0"/>
                <w:sz w:val="21"/>
                <w:szCs w:val="21"/>
                <w:highlight w:val="none"/>
                <w:lang w:bidi="ar"/>
              </w:rPr>
            </w:pP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b/>
                <w:bCs/>
                <w:sz w:val="21"/>
                <w:szCs w:val="21"/>
                <w:highlight w:val="none"/>
              </w:rPr>
            </w:pPr>
            <w:r>
              <w:rPr>
                <w:rFonts w:hint="eastAsia" w:cs="宋体"/>
                <w:color w:val="000000"/>
                <w:kern w:val="0"/>
                <w:sz w:val="21"/>
                <w:szCs w:val="21"/>
                <w:highlight w:val="none"/>
                <w:lang w:bidi="ar"/>
              </w:rPr>
              <w:t>支持应用识别</w:t>
            </w:r>
          </w:p>
        </w:tc>
      </w:tr>
      <w:tr>
        <w:tblPrEx>
          <w:tblCellMar>
            <w:top w:w="0" w:type="dxa"/>
            <w:left w:w="108" w:type="dxa"/>
            <w:bottom w:w="0" w:type="dxa"/>
            <w:right w:w="108" w:type="dxa"/>
          </w:tblCellMar>
        </w:tblPrEx>
        <w:tc>
          <w:tcPr>
            <w:tcW w:w="1537" w:type="dxa"/>
            <w:vMerge w:val="continue"/>
            <w:tcBorders>
              <w:left w:val="single" w:color="auto" w:sz="4" w:space="0"/>
              <w:bottom w:val="single" w:color="auto" w:sz="4" w:space="0"/>
              <w:right w:val="single" w:color="auto" w:sz="4" w:space="0"/>
            </w:tcBorders>
            <w:vAlign w:val="center"/>
          </w:tcPr>
          <w:p>
            <w:pPr>
              <w:ind w:firstLine="0" w:firstLineChars="0"/>
              <w:jc w:val="center"/>
              <w:textAlignment w:val="top"/>
              <w:rPr>
                <w:rFonts w:cs="宋体"/>
                <w:color w:val="000000"/>
                <w:kern w:val="0"/>
                <w:sz w:val="21"/>
                <w:szCs w:val="21"/>
                <w:highlight w:val="none"/>
                <w:lang w:bidi="ar"/>
              </w:rPr>
            </w:pPr>
          </w:p>
        </w:tc>
        <w:tc>
          <w:tcPr>
            <w:tcW w:w="1704"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装维</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b/>
                <w:bCs/>
                <w:sz w:val="21"/>
                <w:szCs w:val="21"/>
                <w:highlight w:val="none"/>
              </w:rPr>
            </w:pPr>
            <w:r>
              <w:rPr>
                <w:rFonts w:hint="eastAsia" w:cs="宋体"/>
                <w:color w:val="000000"/>
                <w:kern w:val="0"/>
                <w:sz w:val="21"/>
                <w:szCs w:val="21"/>
                <w:highlight w:val="none"/>
                <w:lang w:bidi="ar"/>
              </w:rPr>
              <w:t>AP升级业务不中断</w:t>
            </w:r>
          </w:p>
        </w:tc>
      </w:tr>
      <w:tr>
        <w:tblPrEx>
          <w:tblCellMar>
            <w:top w:w="0" w:type="dxa"/>
            <w:left w:w="108" w:type="dxa"/>
            <w:bottom w:w="0" w:type="dxa"/>
            <w:right w:w="108" w:type="dxa"/>
          </w:tblCellMar>
        </w:tblPrEx>
        <w:tc>
          <w:tcPr>
            <w:tcW w:w="1537" w:type="dxa"/>
            <w:vMerge w:val="restart"/>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top"/>
              <w:rPr>
                <w:rFonts w:cs="宋体"/>
                <w:color w:val="000000"/>
                <w:kern w:val="0"/>
                <w:sz w:val="22"/>
                <w:szCs w:val="22"/>
                <w:highlight w:val="none"/>
                <w:lang w:bidi="ar"/>
              </w:rPr>
            </w:pPr>
            <w:r>
              <w:rPr>
                <w:rFonts w:hint="eastAsia" w:cs="宋体"/>
                <w:color w:val="000000"/>
                <w:kern w:val="0"/>
                <w:sz w:val="21"/>
                <w:szCs w:val="21"/>
                <w:highlight w:val="none"/>
                <w:lang w:bidi="ar"/>
              </w:rPr>
              <w:t>面板AP</w:t>
            </w:r>
          </w:p>
        </w:tc>
        <w:tc>
          <w:tcPr>
            <w:tcW w:w="1704" w:type="dxa"/>
            <w:vMerge w:val="restart"/>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协议标准</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color w:val="000000"/>
                <w:kern w:val="0"/>
                <w:sz w:val="21"/>
                <w:szCs w:val="21"/>
                <w:highlight w:val="none"/>
                <w:lang w:eastAsia="zh" w:bidi="ar"/>
              </w:rPr>
            </w:pPr>
            <w:r>
              <w:rPr>
                <w:rFonts w:hint="eastAsia" w:cs="宋体"/>
                <w:color w:val="000000"/>
                <w:kern w:val="0"/>
                <w:sz w:val="21"/>
                <w:szCs w:val="21"/>
                <w:highlight w:val="none"/>
                <w:lang w:bidi="ar"/>
              </w:rPr>
              <w:t>支持802.11be标准</w:t>
            </w:r>
          </w:p>
        </w:tc>
      </w:tr>
      <w:tr>
        <w:tc>
          <w:tcPr>
            <w:tcW w:w="1537" w:type="dxa"/>
            <w:vMerge w:val="continue"/>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top"/>
              <w:rPr>
                <w:rFonts w:cs="宋体"/>
                <w:color w:val="000000"/>
                <w:kern w:val="0"/>
                <w:sz w:val="21"/>
                <w:szCs w:val="21"/>
                <w:highlight w:val="none"/>
                <w:lang w:bidi="ar"/>
              </w:rPr>
            </w:pPr>
          </w:p>
        </w:tc>
        <w:tc>
          <w:tcPr>
            <w:tcW w:w="1704" w:type="dxa"/>
            <w:vMerge w:val="continue"/>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cs="宋体"/>
                <w:color w:val="000000"/>
                <w:kern w:val="0"/>
                <w:sz w:val="21"/>
                <w:szCs w:val="21"/>
                <w:highlight w:val="none"/>
                <w:lang w:bidi="ar"/>
              </w:rPr>
            </w:pP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支持2.4GHz/5GHz双频段</w:t>
            </w:r>
          </w:p>
        </w:tc>
      </w:tr>
      <w:tr>
        <w:tblPrEx>
          <w:tblCellMar>
            <w:top w:w="0" w:type="dxa"/>
            <w:left w:w="108" w:type="dxa"/>
            <w:bottom w:w="0" w:type="dxa"/>
            <w:right w:w="108" w:type="dxa"/>
          </w:tblCellMar>
        </w:tblPrEx>
        <w:tc>
          <w:tcPr>
            <w:tcW w:w="1537" w:type="dxa"/>
            <w:vMerge w:val="continue"/>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top"/>
              <w:rPr>
                <w:rFonts w:cs="宋体"/>
                <w:color w:val="000000"/>
                <w:kern w:val="0"/>
                <w:sz w:val="21"/>
                <w:szCs w:val="21"/>
                <w:highlight w:val="none"/>
                <w:lang w:bidi="ar"/>
              </w:rPr>
            </w:pPr>
          </w:p>
        </w:tc>
        <w:tc>
          <w:tcPr>
            <w:tcW w:w="1704" w:type="dxa"/>
            <w:vMerge w:val="restart"/>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射频</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总空间流数4；整机速率≥3.5Gbps，提供官网链接及截图</w:t>
            </w:r>
          </w:p>
        </w:tc>
      </w:tr>
      <w:tr>
        <w:tblPrEx>
          <w:tblCellMar>
            <w:top w:w="0" w:type="dxa"/>
            <w:left w:w="108" w:type="dxa"/>
            <w:bottom w:w="0" w:type="dxa"/>
            <w:right w:w="108" w:type="dxa"/>
          </w:tblCellMar>
        </w:tblPrEx>
        <w:tc>
          <w:tcPr>
            <w:tcW w:w="1537" w:type="dxa"/>
            <w:vMerge w:val="continue"/>
            <w:tcBorders>
              <w:top w:val="single" w:color="auto" w:sz="4" w:space="0"/>
              <w:left w:val="single" w:color="auto" w:sz="4" w:space="0"/>
              <w:right w:val="single" w:color="auto" w:sz="4" w:space="0"/>
            </w:tcBorders>
            <w:vAlign w:val="center"/>
          </w:tcPr>
          <w:p>
            <w:pPr>
              <w:ind w:firstLine="0" w:firstLineChars="0"/>
              <w:jc w:val="center"/>
              <w:textAlignment w:val="top"/>
              <w:rPr>
                <w:rFonts w:cs="宋体"/>
                <w:color w:val="000000"/>
                <w:kern w:val="0"/>
                <w:sz w:val="21"/>
                <w:szCs w:val="21"/>
                <w:highlight w:val="none"/>
                <w:lang w:bidi="ar"/>
              </w:rPr>
            </w:pPr>
          </w:p>
        </w:tc>
        <w:tc>
          <w:tcPr>
            <w:tcW w:w="1704" w:type="dxa"/>
            <w:vMerge w:val="continue"/>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cs="宋体"/>
                <w:color w:val="000000"/>
                <w:kern w:val="0"/>
                <w:sz w:val="21"/>
                <w:szCs w:val="21"/>
                <w:highlight w:val="none"/>
                <w:lang w:bidi="ar"/>
              </w:rPr>
            </w:pP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整机最大用户接入数&gt;=256</w:t>
            </w:r>
          </w:p>
        </w:tc>
      </w:tr>
      <w:tr>
        <w:tblPrEx>
          <w:tblCellMar>
            <w:top w:w="0" w:type="dxa"/>
            <w:left w:w="108" w:type="dxa"/>
            <w:bottom w:w="0" w:type="dxa"/>
            <w:right w:w="108" w:type="dxa"/>
          </w:tblCellMar>
        </w:tblPrEx>
        <w:tc>
          <w:tcPr>
            <w:tcW w:w="1537" w:type="dxa"/>
            <w:vMerge w:val="continue"/>
            <w:tcBorders>
              <w:left w:val="single" w:color="auto" w:sz="4" w:space="0"/>
              <w:right w:val="single" w:color="auto" w:sz="4" w:space="0"/>
            </w:tcBorders>
            <w:vAlign w:val="center"/>
          </w:tcPr>
          <w:p>
            <w:pPr>
              <w:ind w:firstLine="0" w:firstLineChars="0"/>
              <w:jc w:val="center"/>
              <w:textAlignment w:val="top"/>
              <w:rPr>
                <w:rFonts w:cs="宋体"/>
                <w:color w:val="000000"/>
                <w:kern w:val="0"/>
                <w:sz w:val="21"/>
                <w:szCs w:val="21"/>
                <w:highlight w:val="none"/>
                <w:lang w:bidi="ar"/>
              </w:rPr>
            </w:pPr>
          </w:p>
        </w:tc>
        <w:tc>
          <w:tcPr>
            <w:tcW w:w="1704" w:type="dxa"/>
            <w:vMerge w:val="restart"/>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接口</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1x2.5GE电+1x2.5GE光内置2.5G/GE BIDI光模块+8*GE电</w:t>
            </w:r>
          </w:p>
        </w:tc>
      </w:tr>
      <w:tr>
        <w:tblPrEx>
          <w:tblCellMar>
            <w:top w:w="0" w:type="dxa"/>
            <w:left w:w="108" w:type="dxa"/>
            <w:bottom w:w="0" w:type="dxa"/>
            <w:right w:w="108" w:type="dxa"/>
          </w:tblCellMar>
        </w:tblPrEx>
        <w:tc>
          <w:tcPr>
            <w:tcW w:w="1537" w:type="dxa"/>
            <w:vMerge w:val="continue"/>
            <w:tcBorders>
              <w:left w:val="single" w:color="auto" w:sz="4" w:space="0"/>
              <w:right w:val="single" w:color="auto" w:sz="4" w:space="0"/>
            </w:tcBorders>
            <w:vAlign w:val="center"/>
          </w:tcPr>
          <w:p>
            <w:pPr>
              <w:ind w:firstLine="0" w:firstLineChars="0"/>
              <w:jc w:val="center"/>
              <w:textAlignment w:val="top"/>
              <w:rPr>
                <w:rFonts w:cs="宋体"/>
                <w:color w:val="000000"/>
                <w:kern w:val="0"/>
                <w:sz w:val="21"/>
                <w:szCs w:val="21"/>
                <w:highlight w:val="none"/>
                <w:lang w:bidi="ar"/>
              </w:rPr>
            </w:pPr>
          </w:p>
        </w:tc>
        <w:tc>
          <w:tcPr>
            <w:tcW w:w="1704" w:type="dxa"/>
            <w:vMerge w:val="continue"/>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cs="宋体"/>
                <w:color w:val="000000"/>
                <w:kern w:val="0"/>
                <w:sz w:val="21"/>
                <w:szCs w:val="21"/>
                <w:highlight w:val="none"/>
                <w:lang w:bidi="ar"/>
              </w:rPr>
            </w:pP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color w:val="000000"/>
                <w:kern w:val="0"/>
                <w:sz w:val="21"/>
                <w:szCs w:val="21"/>
                <w:highlight w:val="none"/>
                <w:lang w:eastAsia="zh" w:bidi="ar"/>
              </w:rPr>
            </w:pPr>
            <w:r>
              <w:rPr>
                <w:rFonts w:hint="eastAsia" w:cs="宋体"/>
                <w:color w:val="000000"/>
                <w:kern w:val="0"/>
                <w:sz w:val="21"/>
                <w:szCs w:val="21"/>
                <w:highlight w:val="none"/>
                <w:lang w:bidi="ar"/>
              </w:rPr>
              <w:t>支持USB2.0，可用于扩展物联网</w:t>
            </w:r>
            <w:r>
              <w:rPr>
                <w:rFonts w:hint="eastAsia" w:cs="宋体"/>
                <w:color w:val="000000"/>
                <w:kern w:val="0"/>
                <w:sz w:val="21"/>
                <w:szCs w:val="21"/>
                <w:highlight w:val="none"/>
              </w:rPr>
              <w:t>，内置智能天线</w:t>
            </w:r>
          </w:p>
        </w:tc>
      </w:tr>
      <w:tr>
        <w:tblPrEx>
          <w:tblCellMar>
            <w:top w:w="0" w:type="dxa"/>
            <w:left w:w="108" w:type="dxa"/>
            <w:bottom w:w="0" w:type="dxa"/>
            <w:right w:w="108" w:type="dxa"/>
          </w:tblCellMar>
        </w:tblPrEx>
        <w:tc>
          <w:tcPr>
            <w:tcW w:w="1537" w:type="dxa"/>
            <w:vMerge w:val="continue"/>
            <w:tcBorders>
              <w:left w:val="single" w:color="auto" w:sz="4" w:space="0"/>
              <w:right w:val="single" w:color="auto" w:sz="4" w:space="0"/>
            </w:tcBorders>
            <w:vAlign w:val="center"/>
          </w:tcPr>
          <w:p>
            <w:pPr>
              <w:ind w:firstLine="0" w:firstLineChars="0"/>
              <w:jc w:val="center"/>
              <w:textAlignment w:val="top"/>
              <w:rPr>
                <w:rFonts w:cs="宋体"/>
                <w:color w:val="000000"/>
                <w:kern w:val="0"/>
                <w:sz w:val="21"/>
                <w:szCs w:val="21"/>
                <w:highlight w:val="none"/>
                <w:lang w:bidi="ar"/>
              </w:rPr>
            </w:pPr>
          </w:p>
        </w:tc>
        <w:tc>
          <w:tcPr>
            <w:tcW w:w="1704"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蓝牙</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color w:val="000000"/>
                <w:kern w:val="0"/>
                <w:sz w:val="21"/>
                <w:szCs w:val="21"/>
                <w:highlight w:val="none"/>
                <w:lang w:eastAsia="zh" w:bidi="ar"/>
              </w:rPr>
            </w:pPr>
            <w:r>
              <w:rPr>
                <w:rFonts w:hint="eastAsia" w:cs="宋体"/>
                <w:color w:val="000000"/>
                <w:kern w:val="0"/>
                <w:sz w:val="21"/>
                <w:szCs w:val="21"/>
                <w:highlight w:val="none"/>
                <w:lang w:bidi="ar"/>
              </w:rPr>
              <w:t>支持BLE5.2</w:t>
            </w:r>
          </w:p>
        </w:tc>
      </w:tr>
      <w:tr>
        <w:tblPrEx>
          <w:tblCellMar>
            <w:top w:w="0" w:type="dxa"/>
            <w:left w:w="108" w:type="dxa"/>
            <w:bottom w:w="0" w:type="dxa"/>
            <w:right w:w="108" w:type="dxa"/>
          </w:tblCellMar>
        </w:tblPrEx>
        <w:tc>
          <w:tcPr>
            <w:tcW w:w="1537" w:type="dxa"/>
            <w:vMerge w:val="continue"/>
            <w:tcBorders>
              <w:left w:val="single" w:color="auto" w:sz="4" w:space="0"/>
              <w:right w:val="single" w:color="auto" w:sz="4" w:space="0"/>
            </w:tcBorders>
            <w:vAlign w:val="center"/>
          </w:tcPr>
          <w:p>
            <w:pPr>
              <w:ind w:firstLine="0" w:firstLineChars="0"/>
              <w:jc w:val="center"/>
              <w:textAlignment w:val="top"/>
              <w:rPr>
                <w:rFonts w:cs="宋体"/>
                <w:color w:val="000000"/>
                <w:kern w:val="0"/>
                <w:sz w:val="21"/>
                <w:szCs w:val="21"/>
                <w:highlight w:val="none"/>
                <w:lang w:bidi="ar"/>
              </w:rPr>
            </w:pPr>
          </w:p>
        </w:tc>
        <w:tc>
          <w:tcPr>
            <w:tcW w:w="1704" w:type="dxa"/>
            <w:vMerge w:val="restart"/>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功能</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支持leaderAP，无需WAC可小型组网</w:t>
            </w:r>
          </w:p>
        </w:tc>
      </w:tr>
      <w:tr>
        <w:tblPrEx>
          <w:tblCellMar>
            <w:top w:w="0" w:type="dxa"/>
            <w:left w:w="108" w:type="dxa"/>
            <w:bottom w:w="0" w:type="dxa"/>
            <w:right w:w="108" w:type="dxa"/>
          </w:tblCellMar>
        </w:tblPrEx>
        <w:tc>
          <w:tcPr>
            <w:tcW w:w="1537" w:type="dxa"/>
            <w:vMerge w:val="continue"/>
            <w:tcBorders>
              <w:left w:val="single" w:color="auto" w:sz="4" w:space="0"/>
              <w:right w:val="single" w:color="auto" w:sz="4" w:space="0"/>
            </w:tcBorders>
            <w:vAlign w:val="center"/>
          </w:tcPr>
          <w:p>
            <w:pPr>
              <w:ind w:firstLine="0" w:firstLineChars="0"/>
              <w:jc w:val="center"/>
              <w:textAlignment w:val="top"/>
              <w:rPr>
                <w:rFonts w:cs="宋体"/>
                <w:color w:val="000000"/>
                <w:kern w:val="0"/>
                <w:sz w:val="21"/>
                <w:szCs w:val="21"/>
                <w:highlight w:val="none"/>
                <w:lang w:bidi="ar"/>
              </w:rPr>
            </w:pPr>
          </w:p>
        </w:tc>
        <w:tc>
          <w:tcPr>
            <w:tcW w:w="1704" w:type="dxa"/>
            <w:vMerge w:val="continue"/>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cs="宋体"/>
                <w:color w:val="000000"/>
                <w:kern w:val="0"/>
                <w:sz w:val="21"/>
                <w:szCs w:val="21"/>
                <w:highlight w:val="none"/>
                <w:lang w:bidi="ar"/>
              </w:rPr>
            </w:pP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支持telemetry，配合服务器可以高速采集Wi-Fi的数据</w:t>
            </w:r>
          </w:p>
        </w:tc>
      </w:tr>
      <w:tr>
        <w:tblPrEx>
          <w:tblCellMar>
            <w:top w:w="0" w:type="dxa"/>
            <w:left w:w="108" w:type="dxa"/>
            <w:bottom w:w="0" w:type="dxa"/>
            <w:right w:w="108" w:type="dxa"/>
          </w:tblCellMar>
        </w:tblPrEx>
        <w:tc>
          <w:tcPr>
            <w:tcW w:w="1537" w:type="dxa"/>
            <w:vMerge w:val="continue"/>
            <w:tcBorders>
              <w:left w:val="single" w:color="auto" w:sz="4" w:space="0"/>
              <w:right w:val="single" w:color="auto" w:sz="4" w:space="0"/>
            </w:tcBorders>
            <w:vAlign w:val="center"/>
          </w:tcPr>
          <w:p>
            <w:pPr>
              <w:ind w:firstLine="0" w:firstLineChars="0"/>
              <w:jc w:val="center"/>
              <w:textAlignment w:val="top"/>
              <w:rPr>
                <w:rFonts w:cs="宋体"/>
                <w:color w:val="000000"/>
                <w:kern w:val="0"/>
                <w:sz w:val="21"/>
                <w:szCs w:val="21"/>
                <w:highlight w:val="none"/>
                <w:lang w:bidi="ar"/>
              </w:rPr>
            </w:pPr>
          </w:p>
        </w:tc>
        <w:tc>
          <w:tcPr>
            <w:tcW w:w="1704" w:type="dxa"/>
            <w:vMerge w:val="continue"/>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cs="宋体"/>
                <w:color w:val="000000"/>
                <w:kern w:val="0"/>
                <w:sz w:val="21"/>
                <w:szCs w:val="21"/>
                <w:highlight w:val="none"/>
                <w:lang w:bidi="ar"/>
              </w:rPr>
            </w:pP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支持应用识别</w:t>
            </w:r>
          </w:p>
        </w:tc>
      </w:tr>
      <w:tr>
        <w:tblPrEx>
          <w:tblCellMar>
            <w:top w:w="0" w:type="dxa"/>
            <w:left w:w="108" w:type="dxa"/>
            <w:bottom w:w="0" w:type="dxa"/>
            <w:right w:w="108" w:type="dxa"/>
          </w:tblCellMar>
        </w:tblPrEx>
        <w:tc>
          <w:tcPr>
            <w:tcW w:w="1537" w:type="dxa"/>
            <w:vMerge w:val="continue"/>
            <w:tcBorders>
              <w:left w:val="single" w:color="auto" w:sz="4" w:space="0"/>
              <w:bottom w:val="single" w:color="auto" w:sz="4" w:space="0"/>
              <w:right w:val="single" w:color="auto" w:sz="4" w:space="0"/>
            </w:tcBorders>
            <w:vAlign w:val="center"/>
          </w:tcPr>
          <w:p>
            <w:pPr>
              <w:ind w:firstLine="0" w:firstLineChars="0"/>
              <w:jc w:val="center"/>
              <w:textAlignment w:val="top"/>
              <w:rPr>
                <w:rFonts w:cs="宋体"/>
                <w:color w:val="000000"/>
                <w:kern w:val="0"/>
                <w:sz w:val="21"/>
                <w:szCs w:val="21"/>
                <w:highlight w:val="none"/>
                <w:lang w:bidi="ar"/>
              </w:rPr>
            </w:pPr>
          </w:p>
        </w:tc>
        <w:tc>
          <w:tcPr>
            <w:tcW w:w="1704" w:type="dxa"/>
            <w:vMerge w:val="continue"/>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cs="宋体"/>
                <w:color w:val="000000"/>
                <w:kern w:val="0"/>
                <w:sz w:val="21"/>
                <w:szCs w:val="21"/>
                <w:highlight w:val="none"/>
                <w:lang w:bidi="ar"/>
              </w:rPr>
            </w:pP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支持AP零配置，AP可以通过DHCP、DNS方式自动注册到无线控制器AC</w:t>
            </w:r>
          </w:p>
        </w:tc>
      </w:tr>
      <w:tr>
        <w:tblPrEx>
          <w:tblCellMar>
            <w:top w:w="0" w:type="dxa"/>
            <w:left w:w="108" w:type="dxa"/>
            <w:bottom w:w="0" w:type="dxa"/>
            <w:right w:w="108" w:type="dxa"/>
          </w:tblCellMar>
        </w:tblPrEx>
        <w:tc>
          <w:tcPr>
            <w:tcW w:w="1537" w:type="dxa"/>
            <w:vMerge w:val="restart"/>
            <w:tcBorders>
              <w:top w:val="single" w:color="auto" w:sz="4" w:space="0"/>
              <w:left w:val="single" w:color="auto" w:sz="4" w:space="0"/>
              <w:right w:val="single" w:color="auto" w:sz="4" w:space="0"/>
            </w:tcBorders>
            <w:vAlign w:val="center"/>
          </w:tcPr>
          <w:p>
            <w:pPr>
              <w:ind w:firstLine="0" w:firstLineChars="0"/>
              <w:jc w:val="center"/>
              <w:textAlignment w:val="top"/>
              <w:rPr>
                <w:rFonts w:cs="宋体"/>
                <w:color w:val="000000"/>
                <w:kern w:val="0"/>
                <w:sz w:val="22"/>
                <w:szCs w:val="22"/>
                <w:highlight w:val="none"/>
                <w:lang w:bidi="ar"/>
              </w:rPr>
            </w:pPr>
            <w:r>
              <w:rPr>
                <w:rFonts w:hint="eastAsia" w:cs="宋体"/>
                <w:color w:val="000000"/>
                <w:kern w:val="0"/>
                <w:sz w:val="21"/>
                <w:szCs w:val="21"/>
                <w:highlight w:val="none"/>
                <w:lang w:bidi="ar"/>
              </w:rPr>
              <w:t>高密AP</w:t>
            </w:r>
          </w:p>
        </w:tc>
        <w:tc>
          <w:tcPr>
            <w:tcW w:w="1704"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协议标准</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color w:val="000000"/>
                <w:kern w:val="0"/>
                <w:sz w:val="21"/>
                <w:szCs w:val="21"/>
                <w:highlight w:val="none"/>
                <w:lang w:eastAsia="zh" w:bidi="ar"/>
              </w:rPr>
            </w:pPr>
            <w:r>
              <w:rPr>
                <w:rFonts w:hint="eastAsia" w:cs="宋体"/>
                <w:color w:val="000000"/>
                <w:kern w:val="0"/>
                <w:sz w:val="21"/>
                <w:szCs w:val="21"/>
                <w:highlight w:val="none"/>
                <w:lang w:bidi="ar"/>
              </w:rPr>
              <w:t>支持802.11be标准</w:t>
            </w:r>
          </w:p>
        </w:tc>
      </w:tr>
      <w:tr>
        <w:tblPrEx>
          <w:tblCellMar>
            <w:top w:w="0" w:type="dxa"/>
            <w:left w:w="108" w:type="dxa"/>
            <w:bottom w:w="0" w:type="dxa"/>
            <w:right w:w="108" w:type="dxa"/>
          </w:tblCellMar>
        </w:tblPrEx>
        <w:tc>
          <w:tcPr>
            <w:tcW w:w="1537" w:type="dxa"/>
            <w:vMerge w:val="continue"/>
            <w:tcBorders>
              <w:left w:val="single" w:color="auto" w:sz="4" w:space="0"/>
              <w:right w:val="single" w:color="auto" w:sz="4" w:space="0"/>
            </w:tcBorders>
            <w:vAlign w:val="center"/>
          </w:tcPr>
          <w:p>
            <w:pPr>
              <w:ind w:firstLine="0" w:firstLineChars="0"/>
              <w:jc w:val="center"/>
              <w:textAlignment w:val="top"/>
              <w:rPr>
                <w:rFonts w:cs="宋体"/>
                <w:color w:val="000000"/>
                <w:kern w:val="0"/>
                <w:sz w:val="21"/>
                <w:szCs w:val="21"/>
                <w:highlight w:val="none"/>
                <w:lang w:bidi="ar"/>
              </w:rPr>
            </w:pPr>
          </w:p>
        </w:tc>
        <w:tc>
          <w:tcPr>
            <w:tcW w:w="1704" w:type="dxa"/>
            <w:vMerge w:val="restart"/>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射频</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hint="eastAsia" w:eastAsia="宋体" w:cs="宋体"/>
                <w:color w:val="000000"/>
                <w:kern w:val="0"/>
                <w:sz w:val="21"/>
                <w:szCs w:val="21"/>
                <w:highlight w:val="none"/>
                <w:lang w:eastAsia="zh-CN" w:bidi="ar"/>
              </w:rPr>
            </w:pPr>
            <w:r>
              <w:rPr>
                <w:rFonts w:hint="eastAsia"/>
                <w:highlight w:val="none"/>
                <w:lang w:val="en-US" w:eastAsia="zh-CN"/>
              </w:rPr>
              <w:t>7</w:t>
            </w:r>
            <w:r>
              <w:rPr>
                <w:rFonts w:hint="eastAsia"/>
                <w:highlight w:val="none"/>
                <w:lang w:eastAsia="zh"/>
              </w:rPr>
              <w:t>▲</w:t>
            </w:r>
            <w:r>
              <w:rPr>
                <w:rFonts w:hint="eastAsia" w:cs="宋体"/>
                <w:kern w:val="0"/>
                <w:sz w:val="21"/>
                <w:szCs w:val="21"/>
                <w:highlight w:val="none"/>
                <w:lang w:bidi="ar"/>
              </w:rPr>
              <w:t>总空间流数</w:t>
            </w:r>
            <w:r>
              <w:rPr>
                <w:rFonts w:hint="eastAsia" w:cs="宋体"/>
                <w:kern w:val="0"/>
                <w:sz w:val="21"/>
                <w:szCs w:val="21"/>
                <w:highlight w:val="none"/>
              </w:rPr>
              <w:t>8（2+2+4）三频</w:t>
            </w:r>
            <w:r>
              <w:rPr>
                <w:rFonts w:hint="eastAsia" w:cs="宋体"/>
                <w:kern w:val="0"/>
                <w:sz w:val="21"/>
                <w:szCs w:val="21"/>
                <w:highlight w:val="none"/>
                <w:lang w:bidi="ar"/>
              </w:rPr>
              <w:t>；</w:t>
            </w:r>
            <w:r>
              <w:rPr>
                <w:rFonts w:hint="eastAsia" w:cs="宋体"/>
                <w:color w:val="000000"/>
                <w:kern w:val="0"/>
                <w:sz w:val="21"/>
                <w:szCs w:val="21"/>
                <w:highlight w:val="none"/>
                <w:lang w:bidi="ar"/>
              </w:rPr>
              <w:t>整机速率≥9Gbps，提供</w:t>
            </w:r>
            <w:r>
              <w:rPr>
                <w:rFonts w:hint="eastAsia" w:cs="宋体"/>
                <w:color w:val="000000"/>
                <w:kern w:val="0"/>
                <w:sz w:val="21"/>
                <w:szCs w:val="21"/>
                <w:highlight w:val="none"/>
                <w:lang w:eastAsia="zh-CN" w:bidi="ar"/>
              </w:rPr>
              <w:t>证明</w:t>
            </w:r>
          </w:p>
        </w:tc>
      </w:tr>
      <w:tr>
        <w:tblPrEx>
          <w:tblCellMar>
            <w:top w:w="0" w:type="dxa"/>
            <w:left w:w="108" w:type="dxa"/>
            <w:bottom w:w="0" w:type="dxa"/>
            <w:right w:w="108" w:type="dxa"/>
          </w:tblCellMar>
        </w:tblPrEx>
        <w:tc>
          <w:tcPr>
            <w:tcW w:w="1537" w:type="dxa"/>
            <w:vMerge w:val="continue"/>
            <w:tcBorders>
              <w:left w:val="single" w:color="auto" w:sz="4" w:space="0"/>
              <w:right w:val="single" w:color="auto" w:sz="4" w:space="0"/>
            </w:tcBorders>
            <w:vAlign w:val="center"/>
          </w:tcPr>
          <w:p>
            <w:pPr>
              <w:ind w:firstLine="0" w:firstLineChars="0"/>
              <w:jc w:val="center"/>
              <w:textAlignment w:val="top"/>
              <w:rPr>
                <w:rFonts w:cs="宋体"/>
                <w:color w:val="000000"/>
                <w:kern w:val="0"/>
                <w:sz w:val="21"/>
                <w:szCs w:val="21"/>
                <w:highlight w:val="none"/>
                <w:lang w:bidi="ar"/>
              </w:rPr>
            </w:pPr>
          </w:p>
        </w:tc>
        <w:tc>
          <w:tcPr>
            <w:tcW w:w="1704" w:type="dxa"/>
            <w:vMerge w:val="continue"/>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cs="宋体"/>
                <w:color w:val="000000"/>
                <w:kern w:val="0"/>
                <w:sz w:val="21"/>
                <w:szCs w:val="21"/>
                <w:highlight w:val="none"/>
                <w:lang w:bidi="ar"/>
              </w:rPr>
            </w:pP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color w:val="000000"/>
                <w:kern w:val="0"/>
                <w:sz w:val="21"/>
                <w:szCs w:val="21"/>
                <w:highlight w:val="none"/>
                <w:lang w:eastAsia="zh" w:bidi="ar"/>
              </w:rPr>
            </w:pPr>
            <w:r>
              <w:rPr>
                <w:rFonts w:hint="eastAsia" w:cs="宋体"/>
                <w:color w:val="000000"/>
                <w:kern w:val="0"/>
                <w:sz w:val="21"/>
                <w:szCs w:val="21"/>
                <w:highlight w:val="none"/>
                <w:lang w:bidi="ar"/>
              </w:rPr>
              <w:t>整机最大用户接入数&gt;=512</w:t>
            </w:r>
          </w:p>
        </w:tc>
      </w:tr>
      <w:tr>
        <w:tblPrEx>
          <w:tblCellMar>
            <w:top w:w="0" w:type="dxa"/>
            <w:left w:w="108" w:type="dxa"/>
            <w:bottom w:w="0" w:type="dxa"/>
            <w:right w:w="108" w:type="dxa"/>
          </w:tblCellMar>
        </w:tblPrEx>
        <w:tc>
          <w:tcPr>
            <w:tcW w:w="1537" w:type="dxa"/>
            <w:vMerge w:val="continue"/>
            <w:tcBorders>
              <w:left w:val="single" w:color="auto" w:sz="4" w:space="0"/>
              <w:right w:val="single" w:color="auto" w:sz="4" w:space="0"/>
            </w:tcBorders>
            <w:vAlign w:val="center"/>
          </w:tcPr>
          <w:p>
            <w:pPr>
              <w:ind w:firstLine="0" w:firstLineChars="0"/>
              <w:jc w:val="center"/>
              <w:textAlignment w:val="top"/>
              <w:rPr>
                <w:rFonts w:cs="宋体"/>
                <w:color w:val="000000"/>
                <w:kern w:val="0"/>
                <w:sz w:val="21"/>
                <w:szCs w:val="21"/>
                <w:highlight w:val="none"/>
                <w:lang w:bidi="ar"/>
              </w:rPr>
            </w:pPr>
          </w:p>
        </w:tc>
        <w:tc>
          <w:tcPr>
            <w:tcW w:w="1704" w:type="dxa"/>
            <w:vMerge w:val="restart"/>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接口</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1x5GE电+1xGE电</w:t>
            </w:r>
          </w:p>
        </w:tc>
      </w:tr>
      <w:tr>
        <w:tblPrEx>
          <w:tblCellMar>
            <w:top w:w="0" w:type="dxa"/>
            <w:left w:w="108" w:type="dxa"/>
            <w:bottom w:w="0" w:type="dxa"/>
            <w:right w:w="108" w:type="dxa"/>
          </w:tblCellMar>
        </w:tblPrEx>
        <w:trPr>
          <w:trHeight w:val="90" w:hRule="atLeast"/>
        </w:trPr>
        <w:tc>
          <w:tcPr>
            <w:tcW w:w="1537" w:type="dxa"/>
            <w:vMerge w:val="continue"/>
            <w:tcBorders>
              <w:left w:val="single" w:color="auto" w:sz="4" w:space="0"/>
              <w:right w:val="single" w:color="auto" w:sz="4" w:space="0"/>
            </w:tcBorders>
            <w:vAlign w:val="center"/>
          </w:tcPr>
          <w:p>
            <w:pPr>
              <w:ind w:firstLine="0" w:firstLineChars="0"/>
              <w:jc w:val="center"/>
              <w:textAlignment w:val="top"/>
              <w:rPr>
                <w:rFonts w:cs="宋体"/>
                <w:color w:val="000000"/>
                <w:kern w:val="0"/>
                <w:sz w:val="21"/>
                <w:szCs w:val="21"/>
                <w:highlight w:val="none"/>
                <w:lang w:bidi="ar"/>
              </w:rPr>
            </w:pPr>
          </w:p>
        </w:tc>
        <w:tc>
          <w:tcPr>
            <w:tcW w:w="1704" w:type="dxa"/>
            <w:vMerge w:val="continue"/>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cs="宋体"/>
                <w:color w:val="000000"/>
                <w:kern w:val="0"/>
                <w:sz w:val="21"/>
                <w:szCs w:val="21"/>
                <w:highlight w:val="none"/>
                <w:lang w:bidi="ar"/>
              </w:rPr>
            </w:pP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color w:val="000000"/>
                <w:kern w:val="0"/>
                <w:sz w:val="21"/>
                <w:szCs w:val="21"/>
                <w:highlight w:val="none"/>
                <w:lang w:eastAsia="zh" w:bidi="ar"/>
              </w:rPr>
            </w:pPr>
            <w:r>
              <w:rPr>
                <w:rFonts w:hint="eastAsia" w:cs="宋体"/>
                <w:color w:val="000000"/>
                <w:kern w:val="0"/>
                <w:sz w:val="21"/>
                <w:szCs w:val="21"/>
                <w:highlight w:val="none"/>
                <w:lang w:bidi="ar"/>
              </w:rPr>
              <w:t>支持USB，可用于扩展物联网</w:t>
            </w:r>
            <w:r>
              <w:rPr>
                <w:rFonts w:hint="eastAsia" w:cs="宋体"/>
                <w:color w:val="000000"/>
                <w:kern w:val="0"/>
                <w:sz w:val="21"/>
                <w:szCs w:val="21"/>
                <w:highlight w:val="none"/>
                <w:lang w:eastAsia="zh" w:bidi="ar"/>
              </w:rPr>
              <w:t>，</w:t>
            </w:r>
            <w:r>
              <w:rPr>
                <w:rFonts w:hint="eastAsia" w:cs="宋体"/>
                <w:color w:val="000000"/>
                <w:kern w:val="0"/>
                <w:sz w:val="21"/>
                <w:szCs w:val="21"/>
                <w:highlight w:val="none"/>
              </w:rPr>
              <w:t>内置智能天线，支持PoE OUT</w:t>
            </w:r>
          </w:p>
        </w:tc>
      </w:tr>
      <w:tr>
        <w:tblPrEx>
          <w:tblCellMar>
            <w:top w:w="0" w:type="dxa"/>
            <w:left w:w="108" w:type="dxa"/>
            <w:bottom w:w="0" w:type="dxa"/>
            <w:right w:w="108" w:type="dxa"/>
          </w:tblCellMar>
        </w:tblPrEx>
        <w:tc>
          <w:tcPr>
            <w:tcW w:w="1537" w:type="dxa"/>
            <w:vMerge w:val="continue"/>
            <w:tcBorders>
              <w:left w:val="single" w:color="auto" w:sz="4" w:space="0"/>
              <w:right w:val="single" w:color="auto" w:sz="4" w:space="0"/>
            </w:tcBorders>
            <w:vAlign w:val="center"/>
          </w:tcPr>
          <w:p>
            <w:pPr>
              <w:ind w:firstLine="0" w:firstLineChars="0"/>
              <w:jc w:val="center"/>
              <w:textAlignment w:val="top"/>
              <w:rPr>
                <w:rFonts w:cs="宋体"/>
                <w:color w:val="000000"/>
                <w:kern w:val="0"/>
                <w:sz w:val="21"/>
                <w:szCs w:val="21"/>
                <w:highlight w:val="none"/>
                <w:lang w:bidi="ar"/>
              </w:rPr>
            </w:pPr>
          </w:p>
        </w:tc>
        <w:tc>
          <w:tcPr>
            <w:tcW w:w="1704"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供电标准</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802.3at/bt供电</w:t>
            </w:r>
          </w:p>
        </w:tc>
      </w:tr>
      <w:tr>
        <w:tblPrEx>
          <w:tblCellMar>
            <w:top w:w="0" w:type="dxa"/>
            <w:left w:w="108" w:type="dxa"/>
            <w:bottom w:w="0" w:type="dxa"/>
            <w:right w:w="108" w:type="dxa"/>
          </w:tblCellMar>
        </w:tblPrEx>
        <w:tc>
          <w:tcPr>
            <w:tcW w:w="1537" w:type="dxa"/>
            <w:vMerge w:val="continue"/>
            <w:tcBorders>
              <w:left w:val="single" w:color="auto" w:sz="4" w:space="0"/>
              <w:right w:val="single" w:color="auto" w:sz="4" w:space="0"/>
            </w:tcBorders>
            <w:vAlign w:val="center"/>
          </w:tcPr>
          <w:p>
            <w:pPr>
              <w:ind w:firstLine="0" w:firstLineChars="0"/>
              <w:jc w:val="center"/>
              <w:textAlignment w:val="top"/>
              <w:rPr>
                <w:rFonts w:cs="宋体"/>
                <w:color w:val="000000"/>
                <w:kern w:val="0"/>
                <w:sz w:val="21"/>
                <w:szCs w:val="21"/>
                <w:highlight w:val="none"/>
                <w:lang w:bidi="ar"/>
              </w:rPr>
            </w:pPr>
          </w:p>
        </w:tc>
        <w:tc>
          <w:tcPr>
            <w:tcW w:w="1704"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蓝牙</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支持BLE5.2</w:t>
            </w:r>
          </w:p>
        </w:tc>
      </w:tr>
      <w:tr>
        <w:tblPrEx>
          <w:tblCellMar>
            <w:top w:w="0" w:type="dxa"/>
            <w:left w:w="108" w:type="dxa"/>
            <w:bottom w:w="0" w:type="dxa"/>
            <w:right w:w="108" w:type="dxa"/>
          </w:tblCellMar>
        </w:tblPrEx>
        <w:tc>
          <w:tcPr>
            <w:tcW w:w="1537" w:type="dxa"/>
            <w:vMerge w:val="continue"/>
            <w:tcBorders>
              <w:left w:val="single" w:color="auto" w:sz="4" w:space="0"/>
              <w:right w:val="single" w:color="auto" w:sz="4" w:space="0"/>
            </w:tcBorders>
            <w:vAlign w:val="center"/>
          </w:tcPr>
          <w:p>
            <w:pPr>
              <w:ind w:firstLine="0" w:firstLineChars="0"/>
              <w:jc w:val="center"/>
              <w:textAlignment w:val="top"/>
              <w:rPr>
                <w:rFonts w:cs="宋体"/>
                <w:color w:val="000000"/>
                <w:kern w:val="0"/>
                <w:sz w:val="21"/>
                <w:szCs w:val="21"/>
                <w:highlight w:val="none"/>
                <w:lang w:bidi="ar"/>
              </w:rPr>
            </w:pPr>
          </w:p>
        </w:tc>
        <w:tc>
          <w:tcPr>
            <w:tcW w:w="1704" w:type="dxa"/>
            <w:vMerge w:val="restart"/>
            <w:tcBorders>
              <w:top w:val="single" w:color="auto" w:sz="4" w:space="0"/>
              <w:left w:val="single" w:color="auto" w:sz="4" w:space="0"/>
              <w:right w:val="single" w:color="auto" w:sz="4" w:space="0"/>
            </w:tcBorders>
            <w:vAlign w:val="center"/>
          </w:tcPr>
          <w:p>
            <w:pPr>
              <w:ind w:firstLine="0" w:firstLineChars="0"/>
              <w:jc w:val="center"/>
              <w:rPr>
                <w:rFonts w:cs="宋体"/>
                <w:color w:val="000000"/>
                <w:kern w:val="0"/>
                <w:sz w:val="21"/>
                <w:szCs w:val="21"/>
                <w:highlight w:val="none"/>
                <w:lang w:eastAsia="zh" w:bidi="ar"/>
              </w:rPr>
            </w:pPr>
            <w:r>
              <w:rPr>
                <w:rFonts w:hint="eastAsia" w:cs="宋体"/>
                <w:color w:val="000000"/>
                <w:kern w:val="0"/>
                <w:sz w:val="21"/>
                <w:szCs w:val="21"/>
                <w:highlight w:val="none"/>
                <w:lang w:eastAsia="zh" w:bidi="ar"/>
              </w:rPr>
              <w:t>功能</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支持leaderAP，无需WAC可小型组网</w:t>
            </w:r>
          </w:p>
        </w:tc>
      </w:tr>
      <w:tr>
        <w:tblPrEx>
          <w:tblCellMar>
            <w:top w:w="0" w:type="dxa"/>
            <w:left w:w="108" w:type="dxa"/>
            <w:bottom w:w="0" w:type="dxa"/>
            <w:right w:w="108" w:type="dxa"/>
          </w:tblCellMar>
        </w:tblPrEx>
        <w:tc>
          <w:tcPr>
            <w:tcW w:w="1537" w:type="dxa"/>
            <w:vMerge w:val="continue"/>
            <w:tcBorders>
              <w:left w:val="single" w:color="auto" w:sz="4" w:space="0"/>
              <w:right w:val="single" w:color="auto" w:sz="4" w:space="0"/>
            </w:tcBorders>
            <w:vAlign w:val="center"/>
          </w:tcPr>
          <w:p>
            <w:pPr>
              <w:ind w:firstLine="0" w:firstLineChars="0"/>
              <w:jc w:val="center"/>
              <w:textAlignment w:val="top"/>
              <w:rPr>
                <w:rFonts w:cs="宋体"/>
                <w:color w:val="000000"/>
                <w:kern w:val="0"/>
                <w:sz w:val="21"/>
                <w:szCs w:val="21"/>
                <w:highlight w:val="none"/>
                <w:lang w:bidi="ar"/>
              </w:rPr>
            </w:pPr>
          </w:p>
        </w:tc>
        <w:tc>
          <w:tcPr>
            <w:tcW w:w="1704" w:type="dxa"/>
            <w:vMerge w:val="continue"/>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cs="宋体"/>
                <w:color w:val="000000"/>
                <w:kern w:val="0"/>
                <w:sz w:val="21"/>
                <w:szCs w:val="21"/>
                <w:highlight w:val="none"/>
                <w:lang w:bidi="ar"/>
              </w:rPr>
            </w:pP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支持AP零配置，AP可以通过DHCP、DNS方式自动注册到无线控制器AC</w:t>
            </w:r>
          </w:p>
        </w:tc>
      </w:tr>
      <w:tr>
        <w:tblPrEx>
          <w:tblCellMar>
            <w:top w:w="0" w:type="dxa"/>
            <w:left w:w="108" w:type="dxa"/>
            <w:bottom w:w="0" w:type="dxa"/>
            <w:right w:w="108" w:type="dxa"/>
          </w:tblCellMar>
        </w:tblPrEx>
        <w:tc>
          <w:tcPr>
            <w:tcW w:w="1537" w:type="dxa"/>
            <w:vMerge w:val="continue"/>
            <w:tcBorders>
              <w:left w:val="single" w:color="auto" w:sz="4" w:space="0"/>
              <w:right w:val="single" w:color="auto" w:sz="4" w:space="0"/>
            </w:tcBorders>
            <w:vAlign w:val="center"/>
          </w:tcPr>
          <w:p>
            <w:pPr>
              <w:ind w:firstLine="0" w:firstLineChars="0"/>
              <w:jc w:val="center"/>
              <w:textAlignment w:val="top"/>
              <w:rPr>
                <w:rFonts w:cs="宋体"/>
                <w:color w:val="000000"/>
                <w:kern w:val="0"/>
                <w:sz w:val="21"/>
                <w:szCs w:val="21"/>
                <w:highlight w:val="none"/>
                <w:lang w:bidi="ar"/>
              </w:rPr>
            </w:pPr>
          </w:p>
        </w:tc>
        <w:tc>
          <w:tcPr>
            <w:tcW w:w="1704" w:type="dxa"/>
            <w:vMerge w:val="continue"/>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cs="宋体"/>
                <w:color w:val="000000"/>
                <w:kern w:val="0"/>
                <w:sz w:val="21"/>
                <w:szCs w:val="21"/>
                <w:highlight w:val="none"/>
                <w:lang w:bidi="ar"/>
              </w:rPr>
            </w:pP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支持应用识别</w:t>
            </w:r>
          </w:p>
        </w:tc>
      </w:tr>
      <w:tr>
        <w:tblPrEx>
          <w:tblCellMar>
            <w:top w:w="0" w:type="dxa"/>
            <w:left w:w="108" w:type="dxa"/>
            <w:bottom w:w="0" w:type="dxa"/>
            <w:right w:w="108" w:type="dxa"/>
          </w:tblCellMar>
        </w:tblPrEx>
        <w:tc>
          <w:tcPr>
            <w:tcW w:w="1537" w:type="dxa"/>
            <w:vMerge w:val="continue"/>
            <w:tcBorders>
              <w:left w:val="single" w:color="auto" w:sz="4" w:space="0"/>
              <w:bottom w:val="single" w:color="auto" w:sz="4" w:space="0"/>
              <w:right w:val="single" w:color="auto" w:sz="4" w:space="0"/>
            </w:tcBorders>
            <w:vAlign w:val="center"/>
          </w:tcPr>
          <w:p>
            <w:pPr>
              <w:ind w:firstLine="0" w:firstLineChars="0"/>
              <w:jc w:val="center"/>
              <w:textAlignment w:val="top"/>
              <w:rPr>
                <w:rFonts w:cs="宋体"/>
                <w:color w:val="000000"/>
                <w:kern w:val="0"/>
                <w:sz w:val="21"/>
                <w:szCs w:val="21"/>
                <w:highlight w:val="none"/>
                <w:lang w:bidi="ar"/>
              </w:rPr>
            </w:pPr>
          </w:p>
        </w:tc>
        <w:tc>
          <w:tcPr>
            <w:tcW w:w="1704" w:type="dxa"/>
            <w:vMerge w:val="continue"/>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cs="宋体"/>
                <w:color w:val="000000"/>
                <w:kern w:val="0"/>
                <w:sz w:val="21"/>
                <w:szCs w:val="21"/>
                <w:highlight w:val="none"/>
                <w:lang w:bidi="ar"/>
              </w:rPr>
            </w:pP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支持云管理模式，在不更换硬件的情况下，可支持切换到云模式</w:t>
            </w:r>
          </w:p>
        </w:tc>
      </w:tr>
      <w:tr>
        <w:tblPrEx>
          <w:tblCellMar>
            <w:top w:w="0" w:type="dxa"/>
            <w:left w:w="108" w:type="dxa"/>
            <w:bottom w:w="0" w:type="dxa"/>
            <w:right w:w="108" w:type="dxa"/>
          </w:tblCellMar>
        </w:tblPrEx>
        <w:tc>
          <w:tcPr>
            <w:tcW w:w="1537" w:type="dxa"/>
            <w:vMerge w:val="restart"/>
            <w:tcBorders>
              <w:top w:val="single" w:color="auto" w:sz="4" w:space="0"/>
              <w:left w:val="single" w:color="auto" w:sz="4" w:space="0"/>
              <w:right w:val="single" w:color="auto" w:sz="4" w:space="0"/>
            </w:tcBorders>
            <w:vAlign w:val="center"/>
          </w:tcPr>
          <w:p>
            <w:pPr>
              <w:ind w:firstLine="0" w:firstLineChars="0"/>
              <w:jc w:val="center"/>
              <w:textAlignment w:val="top"/>
              <w:rPr>
                <w:rFonts w:cs="宋体"/>
                <w:color w:val="000000"/>
                <w:kern w:val="0"/>
                <w:sz w:val="22"/>
                <w:szCs w:val="22"/>
                <w:highlight w:val="none"/>
                <w:lang w:bidi="ar"/>
              </w:rPr>
            </w:pPr>
            <w:r>
              <w:rPr>
                <w:rFonts w:hint="eastAsia" w:cs="宋体"/>
                <w:color w:val="000000"/>
                <w:kern w:val="0"/>
                <w:sz w:val="21"/>
                <w:szCs w:val="21"/>
                <w:highlight w:val="none"/>
                <w:lang w:bidi="ar"/>
              </w:rPr>
              <w:t>无线控制器</w:t>
            </w:r>
          </w:p>
        </w:tc>
        <w:tc>
          <w:tcPr>
            <w:tcW w:w="1704"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转发性能</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color w:val="000000"/>
                <w:kern w:val="0"/>
                <w:sz w:val="21"/>
                <w:szCs w:val="21"/>
                <w:highlight w:val="none"/>
                <w:lang w:eastAsia="zh" w:bidi="ar"/>
              </w:rPr>
            </w:pPr>
            <w:r>
              <w:rPr>
                <w:rFonts w:hint="eastAsia" w:cs="宋体"/>
                <w:color w:val="000000"/>
                <w:kern w:val="0"/>
                <w:sz w:val="21"/>
                <w:szCs w:val="21"/>
                <w:highlight w:val="none"/>
                <w:lang w:bidi="ar"/>
              </w:rPr>
              <w:t>三层转发吞吐量≥10Gbps</w:t>
            </w:r>
            <w:r>
              <w:rPr>
                <w:rFonts w:hint="eastAsia" w:cs="宋体"/>
                <w:color w:val="000000"/>
                <w:kern w:val="0"/>
                <w:sz w:val="21"/>
                <w:szCs w:val="21"/>
                <w:highlight w:val="none"/>
                <w:lang w:eastAsia="zh" w:bidi="ar"/>
              </w:rPr>
              <w:t>，支持AC/DC电源</w:t>
            </w:r>
            <w:r>
              <w:rPr>
                <w:rFonts w:hint="eastAsia" w:cs="宋体"/>
                <w:color w:val="000000"/>
                <w:kern w:val="0"/>
                <w:sz w:val="21"/>
                <w:szCs w:val="21"/>
                <w:highlight w:val="none"/>
              </w:rPr>
              <w:t>供电</w:t>
            </w:r>
          </w:p>
        </w:tc>
      </w:tr>
      <w:tr>
        <w:tblPrEx>
          <w:tblCellMar>
            <w:top w:w="0" w:type="dxa"/>
            <w:left w:w="108" w:type="dxa"/>
            <w:bottom w:w="0" w:type="dxa"/>
            <w:right w:w="108" w:type="dxa"/>
          </w:tblCellMar>
        </w:tblPrEx>
        <w:tc>
          <w:tcPr>
            <w:tcW w:w="1537" w:type="dxa"/>
            <w:vMerge w:val="continue"/>
            <w:tcBorders>
              <w:left w:val="single" w:color="auto" w:sz="4" w:space="0"/>
              <w:right w:val="single" w:color="auto" w:sz="4" w:space="0"/>
            </w:tcBorders>
            <w:vAlign w:val="center"/>
          </w:tcPr>
          <w:p>
            <w:pPr>
              <w:ind w:firstLine="0" w:firstLineChars="0"/>
              <w:jc w:val="center"/>
              <w:textAlignment w:val="center"/>
              <w:rPr>
                <w:rFonts w:cs="宋体"/>
                <w:color w:val="000000"/>
                <w:kern w:val="0"/>
                <w:sz w:val="22"/>
                <w:szCs w:val="22"/>
                <w:highlight w:val="none"/>
                <w:lang w:bidi="ar"/>
              </w:rPr>
            </w:pPr>
          </w:p>
        </w:tc>
        <w:tc>
          <w:tcPr>
            <w:tcW w:w="1704"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接入用户数</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AC最大接入用户数量≥4K</w:t>
            </w:r>
          </w:p>
        </w:tc>
      </w:tr>
      <w:tr>
        <w:tblPrEx>
          <w:tblCellMar>
            <w:top w:w="0" w:type="dxa"/>
            <w:left w:w="108" w:type="dxa"/>
            <w:bottom w:w="0" w:type="dxa"/>
            <w:right w:w="108" w:type="dxa"/>
          </w:tblCellMar>
        </w:tblPrEx>
        <w:tc>
          <w:tcPr>
            <w:tcW w:w="1537" w:type="dxa"/>
            <w:vMerge w:val="continue"/>
            <w:tcBorders>
              <w:left w:val="single" w:color="auto" w:sz="4" w:space="0"/>
              <w:right w:val="single" w:color="auto" w:sz="4" w:space="0"/>
            </w:tcBorders>
            <w:vAlign w:val="center"/>
          </w:tcPr>
          <w:p>
            <w:pPr>
              <w:ind w:firstLine="0" w:firstLineChars="0"/>
              <w:jc w:val="center"/>
              <w:textAlignment w:val="center"/>
              <w:rPr>
                <w:rFonts w:cs="宋体"/>
                <w:color w:val="000000"/>
                <w:kern w:val="0"/>
                <w:sz w:val="22"/>
                <w:szCs w:val="22"/>
                <w:highlight w:val="none"/>
                <w:lang w:bidi="ar"/>
              </w:rPr>
            </w:pPr>
          </w:p>
        </w:tc>
        <w:tc>
          <w:tcPr>
            <w:tcW w:w="1704"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管理AP数</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AC最大管理AP数量≥512</w:t>
            </w:r>
          </w:p>
        </w:tc>
      </w:tr>
      <w:tr>
        <w:tblPrEx>
          <w:tblCellMar>
            <w:top w:w="0" w:type="dxa"/>
            <w:left w:w="108" w:type="dxa"/>
            <w:bottom w:w="0" w:type="dxa"/>
            <w:right w:w="108" w:type="dxa"/>
          </w:tblCellMar>
        </w:tblPrEx>
        <w:tc>
          <w:tcPr>
            <w:tcW w:w="1537" w:type="dxa"/>
            <w:vMerge w:val="continue"/>
            <w:tcBorders>
              <w:left w:val="single" w:color="auto" w:sz="4" w:space="0"/>
              <w:right w:val="single" w:color="auto" w:sz="4" w:space="0"/>
            </w:tcBorders>
            <w:vAlign w:val="center"/>
          </w:tcPr>
          <w:p>
            <w:pPr>
              <w:ind w:firstLine="0" w:firstLineChars="0"/>
              <w:jc w:val="center"/>
              <w:textAlignment w:val="center"/>
              <w:rPr>
                <w:rFonts w:cs="宋体"/>
                <w:color w:val="000000"/>
                <w:kern w:val="0"/>
                <w:sz w:val="22"/>
                <w:szCs w:val="22"/>
                <w:highlight w:val="none"/>
                <w:lang w:bidi="ar"/>
              </w:rPr>
            </w:pPr>
          </w:p>
        </w:tc>
        <w:tc>
          <w:tcPr>
            <w:tcW w:w="1704"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端口要求</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单台AC提供2个10GE光口,10个GE电口</w:t>
            </w:r>
          </w:p>
        </w:tc>
      </w:tr>
      <w:tr>
        <w:tblPrEx>
          <w:tblCellMar>
            <w:top w:w="0" w:type="dxa"/>
            <w:left w:w="108" w:type="dxa"/>
            <w:bottom w:w="0" w:type="dxa"/>
            <w:right w:w="108" w:type="dxa"/>
          </w:tblCellMar>
        </w:tblPrEx>
        <w:tc>
          <w:tcPr>
            <w:tcW w:w="1537" w:type="dxa"/>
            <w:vMerge w:val="continue"/>
            <w:tcBorders>
              <w:left w:val="single" w:color="auto" w:sz="4" w:space="0"/>
              <w:right w:val="single" w:color="auto" w:sz="4" w:space="0"/>
            </w:tcBorders>
            <w:vAlign w:val="center"/>
          </w:tcPr>
          <w:p>
            <w:pPr>
              <w:ind w:firstLine="0" w:firstLineChars="0"/>
              <w:jc w:val="center"/>
              <w:textAlignment w:val="center"/>
              <w:rPr>
                <w:rFonts w:cs="宋体"/>
                <w:color w:val="000000"/>
                <w:kern w:val="0"/>
                <w:sz w:val="22"/>
                <w:szCs w:val="22"/>
                <w:highlight w:val="none"/>
                <w:lang w:bidi="ar"/>
              </w:rPr>
            </w:pPr>
          </w:p>
        </w:tc>
        <w:tc>
          <w:tcPr>
            <w:tcW w:w="1704"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安全</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支持MAC地址认证、802.1x认证（EAP-PAP、EAP-MD5、EAP-PEAP、EAP-TLS、EAP-TTLS）、Portal认证、MAC+Portal混合认证、WAPI认证、PPSK；</w:t>
            </w:r>
          </w:p>
        </w:tc>
      </w:tr>
      <w:tr>
        <w:tblPrEx>
          <w:tblCellMar>
            <w:top w:w="0" w:type="dxa"/>
            <w:left w:w="108" w:type="dxa"/>
            <w:bottom w:w="0" w:type="dxa"/>
            <w:right w:w="108" w:type="dxa"/>
          </w:tblCellMar>
        </w:tblPrEx>
        <w:tc>
          <w:tcPr>
            <w:tcW w:w="1537" w:type="dxa"/>
            <w:vMerge w:val="continue"/>
            <w:tcBorders>
              <w:left w:val="single" w:color="auto" w:sz="4" w:space="0"/>
              <w:right w:val="single" w:color="auto" w:sz="4" w:space="0"/>
            </w:tcBorders>
            <w:vAlign w:val="center"/>
          </w:tcPr>
          <w:p>
            <w:pPr>
              <w:ind w:firstLine="0" w:firstLineChars="0"/>
              <w:jc w:val="center"/>
              <w:textAlignment w:val="center"/>
              <w:rPr>
                <w:rFonts w:cs="宋体"/>
                <w:color w:val="000000"/>
                <w:kern w:val="0"/>
                <w:sz w:val="22"/>
                <w:szCs w:val="22"/>
                <w:highlight w:val="none"/>
                <w:lang w:bidi="ar"/>
              </w:rPr>
            </w:pPr>
          </w:p>
        </w:tc>
        <w:tc>
          <w:tcPr>
            <w:tcW w:w="1704"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漫游</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支持智能漫游通过终端类型识别，终端漫游画像，协同测量引导，提高漫游灵敏度和成功率，让终端在漫游过程中也能保持好的信号状态</w:t>
            </w:r>
          </w:p>
        </w:tc>
      </w:tr>
      <w:tr>
        <w:tblPrEx>
          <w:tblCellMar>
            <w:top w:w="0" w:type="dxa"/>
            <w:left w:w="108" w:type="dxa"/>
            <w:bottom w:w="0" w:type="dxa"/>
            <w:right w:w="108" w:type="dxa"/>
          </w:tblCellMar>
        </w:tblPrEx>
        <w:tc>
          <w:tcPr>
            <w:tcW w:w="1537" w:type="dxa"/>
            <w:vMerge w:val="continue"/>
            <w:tcBorders>
              <w:left w:val="single" w:color="auto" w:sz="4" w:space="0"/>
              <w:right w:val="single" w:color="auto" w:sz="4" w:space="0"/>
            </w:tcBorders>
            <w:vAlign w:val="center"/>
          </w:tcPr>
          <w:p>
            <w:pPr>
              <w:ind w:firstLine="0" w:firstLineChars="0"/>
              <w:jc w:val="center"/>
              <w:textAlignment w:val="center"/>
              <w:rPr>
                <w:rFonts w:cs="宋体"/>
                <w:color w:val="000000"/>
                <w:kern w:val="0"/>
                <w:sz w:val="22"/>
                <w:szCs w:val="22"/>
                <w:highlight w:val="none"/>
                <w:lang w:bidi="ar"/>
              </w:rPr>
            </w:pPr>
          </w:p>
        </w:tc>
        <w:tc>
          <w:tcPr>
            <w:tcW w:w="1704"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IPv6</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AP支持IPv4与IPv6双栈与AC建立capwap隧道，且被正常管理</w:t>
            </w:r>
          </w:p>
        </w:tc>
      </w:tr>
      <w:tr>
        <w:tblPrEx>
          <w:tblCellMar>
            <w:top w:w="0" w:type="dxa"/>
            <w:left w:w="108" w:type="dxa"/>
            <w:bottom w:w="0" w:type="dxa"/>
            <w:right w:w="108" w:type="dxa"/>
          </w:tblCellMar>
        </w:tblPrEx>
        <w:tc>
          <w:tcPr>
            <w:tcW w:w="1537" w:type="dxa"/>
            <w:vMerge w:val="continue"/>
            <w:tcBorders>
              <w:left w:val="single" w:color="auto" w:sz="4" w:space="0"/>
              <w:right w:val="single" w:color="auto" w:sz="4" w:space="0"/>
            </w:tcBorders>
            <w:vAlign w:val="center"/>
          </w:tcPr>
          <w:p>
            <w:pPr>
              <w:ind w:firstLine="0" w:firstLineChars="0"/>
              <w:jc w:val="center"/>
              <w:textAlignment w:val="center"/>
              <w:rPr>
                <w:rFonts w:cs="宋体"/>
                <w:color w:val="000000"/>
                <w:kern w:val="0"/>
                <w:sz w:val="22"/>
                <w:szCs w:val="22"/>
                <w:highlight w:val="none"/>
                <w:lang w:bidi="ar"/>
              </w:rPr>
            </w:pPr>
          </w:p>
        </w:tc>
        <w:tc>
          <w:tcPr>
            <w:tcW w:w="1704" w:type="dxa"/>
            <w:vMerge w:val="restart"/>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可靠性</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支持广域认证逃生，在CAPWAP链路</w:t>
            </w:r>
            <w:r>
              <w:rPr>
                <w:rStyle w:val="169"/>
                <w:rFonts w:hint="eastAsia" w:ascii="宋体" w:hAnsi="宋体" w:eastAsia="宋体" w:cs="宋体"/>
                <w:sz w:val="21"/>
                <w:szCs w:val="21"/>
                <w:highlight w:val="none"/>
                <w:lang w:bidi="ar"/>
              </w:rPr>
              <w:t>路</w:t>
            </w:r>
            <w:r>
              <w:rPr>
                <w:rFonts w:hint="eastAsia" w:cs="宋体"/>
                <w:color w:val="000000"/>
                <w:kern w:val="0"/>
                <w:sz w:val="21"/>
                <w:szCs w:val="21"/>
                <w:highlight w:val="none"/>
                <w:lang w:bidi="ar"/>
              </w:rPr>
              <w:t>故障后，MAC或者802.1x认证逃⽣到本地认证</w:t>
            </w:r>
          </w:p>
        </w:tc>
      </w:tr>
      <w:tr>
        <w:tblPrEx>
          <w:tblCellMar>
            <w:top w:w="0" w:type="dxa"/>
            <w:left w:w="108" w:type="dxa"/>
            <w:bottom w:w="0" w:type="dxa"/>
            <w:right w:w="108" w:type="dxa"/>
          </w:tblCellMar>
        </w:tblPrEx>
        <w:tc>
          <w:tcPr>
            <w:tcW w:w="1537" w:type="dxa"/>
            <w:vMerge w:val="continue"/>
            <w:tcBorders>
              <w:left w:val="single" w:color="auto" w:sz="4" w:space="0"/>
              <w:right w:val="single" w:color="auto" w:sz="4" w:space="0"/>
            </w:tcBorders>
            <w:vAlign w:val="center"/>
          </w:tcPr>
          <w:p>
            <w:pPr>
              <w:ind w:firstLine="0" w:firstLineChars="0"/>
              <w:jc w:val="center"/>
              <w:textAlignment w:val="center"/>
              <w:rPr>
                <w:rFonts w:cs="宋体"/>
                <w:color w:val="000000"/>
                <w:kern w:val="0"/>
                <w:sz w:val="22"/>
                <w:szCs w:val="22"/>
                <w:highlight w:val="none"/>
                <w:lang w:bidi="ar"/>
              </w:rPr>
            </w:pPr>
          </w:p>
        </w:tc>
        <w:tc>
          <w:tcPr>
            <w:tcW w:w="1704" w:type="dxa"/>
            <w:vMerge w:val="continue"/>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cs="宋体"/>
                <w:color w:val="000000"/>
                <w:kern w:val="0"/>
                <w:sz w:val="21"/>
                <w:szCs w:val="21"/>
                <w:highlight w:val="none"/>
                <w:lang w:bidi="ar"/>
              </w:rPr>
            </w:pP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AC与AP可以分开各自独立升级；且在双AC冗余状态下支持升级过程中业务不中断；</w:t>
            </w:r>
          </w:p>
        </w:tc>
      </w:tr>
      <w:tr>
        <w:tblPrEx>
          <w:tblCellMar>
            <w:top w:w="0" w:type="dxa"/>
            <w:left w:w="108" w:type="dxa"/>
            <w:bottom w:w="0" w:type="dxa"/>
            <w:right w:w="108" w:type="dxa"/>
          </w:tblCellMar>
        </w:tblPrEx>
        <w:tc>
          <w:tcPr>
            <w:tcW w:w="1537" w:type="dxa"/>
            <w:vMerge w:val="continue"/>
            <w:tcBorders>
              <w:left w:val="single" w:color="auto" w:sz="4" w:space="0"/>
              <w:right w:val="single" w:color="auto" w:sz="4" w:space="0"/>
            </w:tcBorders>
            <w:vAlign w:val="center"/>
          </w:tcPr>
          <w:p>
            <w:pPr>
              <w:ind w:firstLine="0" w:firstLineChars="0"/>
              <w:jc w:val="center"/>
              <w:textAlignment w:val="center"/>
              <w:rPr>
                <w:rFonts w:cs="宋体"/>
                <w:color w:val="000000"/>
                <w:kern w:val="0"/>
                <w:sz w:val="22"/>
                <w:szCs w:val="22"/>
                <w:highlight w:val="none"/>
                <w:lang w:bidi="ar"/>
              </w:rPr>
            </w:pPr>
          </w:p>
        </w:tc>
        <w:tc>
          <w:tcPr>
            <w:tcW w:w="1704"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管理特性</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支持CLI、WEB管理、SSH管理，支持SNMPv1/v2/v3；</w:t>
            </w:r>
          </w:p>
        </w:tc>
      </w:tr>
      <w:tr>
        <w:tblPrEx>
          <w:tblCellMar>
            <w:top w:w="0" w:type="dxa"/>
            <w:left w:w="108" w:type="dxa"/>
            <w:bottom w:w="0" w:type="dxa"/>
            <w:right w:w="108" w:type="dxa"/>
          </w:tblCellMar>
        </w:tblPrEx>
        <w:tc>
          <w:tcPr>
            <w:tcW w:w="1537" w:type="dxa"/>
            <w:vMerge w:val="continue"/>
            <w:tcBorders>
              <w:left w:val="single" w:color="auto" w:sz="4" w:space="0"/>
              <w:bottom w:val="single" w:color="auto" w:sz="4" w:space="0"/>
              <w:right w:val="single" w:color="auto" w:sz="4" w:space="0"/>
            </w:tcBorders>
            <w:vAlign w:val="center"/>
          </w:tcPr>
          <w:p>
            <w:pPr>
              <w:ind w:firstLine="0" w:firstLineChars="0"/>
              <w:jc w:val="center"/>
              <w:textAlignment w:val="center"/>
              <w:rPr>
                <w:rFonts w:cs="宋体"/>
                <w:color w:val="000000"/>
                <w:kern w:val="0"/>
                <w:sz w:val="22"/>
                <w:szCs w:val="22"/>
                <w:highlight w:val="none"/>
                <w:lang w:bidi="ar"/>
              </w:rPr>
            </w:pPr>
          </w:p>
        </w:tc>
        <w:tc>
          <w:tcPr>
            <w:tcW w:w="1704"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实配</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单台实配：一块千兆多模模块，340个AP授权</w:t>
            </w:r>
          </w:p>
        </w:tc>
      </w:tr>
    </w:tbl>
    <w:p>
      <w:pPr>
        <w:pStyle w:val="7"/>
        <w:ind w:firstLineChars="0"/>
        <w:rPr>
          <w:highlight w:val="none"/>
        </w:rPr>
      </w:pPr>
      <w:r>
        <w:rPr>
          <w:rFonts w:hint="eastAsia"/>
          <w:highlight w:val="none"/>
        </w:rPr>
        <w:t>医联前置区</w:t>
      </w:r>
    </w:p>
    <w:tbl>
      <w:tblPr>
        <w:tblStyle w:val="30"/>
        <w:tblW w:w="8543" w:type="dxa"/>
        <w:tblInd w:w="0" w:type="dxa"/>
        <w:tblLayout w:type="autofit"/>
        <w:tblCellMar>
          <w:top w:w="0" w:type="dxa"/>
          <w:left w:w="108" w:type="dxa"/>
          <w:bottom w:w="0" w:type="dxa"/>
          <w:right w:w="108" w:type="dxa"/>
        </w:tblCellMar>
      </w:tblPr>
      <w:tblGrid>
        <w:gridCol w:w="1537"/>
        <w:gridCol w:w="1704"/>
        <w:gridCol w:w="5302"/>
      </w:tblGrid>
      <w:tr>
        <w:tblPrEx>
          <w:tblCellMar>
            <w:top w:w="0" w:type="dxa"/>
            <w:left w:w="108" w:type="dxa"/>
            <w:bottom w:w="0" w:type="dxa"/>
            <w:right w:w="108" w:type="dxa"/>
          </w:tblCellMar>
        </w:tblPrEx>
        <w:tc>
          <w:tcPr>
            <w:tcW w:w="1537"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rPr>
                <w:b/>
                <w:bCs/>
                <w:sz w:val="21"/>
                <w:szCs w:val="21"/>
                <w:highlight w:val="none"/>
              </w:rPr>
            </w:pPr>
            <w:r>
              <w:rPr>
                <w:rFonts w:hint="eastAsia"/>
                <w:b/>
                <w:bCs/>
                <w:sz w:val="21"/>
                <w:szCs w:val="21"/>
                <w:highlight w:val="none"/>
              </w:rPr>
              <w:t>产品名称</w:t>
            </w:r>
          </w:p>
        </w:tc>
        <w:tc>
          <w:tcPr>
            <w:tcW w:w="1704"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rPr>
                <w:b/>
                <w:bCs/>
                <w:sz w:val="21"/>
                <w:szCs w:val="21"/>
                <w:highlight w:val="none"/>
              </w:rPr>
            </w:pPr>
            <w:r>
              <w:rPr>
                <w:rFonts w:hint="eastAsia"/>
                <w:b/>
                <w:bCs/>
                <w:sz w:val="21"/>
                <w:szCs w:val="21"/>
                <w:highlight w:val="none"/>
              </w:rPr>
              <w:t>功能项</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rPr>
                <w:b/>
                <w:bCs/>
                <w:sz w:val="21"/>
                <w:szCs w:val="21"/>
                <w:highlight w:val="none"/>
              </w:rPr>
            </w:pPr>
            <w:r>
              <w:rPr>
                <w:rFonts w:hint="eastAsia"/>
                <w:b/>
                <w:bCs/>
                <w:sz w:val="21"/>
                <w:szCs w:val="21"/>
                <w:highlight w:val="none"/>
              </w:rPr>
              <w:t>参数要求</w:t>
            </w:r>
          </w:p>
        </w:tc>
      </w:tr>
      <w:tr>
        <w:tblPrEx>
          <w:tblCellMar>
            <w:top w:w="0" w:type="dxa"/>
            <w:left w:w="108" w:type="dxa"/>
            <w:bottom w:w="0" w:type="dxa"/>
            <w:right w:w="108" w:type="dxa"/>
          </w:tblCellMar>
        </w:tblPrEx>
        <w:tc>
          <w:tcPr>
            <w:tcW w:w="1537" w:type="dxa"/>
            <w:vMerge w:val="restart"/>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top"/>
              <w:rPr>
                <w:rFonts w:cs="宋体"/>
                <w:color w:val="000000"/>
                <w:kern w:val="0"/>
                <w:sz w:val="22"/>
                <w:szCs w:val="22"/>
                <w:highlight w:val="none"/>
                <w:lang w:bidi="ar"/>
              </w:rPr>
            </w:pPr>
            <w:r>
              <w:rPr>
                <w:rFonts w:hint="eastAsia" w:cs="宋体"/>
                <w:color w:val="000000"/>
                <w:kern w:val="0"/>
                <w:sz w:val="21"/>
                <w:szCs w:val="21"/>
                <w:highlight w:val="none"/>
                <w:lang w:bidi="ar"/>
              </w:rPr>
              <w:t>交换机</w:t>
            </w:r>
          </w:p>
        </w:tc>
        <w:tc>
          <w:tcPr>
            <w:tcW w:w="1704"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端口</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color w:val="FF0000"/>
                <w:kern w:val="0"/>
                <w:sz w:val="21"/>
                <w:szCs w:val="21"/>
                <w:highlight w:val="none"/>
                <w:lang w:eastAsia="zh"/>
              </w:rPr>
            </w:pPr>
            <w:r>
              <w:rPr>
                <w:rFonts w:hint="eastAsia" w:cs="宋体"/>
                <w:kern w:val="0"/>
                <w:sz w:val="21"/>
                <w:szCs w:val="21"/>
                <w:highlight w:val="none"/>
                <w:lang w:bidi="ar"/>
              </w:rPr>
              <w:t>支持24个10GESFP+，2个40/100GEQSFP28</w:t>
            </w:r>
            <w:r>
              <w:rPr>
                <w:rFonts w:hint="eastAsia" w:cs="宋体"/>
                <w:kern w:val="0"/>
                <w:sz w:val="21"/>
                <w:szCs w:val="21"/>
                <w:highlight w:val="none"/>
                <w:lang w:eastAsia="zh" w:bidi="ar"/>
              </w:rPr>
              <w:t>，</w:t>
            </w:r>
            <w:r>
              <w:rPr>
                <w:rFonts w:hint="eastAsia" w:cs="宋体"/>
                <w:kern w:val="0"/>
                <w:sz w:val="21"/>
                <w:szCs w:val="21"/>
                <w:highlight w:val="none"/>
                <w:lang w:eastAsia="zh"/>
              </w:rPr>
              <w:t>4个10G/25G光口、支持4个风扇插槽及满配4个风扇</w:t>
            </w:r>
          </w:p>
        </w:tc>
      </w:tr>
      <w:tr>
        <w:tblPrEx>
          <w:tblCellMar>
            <w:top w:w="0" w:type="dxa"/>
            <w:left w:w="108" w:type="dxa"/>
            <w:bottom w:w="0" w:type="dxa"/>
            <w:right w:w="108" w:type="dxa"/>
          </w:tblCellMar>
        </w:tblPrEx>
        <w:tc>
          <w:tcPr>
            <w:tcW w:w="1537" w:type="dxa"/>
            <w:vMerge w:val="continue"/>
            <w:tcBorders>
              <w:top w:val="single" w:color="auto" w:sz="4" w:space="0"/>
              <w:left w:val="single" w:color="auto" w:sz="4" w:space="0"/>
              <w:right w:val="single" w:color="auto" w:sz="4" w:space="0"/>
            </w:tcBorders>
            <w:vAlign w:val="center"/>
          </w:tcPr>
          <w:p>
            <w:pPr>
              <w:ind w:firstLine="0" w:firstLineChars="0"/>
              <w:jc w:val="center"/>
              <w:textAlignment w:val="center"/>
              <w:rPr>
                <w:rFonts w:cs="宋体"/>
                <w:color w:val="000000"/>
                <w:kern w:val="0"/>
                <w:sz w:val="22"/>
                <w:szCs w:val="22"/>
                <w:highlight w:val="none"/>
                <w:lang w:bidi="ar"/>
              </w:rPr>
            </w:pPr>
          </w:p>
        </w:tc>
        <w:tc>
          <w:tcPr>
            <w:tcW w:w="1704"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转发性能</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b/>
                <w:bCs/>
                <w:sz w:val="21"/>
                <w:szCs w:val="21"/>
                <w:highlight w:val="none"/>
              </w:rPr>
            </w:pPr>
            <w:r>
              <w:rPr>
                <w:rFonts w:hint="eastAsia" w:cs="宋体"/>
                <w:color w:val="000000"/>
                <w:kern w:val="0"/>
                <w:sz w:val="21"/>
                <w:szCs w:val="21"/>
                <w:highlight w:val="none"/>
                <w:lang w:bidi="ar"/>
              </w:rPr>
              <w:t>交换容量≥4.8Tbps，包转发率≥1620Mpps</w:t>
            </w:r>
          </w:p>
        </w:tc>
      </w:tr>
      <w:tr>
        <w:tblPrEx>
          <w:tblCellMar>
            <w:top w:w="0" w:type="dxa"/>
            <w:left w:w="108" w:type="dxa"/>
            <w:bottom w:w="0" w:type="dxa"/>
            <w:right w:w="108" w:type="dxa"/>
          </w:tblCellMar>
        </w:tblPrEx>
        <w:trPr>
          <w:trHeight w:val="90" w:hRule="atLeast"/>
        </w:trPr>
        <w:tc>
          <w:tcPr>
            <w:tcW w:w="1537" w:type="dxa"/>
            <w:vMerge w:val="continue"/>
            <w:tcBorders>
              <w:left w:val="single" w:color="auto" w:sz="4" w:space="0"/>
              <w:right w:val="single" w:color="auto" w:sz="4" w:space="0"/>
            </w:tcBorders>
          </w:tcPr>
          <w:p>
            <w:pPr>
              <w:ind w:firstLine="0" w:firstLineChars="0"/>
              <w:jc w:val="center"/>
              <w:textAlignment w:val="top"/>
              <w:rPr>
                <w:rFonts w:cs="宋体"/>
                <w:color w:val="000000"/>
                <w:kern w:val="0"/>
                <w:sz w:val="22"/>
                <w:szCs w:val="22"/>
                <w:highlight w:val="none"/>
                <w:lang w:bidi="ar"/>
              </w:rPr>
            </w:pPr>
          </w:p>
        </w:tc>
        <w:tc>
          <w:tcPr>
            <w:tcW w:w="1704" w:type="dxa"/>
            <w:vMerge w:val="restart"/>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二层</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支持4K个VLAN，支持QinQ、灵活QinQ、VLANStacking、支持静态、动态、黑洞MAC表项</w:t>
            </w:r>
          </w:p>
        </w:tc>
      </w:tr>
      <w:tr>
        <w:tblPrEx>
          <w:tblCellMar>
            <w:top w:w="0" w:type="dxa"/>
            <w:left w:w="108" w:type="dxa"/>
            <w:bottom w:w="0" w:type="dxa"/>
            <w:right w:w="108" w:type="dxa"/>
          </w:tblCellMar>
        </w:tblPrEx>
        <w:tc>
          <w:tcPr>
            <w:tcW w:w="1537" w:type="dxa"/>
            <w:vMerge w:val="continue"/>
            <w:tcBorders>
              <w:left w:val="single" w:color="auto" w:sz="4" w:space="0"/>
              <w:right w:val="single" w:color="auto" w:sz="4" w:space="0"/>
            </w:tcBorders>
          </w:tcPr>
          <w:p>
            <w:pPr>
              <w:ind w:firstLine="0" w:firstLineChars="0"/>
              <w:jc w:val="center"/>
              <w:textAlignment w:val="top"/>
              <w:rPr>
                <w:rFonts w:cs="宋体"/>
                <w:color w:val="000000"/>
                <w:kern w:val="0"/>
                <w:sz w:val="22"/>
                <w:szCs w:val="22"/>
                <w:highlight w:val="none"/>
                <w:lang w:bidi="ar"/>
              </w:rPr>
            </w:pPr>
          </w:p>
        </w:tc>
        <w:tc>
          <w:tcPr>
            <w:tcW w:w="1704" w:type="dxa"/>
            <w:vMerge w:val="continue"/>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cs="宋体"/>
                <w:color w:val="000000"/>
                <w:kern w:val="0"/>
                <w:sz w:val="21"/>
                <w:szCs w:val="21"/>
                <w:highlight w:val="none"/>
                <w:lang w:bidi="ar"/>
              </w:rPr>
            </w:pP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支持IGMPv1/v2/v3、PIM-SM、PIM-DM、PIM-SSM</w:t>
            </w:r>
          </w:p>
        </w:tc>
      </w:tr>
      <w:tr>
        <w:tblPrEx>
          <w:tblCellMar>
            <w:top w:w="0" w:type="dxa"/>
            <w:left w:w="108" w:type="dxa"/>
            <w:bottom w:w="0" w:type="dxa"/>
            <w:right w:w="108" w:type="dxa"/>
          </w:tblCellMar>
        </w:tblPrEx>
        <w:tc>
          <w:tcPr>
            <w:tcW w:w="1537" w:type="dxa"/>
            <w:vMerge w:val="continue"/>
            <w:tcBorders>
              <w:left w:val="single" w:color="auto" w:sz="4" w:space="0"/>
              <w:right w:val="single" w:color="auto" w:sz="4" w:space="0"/>
            </w:tcBorders>
          </w:tcPr>
          <w:p>
            <w:pPr>
              <w:ind w:firstLine="0" w:firstLineChars="0"/>
              <w:jc w:val="center"/>
              <w:textAlignment w:val="top"/>
              <w:rPr>
                <w:rFonts w:cs="宋体"/>
                <w:color w:val="000000"/>
                <w:kern w:val="0"/>
                <w:sz w:val="22"/>
                <w:szCs w:val="22"/>
                <w:highlight w:val="none"/>
                <w:lang w:bidi="ar"/>
              </w:rPr>
            </w:pPr>
          </w:p>
        </w:tc>
        <w:tc>
          <w:tcPr>
            <w:tcW w:w="1704" w:type="dxa"/>
            <w:vMerge w:val="restart"/>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三层</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支持静态路由、RIP、OSPF、IS-IS、BGP、RIPng、OSPFv3、BGP4+、ISISv6</w:t>
            </w:r>
          </w:p>
        </w:tc>
      </w:tr>
      <w:tr>
        <w:tblPrEx>
          <w:tblCellMar>
            <w:top w:w="0" w:type="dxa"/>
            <w:left w:w="108" w:type="dxa"/>
            <w:bottom w:w="0" w:type="dxa"/>
            <w:right w:w="108" w:type="dxa"/>
          </w:tblCellMar>
        </w:tblPrEx>
        <w:tc>
          <w:tcPr>
            <w:tcW w:w="1537" w:type="dxa"/>
            <w:vMerge w:val="continue"/>
            <w:tcBorders>
              <w:left w:val="single" w:color="auto" w:sz="4" w:space="0"/>
              <w:right w:val="single" w:color="auto" w:sz="4" w:space="0"/>
            </w:tcBorders>
          </w:tcPr>
          <w:p>
            <w:pPr>
              <w:ind w:firstLine="0" w:firstLineChars="0"/>
              <w:jc w:val="center"/>
              <w:textAlignment w:val="top"/>
              <w:rPr>
                <w:rFonts w:cs="宋体"/>
                <w:color w:val="000000"/>
                <w:kern w:val="0"/>
                <w:sz w:val="22"/>
                <w:szCs w:val="22"/>
                <w:highlight w:val="none"/>
                <w:lang w:bidi="ar"/>
              </w:rPr>
            </w:pPr>
          </w:p>
        </w:tc>
        <w:tc>
          <w:tcPr>
            <w:tcW w:w="1704" w:type="dxa"/>
            <w:vMerge w:val="continue"/>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cs="宋体"/>
                <w:color w:val="000000"/>
                <w:kern w:val="0"/>
                <w:sz w:val="21"/>
                <w:szCs w:val="21"/>
                <w:highlight w:val="none"/>
                <w:lang w:bidi="ar"/>
              </w:rPr>
            </w:pP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支持IPv4路由表≥128K</w:t>
            </w:r>
          </w:p>
        </w:tc>
      </w:tr>
      <w:tr>
        <w:tblPrEx>
          <w:tblCellMar>
            <w:top w:w="0" w:type="dxa"/>
            <w:left w:w="108" w:type="dxa"/>
            <w:bottom w:w="0" w:type="dxa"/>
            <w:right w:w="108" w:type="dxa"/>
          </w:tblCellMar>
        </w:tblPrEx>
        <w:tc>
          <w:tcPr>
            <w:tcW w:w="1537" w:type="dxa"/>
            <w:vMerge w:val="continue"/>
            <w:tcBorders>
              <w:left w:val="single" w:color="auto" w:sz="4" w:space="0"/>
              <w:right w:val="single" w:color="auto" w:sz="4" w:space="0"/>
            </w:tcBorders>
          </w:tcPr>
          <w:p>
            <w:pPr>
              <w:ind w:firstLine="0" w:firstLineChars="0"/>
              <w:jc w:val="center"/>
              <w:textAlignment w:val="top"/>
              <w:rPr>
                <w:rFonts w:cs="宋体"/>
                <w:color w:val="000000"/>
                <w:kern w:val="0"/>
                <w:sz w:val="22"/>
                <w:szCs w:val="22"/>
                <w:highlight w:val="none"/>
                <w:lang w:bidi="ar"/>
              </w:rPr>
            </w:pPr>
          </w:p>
        </w:tc>
        <w:tc>
          <w:tcPr>
            <w:tcW w:w="1704"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QOS</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支持WRED、尾丢弃等拥塞避免机制</w:t>
            </w:r>
          </w:p>
        </w:tc>
      </w:tr>
      <w:tr>
        <w:tblPrEx>
          <w:tblCellMar>
            <w:top w:w="0" w:type="dxa"/>
            <w:left w:w="108" w:type="dxa"/>
            <w:bottom w:w="0" w:type="dxa"/>
            <w:right w:w="108" w:type="dxa"/>
          </w:tblCellMar>
        </w:tblPrEx>
        <w:tc>
          <w:tcPr>
            <w:tcW w:w="1537" w:type="dxa"/>
            <w:vMerge w:val="continue"/>
            <w:tcBorders>
              <w:left w:val="single" w:color="auto" w:sz="4" w:space="0"/>
              <w:right w:val="single" w:color="auto" w:sz="4" w:space="0"/>
            </w:tcBorders>
          </w:tcPr>
          <w:p>
            <w:pPr>
              <w:ind w:firstLine="0" w:firstLineChars="0"/>
              <w:jc w:val="center"/>
              <w:textAlignment w:val="top"/>
              <w:rPr>
                <w:rFonts w:cs="宋体"/>
                <w:color w:val="000000"/>
                <w:kern w:val="0"/>
                <w:sz w:val="22"/>
                <w:szCs w:val="22"/>
                <w:highlight w:val="none"/>
                <w:lang w:bidi="ar"/>
              </w:rPr>
            </w:pPr>
          </w:p>
        </w:tc>
        <w:tc>
          <w:tcPr>
            <w:tcW w:w="1704"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安全功能</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支持DHCPv6Snooping，IPSourceGuard等安全特性</w:t>
            </w:r>
          </w:p>
        </w:tc>
      </w:tr>
      <w:tr>
        <w:tblPrEx>
          <w:tblCellMar>
            <w:top w:w="0" w:type="dxa"/>
            <w:left w:w="108" w:type="dxa"/>
            <w:bottom w:w="0" w:type="dxa"/>
            <w:right w:w="108" w:type="dxa"/>
          </w:tblCellMar>
        </w:tblPrEx>
        <w:tc>
          <w:tcPr>
            <w:tcW w:w="1537" w:type="dxa"/>
            <w:vMerge w:val="continue"/>
            <w:tcBorders>
              <w:left w:val="single" w:color="auto" w:sz="4" w:space="0"/>
              <w:right w:val="single" w:color="auto" w:sz="4" w:space="0"/>
            </w:tcBorders>
          </w:tcPr>
          <w:p>
            <w:pPr>
              <w:ind w:firstLine="0" w:firstLineChars="0"/>
              <w:jc w:val="center"/>
              <w:textAlignment w:val="top"/>
              <w:rPr>
                <w:rFonts w:cs="宋体"/>
                <w:color w:val="000000"/>
                <w:kern w:val="0"/>
                <w:sz w:val="22"/>
                <w:szCs w:val="22"/>
                <w:highlight w:val="none"/>
                <w:lang w:bidi="ar"/>
              </w:rPr>
            </w:pPr>
          </w:p>
        </w:tc>
        <w:tc>
          <w:tcPr>
            <w:tcW w:w="1704" w:type="dxa"/>
            <w:vMerge w:val="restart"/>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可靠性</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支持硬件BFD/OAM，3.3ms稳定均匀发包检测，提高设备的可靠性</w:t>
            </w:r>
          </w:p>
        </w:tc>
      </w:tr>
      <w:tr>
        <w:tblPrEx>
          <w:tblCellMar>
            <w:top w:w="0" w:type="dxa"/>
            <w:left w:w="108" w:type="dxa"/>
            <w:bottom w:w="0" w:type="dxa"/>
            <w:right w:w="108" w:type="dxa"/>
          </w:tblCellMar>
        </w:tblPrEx>
        <w:tc>
          <w:tcPr>
            <w:tcW w:w="1537" w:type="dxa"/>
            <w:vMerge w:val="continue"/>
            <w:tcBorders>
              <w:left w:val="single" w:color="auto" w:sz="4" w:space="0"/>
              <w:right w:val="single" w:color="auto" w:sz="4" w:space="0"/>
            </w:tcBorders>
          </w:tcPr>
          <w:p>
            <w:pPr>
              <w:ind w:firstLine="0" w:firstLineChars="0"/>
              <w:jc w:val="center"/>
              <w:textAlignment w:val="top"/>
              <w:rPr>
                <w:rFonts w:cs="宋体"/>
                <w:color w:val="000000"/>
                <w:kern w:val="0"/>
                <w:sz w:val="22"/>
                <w:szCs w:val="22"/>
                <w:highlight w:val="none"/>
                <w:lang w:bidi="ar"/>
              </w:rPr>
            </w:pPr>
          </w:p>
        </w:tc>
        <w:tc>
          <w:tcPr>
            <w:tcW w:w="1704" w:type="dxa"/>
            <w:vMerge w:val="continue"/>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cs="宋体"/>
                <w:color w:val="000000"/>
                <w:kern w:val="0"/>
                <w:sz w:val="21"/>
                <w:szCs w:val="21"/>
                <w:highlight w:val="none"/>
                <w:lang w:bidi="ar"/>
              </w:rPr>
            </w:pP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支持跨设备链路聚合技术M-LAG</w:t>
            </w:r>
          </w:p>
        </w:tc>
      </w:tr>
      <w:tr>
        <w:tblPrEx>
          <w:tblCellMar>
            <w:top w:w="0" w:type="dxa"/>
            <w:left w:w="108" w:type="dxa"/>
            <w:bottom w:w="0" w:type="dxa"/>
            <w:right w:w="108" w:type="dxa"/>
          </w:tblCellMar>
        </w:tblPrEx>
        <w:tc>
          <w:tcPr>
            <w:tcW w:w="1537" w:type="dxa"/>
            <w:vMerge w:val="continue"/>
            <w:tcBorders>
              <w:left w:val="single" w:color="auto" w:sz="4" w:space="0"/>
              <w:right w:val="single" w:color="auto" w:sz="4" w:space="0"/>
            </w:tcBorders>
          </w:tcPr>
          <w:p>
            <w:pPr>
              <w:ind w:firstLine="0" w:firstLineChars="0"/>
              <w:jc w:val="center"/>
              <w:textAlignment w:val="top"/>
              <w:rPr>
                <w:rFonts w:cs="宋体"/>
                <w:color w:val="000000"/>
                <w:kern w:val="0"/>
                <w:sz w:val="22"/>
                <w:szCs w:val="22"/>
                <w:highlight w:val="none"/>
                <w:lang w:bidi="ar"/>
              </w:rPr>
            </w:pPr>
          </w:p>
        </w:tc>
        <w:tc>
          <w:tcPr>
            <w:tcW w:w="1704"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堆叠</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支持堆叠</w:t>
            </w:r>
          </w:p>
        </w:tc>
      </w:tr>
      <w:tr>
        <w:tblPrEx>
          <w:tblCellMar>
            <w:top w:w="0" w:type="dxa"/>
            <w:left w:w="108" w:type="dxa"/>
            <w:bottom w:w="0" w:type="dxa"/>
            <w:right w:w="108" w:type="dxa"/>
          </w:tblCellMar>
        </w:tblPrEx>
        <w:tc>
          <w:tcPr>
            <w:tcW w:w="1537" w:type="dxa"/>
            <w:vMerge w:val="continue"/>
            <w:tcBorders>
              <w:left w:val="single" w:color="auto" w:sz="4" w:space="0"/>
              <w:right w:val="single" w:color="auto" w:sz="4" w:space="0"/>
            </w:tcBorders>
          </w:tcPr>
          <w:p>
            <w:pPr>
              <w:ind w:firstLine="0" w:firstLineChars="0"/>
              <w:jc w:val="center"/>
              <w:textAlignment w:val="top"/>
              <w:rPr>
                <w:rFonts w:cs="宋体"/>
                <w:color w:val="000000"/>
                <w:kern w:val="0"/>
                <w:sz w:val="22"/>
                <w:szCs w:val="22"/>
                <w:highlight w:val="none"/>
                <w:lang w:bidi="ar"/>
              </w:rPr>
            </w:pPr>
          </w:p>
        </w:tc>
        <w:tc>
          <w:tcPr>
            <w:tcW w:w="1704"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智能运维</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支持Telemetry技术</w:t>
            </w:r>
          </w:p>
        </w:tc>
      </w:tr>
      <w:tr>
        <w:tblPrEx>
          <w:tblCellMar>
            <w:top w:w="0" w:type="dxa"/>
            <w:left w:w="108" w:type="dxa"/>
            <w:bottom w:w="0" w:type="dxa"/>
            <w:right w:w="108" w:type="dxa"/>
          </w:tblCellMar>
        </w:tblPrEx>
        <w:tc>
          <w:tcPr>
            <w:tcW w:w="1537" w:type="dxa"/>
            <w:vMerge w:val="continue"/>
            <w:tcBorders>
              <w:left w:val="single" w:color="auto" w:sz="4" w:space="0"/>
              <w:right w:val="single" w:color="auto" w:sz="4" w:space="0"/>
            </w:tcBorders>
          </w:tcPr>
          <w:p>
            <w:pPr>
              <w:ind w:firstLine="0" w:firstLineChars="0"/>
              <w:jc w:val="center"/>
              <w:textAlignment w:val="top"/>
              <w:rPr>
                <w:rFonts w:cs="宋体"/>
                <w:color w:val="000000"/>
                <w:kern w:val="0"/>
                <w:sz w:val="22"/>
                <w:szCs w:val="22"/>
                <w:highlight w:val="none"/>
                <w:lang w:bidi="ar"/>
              </w:rPr>
            </w:pPr>
          </w:p>
        </w:tc>
        <w:tc>
          <w:tcPr>
            <w:tcW w:w="1704"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资质</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提供工信部入网证</w:t>
            </w:r>
          </w:p>
        </w:tc>
      </w:tr>
      <w:tr>
        <w:tblPrEx>
          <w:tblCellMar>
            <w:top w:w="0" w:type="dxa"/>
            <w:left w:w="108" w:type="dxa"/>
            <w:bottom w:w="0" w:type="dxa"/>
            <w:right w:w="108" w:type="dxa"/>
          </w:tblCellMar>
        </w:tblPrEx>
        <w:tc>
          <w:tcPr>
            <w:tcW w:w="1537" w:type="dxa"/>
            <w:vMerge w:val="continue"/>
            <w:tcBorders>
              <w:left w:val="single" w:color="auto" w:sz="4" w:space="0"/>
              <w:bottom w:val="single" w:color="auto" w:sz="4" w:space="0"/>
              <w:right w:val="single" w:color="auto" w:sz="4" w:space="0"/>
            </w:tcBorders>
          </w:tcPr>
          <w:p>
            <w:pPr>
              <w:ind w:firstLine="0" w:firstLineChars="0"/>
              <w:jc w:val="center"/>
              <w:textAlignment w:val="top"/>
              <w:rPr>
                <w:rFonts w:cs="宋体"/>
                <w:color w:val="000000"/>
                <w:kern w:val="0"/>
                <w:sz w:val="22"/>
                <w:szCs w:val="22"/>
                <w:highlight w:val="none"/>
                <w:lang w:bidi="ar"/>
              </w:rPr>
            </w:pPr>
          </w:p>
        </w:tc>
        <w:tc>
          <w:tcPr>
            <w:tcW w:w="1704"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eastAsia="zh" w:bidi="ar"/>
              </w:rPr>
              <w:t xml:space="preserve"> </w:t>
            </w:r>
            <w:r>
              <w:rPr>
                <w:rFonts w:hint="eastAsia" w:cs="宋体"/>
                <w:color w:val="000000"/>
                <w:kern w:val="0"/>
                <w:sz w:val="21"/>
                <w:szCs w:val="21"/>
                <w:highlight w:val="none"/>
                <w:lang w:bidi="ar"/>
              </w:rPr>
              <w:t>实配</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单台实配：双电源，4个40G多模模块，8个万兆多模模块，1根40G堆叠线缆。</w:t>
            </w:r>
          </w:p>
        </w:tc>
      </w:tr>
      <w:tr>
        <w:tblPrEx>
          <w:tblCellMar>
            <w:top w:w="0" w:type="dxa"/>
            <w:left w:w="108" w:type="dxa"/>
            <w:bottom w:w="0" w:type="dxa"/>
            <w:right w:w="108" w:type="dxa"/>
          </w:tblCellMar>
        </w:tblPrEx>
        <w:tc>
          <w:tcPr>
            <w:tcW w:w="1537"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top"/>
              <w:rPr>
                <w:rFonts w:cs="宋体"/>
                <w:color w:val="000000"/>
                <w:kern w:val="0"/>
                <w:sz w:val="22"/>
                <w:szCs w:val="22"/>
                <w:highlight w:val="none"/>
                <w:lang w:bidi="ar"/>
              </w:rPr>
            </w:pPr>
            <w:r>
              <w:rPr>
                <w:rFonts w:hint="eastAsia" w:cs="宋体"/>
                <w:color w:val="000000"/>
                <w:kern w:val="0"/>
                <w:sz w:val="21"/>
                <w:szCs w:val="21"/>
                <w:highlight w:val="none"/>
                <w:lang w:bidi="ar"/>
              </w:rPr>
              <w:t>医保配套设备超融合资源池</w:t>
            </w:r>
          </w:p>
        </w:tc>
        <w:tc>
          <w:tcPr>
            <w:tcW w:w="1704" w:type="dxa"/>
            <w:tcBorders>
              <w:top w:val="single" w:color="auto" w:sz="4" w:space="0"/>
              <w:left w:val="single" w:color="auto" w:sz="4" w:space="0"/>
              <w:bottom w:val="single" w:color="auto" w:sz="4" w:space="0"/>
              <w:right w:val="single" w:color="auto" w:sz="4" w:space="0"/>
            </w:tcBorders>
            <w:vAlign w:val="center"/>
          </w:tcPr>
          <w:p>
            <w:pPr>
              <w:spacing w:line="276" w:lineRule="auto"/>
              <w:ind w:firstLine="0" w:firstLineChars="0"/>
              <w:jc w:val="center"/>
              <w:rPr>
                <w:rFonts w:cs="宋体"/>
                <w:kern w:val="0"/>
                <w:sz w:val="21"/>
                <w:szCs w:val="21"/>
                <w:highlight w:val="none"/>
                <w:lang w:bidi="ar"/>
              </w:rPr>
            </w:pPr>
            <w:r>
              <w:rPr>
                <w:rFonts w:hint="eastAsia" w:cs="宋体"/>
                <w:kern w:val="0"/>
                <w:sz w:val="21"/>
                <w:szCs w:val="21"/>
                <w:highlight w:val="none"/>
                <w:lang w:bidi="ar"/>
              </w:rPr>
              <w:t>配置规格</w:t>
            </w:r>
          </w:p>
        </w:tc>
        <w:tc>
          <w:tcPr>
            <w:tcW w:w="5302" w:type="dxa"/>
            <w:tcBorders>
              <w:top w:val="single" w:color="auto" w:sz="4" w:space="0"/>
              <w:left w:val="single" w:color="auto" w:sz="4" w:space="0"/>
              <w:bottom w:val="single" w:color="auto" w:sz="4" w:space="0"/>
              <w:right w:val="single" w:color="auto" w:sz="4" w:space="0"/>
            </w:tcBorders>
            <w:vAlign w:val="center"/>
          </w:tcPr>
          <w:p>
            <w:pPr>
              <w:spacing w:line="276" w:lineRule="auto"/>
              <w:ind w:firstLine="0" w:firstLineChars="0"/>
              <w:rPr>
                <w:rFonts w:cs="宋体"/>
                <w:kern w:val="0"/>
                <w:sz w:val="21"/>
                <w:szCs w:val="21"/>
                <w:highlight w:val="none"/>
                <w:lang w:bidi="ar"/>
              </w:rPr>
            </w:pPr>
            <w:r>
              <w:rPr>
                <w:rFonts w:hint="eastAsia" w:cs="宋体"/>
                <w:kern w:val="0"/>
                <w:sz w:val="21"/>
                <w:szCs w:val="21"/>
                <w:highlight w:val="none"/>
                <w:lang w:bidi="ar"/>
              </w:rPr>
              <w:t>2U规格服务器，搭载2颗CPU（16核心，2.4GHz）和4*32GB DDR4内存。系统盘为2240GB SATA SSD，支持12个硬盘位。电源为白金级冗余设计，提供4个千兆电口和2个万兆光口。</w:t>
            </w:r>
          </w:p>
          <w:p>
            <w:pPr>
              <w:spacing w:line="276" w:lineRule="auto"/>
              <w:ind w:firstLine="0" w:firstLineChars="0"/>
              <w:rPr>
                <w:rFonts w:cs="宋体"/>
                <w:kern w:val="0"/>
                <w:sz w:val="21"/>
                <w:szCs w:val="21"/>
                <w:highlight w:val="none"/>
                <w:lang w:bidi="ar"/>
              </w:rPr>
            </w:pPr>
            <w:r>
              <w:rPr>
                <w:rFonts w:hint="eastAsia" w:cs="宋体"/>
                <w:kern w:val="0"/>
                <w:sz w:val="21"/>
                <w:szCs w:val="21"/>
                <w:highlight w:val="none"/>
                <w:lang w:bidi="ar"/>
              </w:rPr>
              <w:t>包含：</w:t>
            </w:r>
          </w:p>
          <w:p>
            <w:pPr>
              <w:spacing w:line="276" w:lineRule="auto"/>
              <w:ind w:firstLine="0" w:firstLineChars="0"/>
              <w:rPr>
                <w:rFonts w:cs="宋体"/>
                <w:kern w:val="0"/>
                <w:sz w:val="21"/>
                <w:szCs w:val="21"/>
                <w:highlight w:val="none"/>
                <w:lang w:bidi="ar"/>
              </w:rPr>
            </w:pPr>
            <w:r>
              <w:rPr>
                <w:rFonts w:hint="eastAsia" w:cs="宋体"/>
                <w:kern w:val="0"/>
                <w:sz w:val="21"/>
                <w:szCs w:val="21"/>
                <w:highlight w:val="none"/>
                <w:lang w:bidi="ar"/>
              </w:rPr>
              <w:t>虚拟化软件V6.0</w:t>
            </w:r>
          </w:p>
          <w:p>
            <w:pPr>
              <w:spacing w:line="276" w:lineRule="auto"/>
              <w:ind w:firstLine="0" w:firstLineChars="0"/>
              <w:rPr>
                <w:rFonts w:cs="宋体"/>
                <w:kern w:val="0"/>
                <w:sz w:val="21"/>
                <w:szCs w:val="21"/>
                <w:highlight w:val="none"/>
                <w:lang w:bidi="ar"/>
              </w:rPr>
            </w:pPr>
            <w:r>
              <w:rPr>
                <w:rFonts w:hint="eastAsia" w:cs="宋体"/>
                <w:kern w:val="0"/>
                <w:sz w:val="21"/>
                <w:szCs w:val="21"/>
                <w:highlight w:val="none"/>
                <w:lang w:bidi="ar"/>
              </w:rPr>
              <w:t>虚拟存储软件V3.0</w:t>
            </w:r>
          </w:p>
          <w:p>
            <w:pPr>
              <w:spacing w:line="276" w:lineRule="auto"/>
              <w:ind w:firstLine="0" w:firstLineChars="0"/>
              <w:rPr>
                <w:rFonts w:cs="宋体"/>
                <w:kern w:val="0"/>
                <w:sz w:val="21"/>
                <w:szCs w:val="21"/>
                <w:highlight w:val="none"/>
                <w:lang w:bidi="ar"/>
              </w:rPr>
            </w:pPr>
            <w:r>
              <w:rPr>
                <w:rFonts w:hint="eastAsia" w:cs="宋体"/>
                <w:kern w:val="0"/>
                <w:sz w:val="21"/>
                <w:szCs w:val="21"/>
                <w:highlight w:val="none"/>
                <w:lang w:bidi="ar"/>
              </w:rPr>
              <w:t>云计算管理软件V6.0高级版各2套</w:t>
            </w:r>
          </w:p>
          <w:p>
            <w:pPr>
              <w:spacing w:line="276" w:lineRule="auto"/>
              <w:ind w:firstLine="0" w:firstLineChars="0"/>
              <w:rPr>
                <w:rFonts w:cs="宋体"/>
                <w:kern w:val="0"/>
                <w:sz w:val="21"/>
                <w:szCs w:val="21"/>
                <w:highlight w:val="none"/>
                <w:lang w:bidi="ar"/>
              </w:rPr>
            </w:pPr>
            <w:r>
              <w:rPr>
                <w:rFonts w:hint="eastAsia" w:cs="宋体"/>
                <w:kern w:val="0"/>
                <w:sz w:val="21"/>
                <w:szCs w:val="21"/>
                <w:highlight w:val="none"/>
                <w:lang w:bidi="ar"/>
              </w:rPr>
              <w:t>实配2个960GB SSD读密集型硬盘，2个8TB机械硬盘，2个万兆多模光纤模块，以及5年维保服务。</w:t>
            </w:r>
          </w:p>
        </w:tc>
      </w:tr>
      <w:tr>
        <w:tblPrEx>
          <w:tblCellMar>
            <w:top w:w="0" w:type="dxa"/>
            <w:left w:w="108" w:type="dxa"/>
            <w:bottom w:w="0" w:type="dxa"/>
            <w:right w:w="108" w:type="dxa"/>
          </w:tblCellMar>
        </w:tblPrEx>
        <w:tc>
          <w:tcPr>
            <w:tcW w:w="1537"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top"/>
              <w:rPr>
                <w:highlight w:val="none"/>
              </w:rPr>
            </w:pPr>
            <w:r>
              <w:rPr>
                <w:rFonts w:hint="eastAsia" w:cs="宋体"/>
                <w:color w:val="000000"/>
                <w:kern w:val="0"/>
                <w:sz w:val="21"/>
                <w:szCs w:val="21"/>
                <w:highlight w:val="none"/>
                <w:lang w:bidi="ar"/>
              </w:rPr>
              <w:t>防火墙</w:t>
            </w:r>
          </w:p>
        </w:tc>
        <w:tc>
          <w:tcPr>
            <w:tcW w:w="1704"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val="en-US" w:eastAsia="zh-CN" w:bidi="ar"/>
              </w:rPr>
              <w:t>硬件与性能要求</w:t>
            </w:r>
          </w:p>
        </w:tc>
        <w:tc>
          <w:tcPr>
            <w:tcW w:w="5302" w:type="dxa"/>
            <w:tcBorders>
              <w:top w:val="single" w:color="auto" w:sz="4" w:space="0"/>
              <w:left w:val="single" w:color="auto" w:sz="4" w:space="0"/>
              <w:bottom w:val="single" w:color="auto" w:sz="4" w:space="0"/>
              <w:right w:val="single" w:color="auto" w:sz="4" w:space="0"/>
            </w:tcBorders>
            <w:vAlign w:val="center"/>
          </w:tcPr>
          <w:p>
            <w:pPr>
              <w:numPr>
                <w:ins w:id="0" w:author="xq [2]" w:date="2026-09-23T15:27:50Z"/>
              </w:numPr>
              <w:ind w:firstLine="0" w:firstLineChars="0"/>
              <w:jc w:val="left"/>
              <w:textAlignment w:val="center"/>
              <w:rPr>
                <w:rFonts w:hint="eastAsia" w:ascii="宋体" w:hAnsi="宋体" w:eastAsia="宋体" w:cs="宋体"/>
                <w:color w:val="000000"/>
                <w:kern w:val="0"/>
                <w:sz w:val="21"/>
                <w:szCs w:val="21"/>
                <w:highlight w:val="none"/>
                <w:lang w:bidi="ar"/>
              </w:rPr>
            </w:pPr>
            <w:r>
              <w:rPr>
                <w:rFonts w:hint="eastAsia" w:cs="宋体"/>
                <w:color w:val="000000"/>
                <w:kern w:val="0"/>
                <w:sz w:val="21"/>
                <w:szCs w:val="21"/>
                <w:highlight w:val="none"/>
                <w:lang w:bidi="ar"/>
              </w:rPr>
              <w:t>规格：1U，内存大小≥8G，硬盘容量≥128G SSD，电源：单电源，接口≥6千兆电口+2万兆光口。</w:t>
            </w:r>
          </w:p>
          <w:p>
            <w:pPr>
              <w:ind w:firstLine="0" w:firstLineChars="0"/>
              <w:jc w:val="left"/>
              <w:textAlignment w:val="center"/>
              <w:rPr>
                <w:rFonts w:hint="eastAsia" w:eastAsia="宋体"/>
                <w:highlight w:val="none"/>
                <w:lang w:eastAsia="zh-CN"/>
              </w:rPr>
            </w:pPr>
            <w:r>
              <w:rPr>
                <w:rFonts w:hint="eastAsia" w:ascii="宋体" w:hAnsi="宋体" w:eastAsia="宋体" w:cs="宋体"/>
                <w:color w:val="000000"/>
                <w:kern w:val="0"/>
                <w:sz w:val="21"/>
                <w:szCs w:val="21"/>
                <w:highlight w:val="none"/>
                <w:lang w:bidi="ar"/>
              </w:rPr>
              <w:t>性能：网络层吞吐量≥10G，应用层吞吐量≥4G，防病毒吞吐量≥1G，IPS吞吐量≥1G，全威胁吞吐量≥800M，并发连接数≥400万，HTTP新建连接数≥10万</w:t>
            </w:r>
            <w:r>
              <w:rPr>
                <w:rFonts w:hint="eastAsia" w:ascii="宋体" w:hAnsi="宋体" w:eastAsia="宋体" w:cs="宋体"/>
                <w:color w:val="000000"/>
                <w:kern w:val="0"/>
                <w:sz w:val="21"/>
                <w:szCs w:val="21"/>
                <w:highlight w:val="none"/>
                <w:lang w:eastAsia="zh-CN" w:bidi="ar"/>
              </w:rPr>
              <w:t>。</w:t>
            </w:r>
          </w:p>
        </w:tc>
      </w:tr>
    </w:tbl>
    <w:p>
      <w:pPr>
        <w:pStyle w:val="6"/>
        <w:ind w:left="807" w:hanging="567"/>
        <w:rPr>
          <w:highlight w:val="none"/>
        </w:rPr>
      </w:pPr>
      <w:r>
        <w:rPr>
          <w:rFonts w:hint="eastAsia"/>
          <w:highlight w:val="none"/>
        </w:rPr>
        <w:t>基础硬件</w:t>
      </w:r>
    </w:p>
    <w:p>
      <w:pPr>
        <w:pStyle w:val="7"/>
        <w:ind w:firstLineChars="0"/>
        <w:rPr>
          <w:highlight w:val="none"/>
        </w:rPr>
      </w:pPr>
      <w:r>
        <w:rPr>
          <w:rFonts w:hint="eastAsia"/>
          <w:highlight w:val="none"/>
        </w:rPr>
        <w:t>服务器</w:t>
      </w:r>
    </w:p>
    <w:tbl>
      <w:tblPr>
        <w:tblStyle w:val="30"/>
        <w:tblW w:w="85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37"/>
        <w:gridCol w:w="1704"/>
        <w:gridCol w:w="53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Align w:val="center"/>
          </w:tcPr>
          <w:p>
            <w:pPr>
              <w:ind w:firstLine="0" w:firstLineChars="0"/>
              <w:jc w:val="center"/>
              <w:rPr>
                <w:b/>
                <w:bCs/>
                <w:sz w:val="21"/>
                <w:szCs w:val="21"/>
                <w:highlight w:val="none"/>
              </w:rPr>
            </w:pPr>
            <w:r>
              <w:rPr>
                <w:rFonts w:hint="eastAsia"/>
                <w:b/>
                <w:bCs/>
                <w:sz w:val="21"/>
                <w:szCs w:val="21"/>
                <w:highlight w:val="none"/>
              </w:rPr>
              <w:t>产品名称</w:t>
            </w:r>
          </w:p>
        </w:tc>
        <w:tc>
          <w:tcPr>
            <w:tcW w:w="1704" w:type="dxa"/>
            <w:vAlign w:val="center"/>
          </w:tcPr>
          <w:p>
            <w:pPr>
              <w:ind w:firstLine="0" w:firstLineChars="0"/>
              <w:jc w:val="center"/>
              <w:rPr>
                <w:b/>
                <w:bCs/>
                <w:sz w:val="21"/>
                <w:szCs w:val="21"/>
                <w:highlight w:val="none"/>
              </w:rPr>
            </w:pPr>
            <w:r>
              <w:rPr>
                <w:rFonts w:hint="eastAsia"/>
                <w:b/>
                <w:bCs/>
                <w:sz w:val="21"/>
                <w:szCs w:val="21"/>
                <w:highlight w:val="none"/>
              </w:rPr>
              <w:t>功能项</w:t>
            </w:r>
          </w:p>
        </w:tc>
        <w:tc>
          <w:tcPr>
            <w:tcW w:w="5302" w:type="dxa"/>
            <w:vAlign w:val="center"/>
          </w:tcPr>
          <w:p>
            <w:pPr>
              <w:ind w:firstLine="0" w:firstLineChars="0"/>
              <w:jc w:val="center"/>
              <w:rPr>
                <w:b/>
                <w:bCs/>
                <w:sz w:val="21"/>
                <w:szCs w:val="21"/>
                <w:highlight w:val="none"/>
              </w:rPr>
            </w:pPr>
            <w:r>
              <w:rPr>
                <w:rFonts w:hint="eastAsia"/>
                <w:b/>
                <w:bCs/>
                <w:sz w:val="21"/>
                <w:szCs w:val="21"/>
                <w:highlight w:val="none"/>
              </w:rPr>
              <w:t>参数要求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HPC服务器</w:t>
            </w:r>
          </w:p>
        </w:tc>
        <w:tc>
          <w:tcPr>
            <w:tcW w:w="1704" w:type="dxa"/>
            <w:vAlign w:val="center"/>
          </w:tcPr>
          <w:p>
            <w:pPr>
              <w:ind w:firstLine="0" w:firstLineChars="0"/>
              <w:jc w:val="center"/>
              <w:rPr>
                <w:rFonts w:cs="宋体"/>
                <w:color w:val="000000"/>
                <w:kern w:val="0"/>
                <w:sz w:val="21"/>
                <w:szCs w:val="21"/>
                <w:highlight w:val="none"/>
                <w:lang w:bidi="ar"/>
              </w:rPr>
            </w:pPr>
            <w:r>
              <w:rPr>
                <w:rFonts w:hint="eastAsia" w:cs="宋体"/>
                <w:color w:val="000000"/>
                <w:kern w:val="0"/>
                <w:sz w:val="21"/>
                <w:szCs w:val="21"/>
                <w:highlight w:val="none"/>
                <w:lang w:bidi="ar"/>
              </w:rPr>
              <w:t>配置参数</w:t>
            </w:r>
          </w:p>
        </w:tc>
        <w:tc>
          <w:tcPr>
            <w:tcW w:w="5302" w:type="dxa"/>
            <w:vAlign w:val="center"/>
          </w:tcPr>
          <w:p>
            <w:pPr>
              <w:numPr>
                <w:ilvl w:val="0"/>
                <w:numId w:val="15"/>
              </w:numPr>
              <w:spacing w:line="276" w:lineRule="auto"/>
              <w:ind w:firstLine="0" w:firstLineChars="0"/>
              <w:jc w:val="left"/>
              <w:rPr>
                <w:rFonts w:cs="宋体"/>
                <w:kern w:val="0"/>
                <w:sz w:val="21"/>
                <w:szCs w:val="21"/>
                <w:highlight w:val="none"/>
              </w:rPr>
            </w:pPr>
            <w:r>
              <w:rPr>
                <w:rFonts w:hint="eastAsia" w:cs="宋体"/>
                <w:kern w:val="0"/>
                <w:sz w:val="21"/>
                <w:szCs w:val="21"/>
                <w:highlight w:val="none"/>
              </w:rPr>
              <w:t>服务器高度：≥2U，机架式</w:t>
            </w:r>
          </w:p>
          <w:p>
            <w:pPr>
              <w:numPr>
                <w:ilvl w:val="0"/>
                <w:numId w:val="15"/>
              </w:numPr>
              <w:spacing w:line="276" w:lineRule="auto"/>
              <w:ind w:firstLine="0" w:firstLineChars="0"/>
              <w:jc w:val="left"/>
              <w:rPr>
                <w:rFonts w:cs="宋体"/>
                <w:kern w:val="0"/>
                <w:sz w:val="21"/>
                <w:szCs w:val="21"/>
                <w:highlight w:val="none"/>
              </w:rPr>
            </w:pPr>
            <w:r>
              <w:rPr>
                <w:rFonts w:hint="eastAsia" w:cs="宋体"/>
                <w:kern w:val="0"/>
                <w:sz w:val="21"/>
                <w:szCs w:val="21"/>
                <w:highlight w:val="none"/>
              </w:rPr>
              <w:t>CPU：配置≥2颗国产x86处理器，单颗处理器主频≥2.5GHz，核数≥32核</w:t>
            </w:r>
          </w:p>
          <w:p>
            <w:pPr>
              <w:numPr>
                <w:ilvl w:val="0"/>
                <w:numId w:val="15"/>
              </w:numPr>
              <w:spacing w:line="276" w:lineRule="auto"/>
              <w:ind w:firstLine="0" w:firstLineChars="0"/>
              <w:jc w:val="left"/>
              <w:rPr>
                <w:rFonts w:cs="宋体"/>
                <w:kern w:val="0"/>
                <w:sz w:val="21"/>
                <w:szCs w:val="21"/>
                <w:highlight w:val="none"/>
              </w:rPr>
            </w:pPr>
            <w:r>
              <w:rPr>
                <w:rFonts w:hint="eastAsia" w:cs="宋体"/>
                <w:kern w:val="0"/>
                <w:sz w:val="21"/>
                <w:szCs w:val="21"/>
                <w:highlight w:val="none"/>
              </w:rPr>
              <w:t>内存：配置≥512G DDR</w:t>
            </w:r>
            <w:r>
              <w:rPr>
                <w:rFonts w:hint="eastAsia" w:cs="宋体"/>
                <w:kern w:val="0"/>
                <w:sz w:val="21"/>
                <w:szCs w:val="21"/>
                <w:highlight w:val="none"/>
                <w:lang w:val="en-US" w:eastAsia="zh-CN"/>
              </w:rPr>
              <w:t>5</w:t>
            </w:r>
            <w:r>
              <w:rPr>
                <w:rFonts w:hint="eastAsia" w:cs="宋体"/>
                <w:kern w:val="0"/>
                <w:sz w:val="21"/>
                <w:szCs w:val="21"/>
                <w:highlight w:val="none"/>
              </w:rPr>
              <w:t xml:space="preserve"> 内存</w:t>
            </w:r>
          </w:p>
          <w:p>
            <w:pPr>
              <w:numPr>
                <w:ilvl w:val="0"/>
                <w:numId w:val="15"/>
              </w:numPr>
              <w:spacing w:line="276" w:lineRule="auto"/>
              <w:ind w:firstLine="0" w:firstLineChars="0"/>
              <w:jc w:val="left"/>
              <w:rPr>
                <w:rFonts w:cs="宋体"/>
                <w:kern w:val="0"/>
                <w:sz w:val="21"/>
                <w:szCs w:val="21"/>
                <w:highlight w:val="none"/>
              </w:rPr>
            </w:pPr>
            <w:r>
              <w:rPr>
                <w:rFonts w:hint="eastAsia" w:cs="宋体"/>
                <w:kern w:val="0"/>
                <w:sz w:val="21"/>
                <w:szCs w:val="21"/>
                <w:highlight w:val="none"/>
              </w:rPr>
              <w:t>硬盘槽位：配置≥2块480G SSD硬盘</w:t>
            </w:r>
          </w:p>
          <w:p>
            <w:pPr>
              <w:numPr>
                <w:ilvl w:val="0"/>
                <w:numId w:val="15"/>
              </w:numPr>
              <w:spacing w:line="276" w:lineRule="auto"/>
              <w:ind w:firstLine="0" w:firstLineChars="0"/>
              <w:jc w:val="left"/>
              <w:rPr>
                <w:rFonts w:cs="宋体"/>
                <w:kern w:val="0"/>
                <w:sz w:val="21"/>
                <w:szCs w:val="21"/>
                <w:highlight w:val="none"/>
              </w:rPr>
            </w:pPr>
            <w:r>
              <w:rPr>
                <w:rFonts w:hint="eastAsia" w:cs="宋体"/>
                <w:kern w:val="0"/>
                <w:sz w:val="21"/>
                <w:szCs w:val="21"/>
                <w:highlight w:val="none"/>
              </w:rPr>
              <w:t>阵列控制器：配置≥1个Raid卡，支持Raid0/1等</w:t>
            </w:r>
          </w:p>
          <w:p>
            <w:pPr>
              <w:numPr>
                <w:ilvl w:val="0"/>
                <w:numId w:val="15"/>
              </w:numPr>
              <w:spacing w:line="276" w:lineRule="auto"/>
              <w:ind w:firstLine="0" w:firstLineChars="0"/>
              <w:jc w:val="left"/>
              <w:rPr>
                <w:rFonts w:cs="宋体"/>
                <w:kern w:val="0"/>
                <w:sz w:val="21"/>
                <w:szCs w:val="21"/>
                <w:highlight w:val="none"/>
              </w:rPr>
            </w:pPr>
            <w:r>
              <w:rPr>
                <w:rFonts w:hint="eastAsia" w:cs="宋体"/>
                <w:kern w:val="0"/>
                <w:sz w:val="21"/>
                <w:szCs w:val="21"/>
                <w:highlight w:val="none"/>
              </w:rPr>
              <w:t>PCI I/O插槽：支持≥10个PCIe 5.0插槽，支持全高全长插槽≥6</w:t>
            </w:r>
          </w:p>
          <w:p>
            <w:pPr>
              <w:numPr>
                <w:ilvl w:val="0"/>
                <w:numId w:val="15"/>
              </w:numPr>
              <w:spacing w:line="276" w:lineRule="auto"/>
              <w:ind w:firstLine="0" w:firstLineChars="0"/>
              <w:jc w:val="left"/>
              <w:rPr>
                <w:rFonts w:cs="宋体"/>
                <w:kern w:val="0"/>
                <w:sz w:val="21"/>
                <w:szCs w:val="21"/>
                <w:highlight w:val="none"/>
              </w:rPr>
            </w:pPr>
            <w:r>
              <w:rPr>
                <w:rFonts w:hint="eastAsia" w:cs="宋体"/>
                <w:kern w:val="0"/>
                <w:sz w:val="21"/>
                <w:szCs w:val="21"/>
                <w:highlight w:val="none"/>
              </w:rPr>
              <w:t>OCP扩展槽位：支持≥2个OCP 网卡</w:t>
            </w:r>
            <w:r>
              <w:rPr>
                <w:rFonts w:hint="eastAsia" w:cs="宋体"/>
                <w:color w:val="000000"/>
                <w:kern w:val="0"/>
                <w:sz w:val="21"/>
                <w:szCs w:val="21"/>
                <w:highlight w:val="none"/>
                <w:lang w:bidi="ar"/>
              </w:rPr>
              <w:t>专用插槽，提</w:t>
            </w:r>
            <w:r>
              <w:rPr>
                <w:rFonts w:hint="eastAsia" w:cs="宋体"/>
                <w:kern w:val="0"/>
                <w:sz w:val="21"/>
                <w:szCs w:val="21"/>
                <w:highlight w:val="none"/>
              </w:rPr>
              <w:t>供官网或产品彩页相关证明材料</w:t>
            </w:r>
          </w:p>
          <w:p>
            <w:pPr>
              <w:numPr>
                <w:ilvl w:val="0"/>
                <w:numId w:val="15"/>
              </w:numPr>
              <w:spacing w:line="276" w:lineRule="auto"/>
              <w:ind w:firstLine="0" w:firstLineChars="0"/>
              <w:jc w:val="left"/>
              <w:rPr>
                <w:rFonts w:cs="宋体"/>
                <w:kern w:val="0"/>
                <w:sz w:val="21"/>
                <w:szCs w:val="21"/>
                <w:highlight w:val="none"/>
              </w:rPr>
            </w:pPr>
            <w:r>
              <w:rPr>
                <w:rFonts w:hint="eastAsia" w:cs="宋体"/>
                <w:kern w:val="0"/>
                <w:sz w:val="21"/>
                <w:szCs w:val="21"/>
                <w:highlight w:val="none"/>
              </w:rPr>
              <w:t>网卡：配置≥2个10G光口 含模块，≥4个千兆电</w:t>
            </w:r>
          </w:p>
          <w:p>
            <w:pPr>
              <w:numPr>
                <w:ilvl w:val="0"/>
                <w:numId w:val="15"/>
              </w:numPr>
              <w:spacing w:line="276" w:lineRule="auto"/>
              <w:ind w:firstLine="0" w:firstLineChars="0"/>
              <w:jc w:val="left"/>
              <w:rPr>
                <w:rFonts w:cs="宋体"/>
                <w:kern w:val="0"/>
                <w:sz w:val="21"/>
                <w:szCs w:val="21"/>
                <w:highlight w:val="none"/>
              </w:rPr>
            </w:pPr>
            <w:r>
              <w:rPr>
                <w:rFonts w:hint="eastAsia" w:cs="宋体"/>
                <w:kern w:val="0"/>
                <w:sz w:val="21"/>
                <w:szCs w:val="21"/>
                <w:highlight w:val="none"/>
              </w:rPr>
              <w:t>冗余电源：配置≥2个热插拔冗余电源</w:t>
            </w:r>
          </w:p>
          <w:p>
            <w:pPr>
              <w:numPr>
                <w:ilvl w:val="0"/>
                <w:numId w:val="15"/>
              </w:numPr>
              <w:spacing w:line="276" w:lineRule="auto"/>
              <w:ind w:firstLine="0" w:firstLineChars="0"/>
              <w:jc w:val="left"/>
              <w:rPr>
                <w:rFonts w:cs="宋体"/>
                <w:kern w:val="0"/>
                <w:sz w:val="21"/>
                <w:szCs w:val="21"/>
                <w:highlight w:val="none"/>
              </w:rPr>
            </w:pPr>
            <w:r>
              <w:rPr>
                <w:rFonts w:hint="eastAsia" w:cs="宋体"/>
                <w:kern w:val="0"/>
                <w:sz w:val="21"/>
                <w:szCs w:val="21"/>
                <w:highlight w:val="none"/>
              </w:rPr>
              <w:t>管理接口：配置≥1个专用管理接口</w:t>
            </w:r>
          </w:p>
          <w:p>
            <w:pPr>
              <w:numPr>
                <w:ilvl w:val="0"/>
                <w:numId w:val="15"/>
              </w:numPr>
              <w:spacing w:line="276" w:lineRule="auto"/>
              <w:ind w:firstLine="0" w:firstLineChars="0"/>
              <w:jc w:val="left"/>
              <w:rPr>
                <w:rFonts w:cs="宋体"/>
                <w:kern w:val="0"/>
                <w:sz w:val="21"/>
                <w:szCs w:val="21"/>
                <w:highlight w:val="none"/>
              </w:rPr>
            </w:pPr>
            <w:r>
              <w:rPr>
                <w:rFonts w:hint="eastAsia" w:cs="宋体"/>
                <w:kern w:val="0"/>
                <w:sz w:val="21"/>
                <w:szCs w:val="21"/>
                <w:highlight w:val="none"/>
                <w:lang w:val="en-US" w:eastAsia="zh-CN"/>
              </w:rPr>
              <w:t>8</w:t>
            </w:r>
            <w:r>
              <w:rPr>
                <w:rFonts w:hint="eastAsia" w:cs="宋体"/>
                <w:kern w:val="0"/>
                <w:sz w:val="21"/>
                <w:szCs w:val="21"/>
                <w:highlight w:val="none"/>
              </w:rPr>
              <w:t>▲安全性：投标服务器所配备的CPU（中央处理器）内置密码模块或密码协处理器，可实现SM2、SM3和SM4国密算法的硬件加速，提供投标服务器所配备的CPU（中央处理器）具有上述密码技术特性的证明材料（加盖芯片原厂公章）</w:t>
            </w:r>
          </w:p>
          <w:p>
            <w:pPr>
              <w:numPr>
                <w:ilvl w:val="0"/>
                <w:numId w:val="15"/>
              </w:numPr>
              <w:spacing w:line="276" w:lineRule="auto"/>
              <w:ind w:firstLine="0" w:firstLineChars="0"/>
              <w:jc w:val="left"/>
              <w:rPr>
                <w:rFonts w:cs="宋体"/>
                <w:kern w:val="0"/>
                <w:szCs w:val="21"/>
                <w:highlight w:val="none"/>
              </w:rPr>
            </w:pPr>
            <w:r>
              <w:rPr>
                <w:rFonts w:hint="eastAsia" w:cs="宋体"/>
                <w:kern w:val="0"/>
                <w:sz w:val="21"/>
                <w:szCs w:val="21"/>
                <w:highlight w:val="none"/>
              </w:rPr>
              <w:t>嵌入式管理：（1）为简化服务器的运维管理，服务器支持不依赖OS，可带外升级BIOS、BMC版本，可通过BMC界面带外一次升级多个部件的固件（如网卡部件、存储卡部件等），无需多次升级，提供具备CNAS、CMA认证的第三方测试报告相关证明材料（2）为增强安全性，支持两种双因素登录方式：客户端和证书密码的双因素认证方式登录BMC；基于一次性随机动态密码且使用国密算法的双因素认证登录BMC，提供具备CNAS、CMA认证的第三方测试报告相关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数据库服务器</w:t>
            </w:r>
          </w:p>
        </w:tc>
        <w:tc>
          <w:tcPr>
            <w:tcW w:w="1704" w:type="dxa"/>
            <w:vAlign w:val="center"/>
          </w:tcPr>
          <w:p>
            <w:pPr>
              <w:spacing w:line="276" w:lineRule="auto"/>
              <w:ind w:firstLine="0" w:firstLineChars="0"/>
              <w:jc w:val="center"/>
              <w:rPr>
                <w:rFonts w:cs="宋体"/>
                <w:color w:val="000000"/>
                <w:kern w:val="0"/>
                <w:sz w:val="21"/>
                <w:szCs w:val="21"/>
                <w:highlight w:val="none"/>
                <w:lang w:bidi="ar"/>
              </w:rPr>
            </w:pPr>
            <w:r>
              <w:rPr>
                <w:rFonts w:hint="eastAsia" w:cs="宋体"/>
                <w:color w:val="000000"/>
                <w:kern w:val="0"/>
                <w:sz w:val="21"/>
                <w:szCs w:val="21"/>
                <w:highlight w:val="none"/>
                <w:lang w:bidi="ar"/>
              </w:rPr>
              <w:t>配置参数</w:t>
            </w:r>
          </w:p>
        </w:tc>
        <w:tc>
          <w:tcPr>
            <w:tcW w:w="5302" w:type="dxa"/>
            <w:vAlign w:val="center"/>
          </w:tcPr>
          <w:p>
            <w:pPr>
              <w:numPr>
                <w:ilvl w:val="0"/>
                <w:numId w:val="16"/>
              </w:numPr>
              <w:spacing w:line="276" w:lineRule="auto"/>
              <w:ind w:firstLine="0" w:firstLineChars="0"/>
              <w:jc w:val="left"/>
              <w:rPr>
                <w:rFonts w:cs="宋体"/>
                <w:kern w:val="0"/>
                <w:sz w:val="21"/>
                <w:szCs w:val="21"/>
                <w:highlight w:val="none"/>
              </w:rPr>
            </w:pPr>
            <w:r>
              <w:rPr>
                <w:rFonts w:hint="eastAsia" w:cs="宋体"/>
                <w:kern w:val="0"/>
                <w:sz w:val="21"/>
                <w:szCs w:val="21"/>
                <w:highlight w:val="none"/>
              </w:rPr>
              <w:t>服务器高度：≥2U，机架式</w:t>
            </w:r>
          </w:p>
          <w:p>
            <w:pPr>
              <w:numPr>
                <w:ilvl w:val="0"/>
                <w:numId w:val="16"/>
              </w:numPr>
              <w:spacing w:line="276" w:lineRule="auto"/>
              <w:ind w:firstLine="0" w:firstLineChars="0"/>
              <w:jc w:val="left"/>
              <w:rPr>
                <w:rFonts w:cs="宋体"/>
                <w:kern w:val="0"/>
                <w:sz w:val="21"/>
                <w:szCs w:val="21"/>
                <w:highlight w:val="none"/>
              </w:rPr>
            </w:pPr>
            <w:r>
              <w:rPr>
                <w:rFonts w:hint="eastAsia" w:cs="宋体"/>
                <w:kern w:val="0"/>
                <w:sz w:val="21"/>
                <w:szCs w:val="21"/>
                <w:highlight w:val="none"/>
              </w:rPr>
              <w:t>CPU：配置≥2颗国产x86处理器，单颗处理器主频≥2.6GHz，核数≥48核</w:t>
            </w:r>
          </w:p>
          <w:p>
            <w:pPr>
              <w:numPr>
                <w:ilvl w:val="0"/>
                <w:numId w:val="16"/>
              </w:numPr>
              <w:spacing w:line="276" w:lineRule="auto"/>
              <w:ind w:firstLine="0" w:firstLineChars="0"/>
              <w:jc w:val="left"/>
              <w:rPr>
                <w:rFonts w:cs="宋体"/>
                <w:kern w:val="0"/>
                <w:sz w:val="21"/>
                <w:szCs w:val="21"/>
                <w:highlight w:val="none"/>
              </w:rPr>
            </w:pPr>
            <w:r>
              <w:rPr>
                <w:rFonts w:hint="eastAsia" w:cs="宋体"/>
                <w:kern w:val="0"/>
                <w:sz w:val="21"/>
                <w:szCs w:val="21"/>
                <w:highlight w:val="none"/>
              </w:rPr>
              <w:t>内存：配置≥256G DDR 内存</w:t>
            </w:r>
          </w:p>
          <w:p>
            <w:pPr>
              <w:numPr>
                <w:ilvl w:val="0"/>
                <w:numId w:val="16"/>
              </w:numPr>
              <w:spacing w:line="276" w:lineRule="auto"/>
              <w:ind w:firstLine="0" w:firstLineChars="0"/>
              <w:jc w:val="left"/>
              <w:rPr>
                <w:rFonts w:cs="宋体"/>
                <w:kern w:val="0"/>
                <w:sz w:val="21"/>
                <w:szCs w:val="21"/>
                <w:highlight w:val="none"/>
              </w:rPr>
            </w:pPr>
            <w:r>
              <w:rPr>
                <w:rFonts w:hint="eastAsia" w:cs="宋体"/>
                <w:kern w:val="0"/>
                <w:sz w:val="21"/>
                <w:szCs w:val="21"/>
                <w:highlight w:val="none"/>
              </w:rPr>
              <w:t>硬盘槽位：配置≥6块960G SSD硬盘</w:t>
            </w:r>
          </w:p>
          <w:p>
            <w:pPr>
              <w:numPr>
                <w:ilvl w:val="0"/>
                <w:numId w:val="16"/>
              </w:numPr>
              <w:spacing w:line="276" w:lineRule="auto"/>
              <w:ind w:firstLine="0" w:firstLineChars="0"/>
              <w:jc w:val="left"/>
              <w:rPr>
                <w:rFonts w:cs="宋体"/>
                <w:kern w:val="0"/>
                <w:sz w:val="21"/>
                <w:szCs w:val="21"/>
                <w:highlight w:val="none"/>
              </w:rPr>
            </w:pPr>
            <w:r>
              <w:rPr>
                <w:rFonts w:hint="eastAsia" w:cs="宋体"/>
                <w:kern w:val="0"/>
                <w:sz w:val="21"/>
                <w:szCs w:val="21"/>
                <w:highlight w:val="none"/>
              </w:rPr>
              <w:t>阵列控制器：配置≥1个4G Cache SAS Raid卡 4G Cache,配置掉电保护模块，支持Raid 0/1/5/6等</w:t>
            </w:r>
          </w:p>
          <w:p>
            <w:pPr>
              <w:numPr>
                <w:ilvl w:val="0"/>
                <w:numId w:val="16"/>
              </w:numPr>
              <w:spacing w:line="276" w:lineRule="auto"/>
              <w:ind w:firstLine="0" w:firstLineChars="0"/>
              <w:jc w:val="left"/>
              <w:rPr>
                <w:rFonts w:cs="宋体"/>
                <w:kern w:val="0"/>
                <w:sz w:val="21"/>
                <w:szCs w:val="21"/>
                <w:highlight w:val="none"/>
              </w:rPr>
            </w:pPr>
            <w:r>
              <w:rPr>
                <w:rFonts w:hint="eastAsia" w:cs="宋体"/>
                <w:kern w:val="0"/>
                <w:sz w:val="21"/>
                <w:szCs w:val="21"/>
                <w:highlight w:val="none"/>
              </w:rPr>
              <w:t>PCI I/O插槽：支持≥10个PCIe 5.0插槽，支持全高全长插槽≥6</w:t>
            </w:r>
          </w:p>
          <w:p>
            <w:pPr>
              <w:numPr>
                <w:ilvl w:val="0"/>
                <w:numId w:val="16"/>
              </w:numPr>
              <w:spacing w:line="276" w:lineRule="auto"/>
              <w:ind w:firstLine="0" w:firstLineChars="0"/>
              <w:jc w:val="left"/>
              <w:rPr>
                <w:rFonts w:cs="宋体"/>
                <w:kern w:val="0"/>
                <w:sz w:val="21"/>
                <w:szCs w:val="21"/>
                <w:highlight w:val="none"/>
              </w:rPr>
            </w:pPr>
            <w:r>
              <w:rPr>
                <w:rFonts w:hint="eastAsia" w:cs="宋体"/>
                <w:kern w:val="0"/>
                <w:sz w:val="21"/>
                <w:szCs w:val="21"/>
                <w:highlight w:val="none"/>
              </w:rPr>
              <w:t>OCP扩展槽位：支持≥2个OCP 网卡专用插槽，提供官网或产品彩页相关证明材料</w:t>
            </w:r>
          </w:p>
          <w:p>
            <w:pPr>
              <w:numPr>
                <w:ilvl w:val="0"/>
                <w:numId w:val="16"/>
              </w:numPr>
              <w:spacing w:line="276" w:lineRule="auto"/>
              <w:ind w:firstLine="0" w:firstLineChars="0"/>
              <w:jc w:val="left"/>
              <w:rPr>
                <w:rFonts w:cs="宋体"/>
                <w:kern w:val="0"/>
                <w:sz w:val="21"/>
                <w:szCs w:val="21"/>
                <w:highlight w:val="none"/>
              </w:rPr>
            </w:pPr>
            <w:r>
              <w:rPr>
                <w:rFonts w:hint="eastAsia" w:cs="宋体"/>
                <w:kern w:val="0"/>
                <w:sz w:val="21"/>
                <w:szCs w:val="21"/>
                <w:highlight w:val="none"/>
              </w:rPr>
              <w:t>网卡：配置≥2个10G光口 含模块，≥4个千兆电口, ≥2个32G FC口</w:t>
            </w:r>
          </w:p>
          <w:p>
            <w:pPr>
              <w:numPr>
                <w:ilvl w:val="0"/>
                <w:numId w:val="16"/>
              </w:numPr>
              <w:spacing w:line="276" w:lineRule="auto"/>
              <w:ind w:firstLine="0" w:firstLineChars="0"/>
              <w:jc w:val="left"/>
              <w:rPr>
                <w:rFonts w:cs="宋体"/>
                <w:kern w:val="0"/>
                <w:sz w:val="21"/>
                <w:szCs w:val="21"/>
                <w:highlight w:val="none"/>
              </w:rPr>
            </w:pPr>
            <w:r>
              <w:rPr>
                <w:rFonts w:hint="eastAsia" w:cs="宋体"/>
                <w:kern w:val="0"/>
                <w:sz w:val="21"/>
                <w:szCs w:val="21"/>
                <w:highlight w:val="none"/>
              </w:rPr>
              <w:t>冗余电源：配置≥2个热插拔冗余电源</w:t>
            </w:r>
          </w:p>
          <w:p>
            <w:pPr>
              <w:numPr>
                <w:ilvl w:val="0"/>
                <w:numId w:val="16"/>
              </w:numPr>
              <w:spacing w:line="276" w:lineRule="auto"/>
              <w:ind w:firstLine="0" w:firstLineChars="0"/>
              <w:jc w:val="left"/>
              <w:rPr>
                <w:rFonts w:cs="宋体"/>
                <w:kern w:val="0"/>
                <w:sz w:val="21"/>
                <w:szCs w:val="21"/>
                <w:highlight w:val="none"/>
              </w:rPr>
            </w:pPr>
            <w:r>
              <w:rPr>
                <w:rFonts w:hint="eastAsia" w:cs="宋体"/>
                <w:kern w:val="0"/>
                <w:sz w:val="21"/>
                <w:szCs w:val="21"/>
                <w:highlight w:val="none"/>
              </w:rPr>
              <w:t>管理接口：配置≥1个专用管理接口</w:t>
            </w:r>
          </w:p>
          <w:p>
            <w:pPr>
              <w:numPr>
                <w:ilvl w:val="0"/>
                <w:numId w:val="16"/>
              </w:numPr>
              <w:spacing w:line="276" w:lineRule="auto"/>
              <w:ind w:firstLine="0" w:firstLineChars="0"/>
              <w:jc w:val="left"/>
              <w:rPr>
                <w:rFonts w:cs="宋体"/>
                <w:kern w:val="0"/>
                <w:sz w:val="21"/>
                <w:szCs w:val="21"/>
                <w:highlight w:val="none"/>
              </w:rPr>
            </w:pPr>
            <w:r>
              <w:rPr>
                <w:rFonts w:hint="eastAsia" w:cs="宋体"/>
                <w:kern w:val="0"/>
                <w:sz w:val="21"/>
                <w:szCs w:val="21"/>
                <w:highlight w:val="none"/>
              </w:rPr>
              <w:t>安全性：投标服务器所配备的CPU（中央处理器）内置密码模块或密码协处理器，可实现SM2、SM3和SM4国密算法的硬件加速，提供投标服务器所配备的CPU（中央处理器）具有上述密码技术特性的证明材料（加盖芯片原厂公章）</w:t>
            </w:r>
          </w:p>
          <w:p>
            <w:pPr>
              <w:numPr>
                <w:ilvl w:val="0"/>
                <w:numId w:val="16"/>
              </w:numPr>
              <w:spacing w:line="276" w:lineRule="auto"/>
              <w:ind w:firstLine="0" w:firstLineChars="0"/>
              <w:jc w:val="left"/>
              <w:rPr>
                <w:rFonts w:cs="宋体"/>
                <w:kern w:val="0"/>
                <w:szCs w:val="21"/>
                <w:highlight w:val="none"/>
              </w:rPr>
            </w:pPr>
            <w:r>
              <w:rPr>
                <w:rFonts w:hint="eastAsia" w:cs="宋体"/>
                <w:kern w:val="0"/>
                <w:sz w:val="21"/>
                <w:szCs w:val="21"/>
                <w:highlight w:val="none"/>
              </w:rPr>
              <w:t>嵌入式管理：（1）为简化服务器的运维管理，服务器支持不依赖OS，可带外升级BIOS、BMC版本，可通过BMC界面带外一次升级多个部件的固件（如网卡部件、存储卡部件等），无需多次升级，提供具备CNAS、CMA认证的第三方测试报告相关证明材料（2）为增强安全性，支持两种双因素登录方式：客户端和证书密码的双因素认证方式登录BMC；基于一次性随机动态密码且使用国密算法的双因素认证登录BMC，提供具备CNAS、CMA认证的第三方测试报告相关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37"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应用服务器</w:t>
            </w:r>
          </w:p>
        </w:tc>
        <w:tc>
          <w:tcPr>
            <w:tcW w:w="1704" w:type="dxa"/>
            <w:vAlign w:val="center"/>
          </w:tcPr>
          <w:p>
            <w:pPr>
              <w:ind w:firstLine="0" w:firstLineChars="0"/>
              <w:jc w:val="center"/>
              <w:rPr>
                <w:rFonts w:cs="宋体"/>
                <w:color w:val="000000"/>
                <w:kern w:val="0"/>
                <w:sz w:val="21"/>
                <w:szCs w:val="21"/>
                <w:highlight w:val="none"/>
                <w:lang w:bidi="ar"/>
              </w:rPr>
            </w:pPr>
            <w:r>
              <w:rPr>
                <w:rFonts w:hint="eastAsia" w:cs="宋体"/>
                <w:color w:val="000000"/>
                <w:kern w:val="0"/>
                <w:sz w:val="21"/>
                <w:szCs w:val="21"/>
                <w:highlight w:val="none"/>
                <w:lang w:bidi="ar"/>
              </w:rPr>
              <w:t>配置参数</w:t>
            </w:r>
          </w:p>
        </w:tc>
        <w:tc>
          <w:tcPr>
            <w:tcW w:w="5302" w:type="dxa"/>
            <w:vAlign w:val="center"/>
          </w:tcPr>
          <w:p>
            <w:pPr>
              <w:numPr>
                <w:ilvl w:val="0"/>
                <w:numId w:val="17"/>
              </w:numPr>
              <w:ind w:firstLine="0" w:firstLineChars="0"/>
              <w:jc w:val="left"/>
              <w:rPr>
                <w:rFonts w:cs="宋体"/>
                <w:color w:val="000000"/>
                <w:kern w:val="0"/>
                <w:sz w:val="21"/>
                <w:szCs w:val="21"/>
                <w:highlight w:val="none"/>
                <w:lang w:bidi="ar"/>
              </w:rPr>
            </w:pPr>
            <w:r>
              <w:rPr>
                <w:rFonts w:hint="eastAsia" w:cs="宋体"/>
                <w:color w:val="000000"/>
                <w:kern w:val="0"/>
                <w:sz w:val="21"/>
                <w:szCs w:val="21"/>
                <w:highlight w:val="none"/>
                <w:lang w:bidi="ar"/>
              </w:rPr>
              <w:t>服务器高度：≥2U，机架式</w:t>
            </w:r>
          </w:p>
          <w:p>
            <w:pPr>
              <w:numPr>
                <w:ilvl w:val="0"/>
                <w:numId w:val="17"/>
              </w:numPr>
              <w:ind w:firstLine="0" w:firstLineChars="0"/>
              <w:jc w:val="left"/>
              <w:rPr>
                <w:rFonts w:cs="宋体"/>
                <w:color w:val="000000"/>
                <w:kern w:val="0"/>
                <w:sz w:val="21"/>
                <w:szCs w:val="21"/>
                <w:highlight w:val="none"/>
                <w:lang w:bidi="ar"/>
              </w:rPr>
            </w:pPr>
            <w:r>
              <w:rPr>
                <w:rFonts w:hint="eastAsia" w:cs="宋体"/>
                <w:color w:val="000000"/>
                <w:kern w:val="0"/>
                <w:sz w:val="21"/>
                <w:szCs w:val="21"/>
                <w:highlight w:val="none"/>
                <w:lang w:bidi="ar"/>
              </w:rPr>
              <w:t>CPU：配置≥2颗国产x86处理器，单颗处理器主频≥2.5GHz，核数≥16核</w:t>
            </w:r>
          </w:p>
          <w:p>
            <w:pPr>
              <w:numPr>
                <w:ilvl w:val="0"/>
                <w:numId w:val="17"/>
              </w:numPr>
              <w:ind w:firstLine="0" w:firstLineChars="0"/>
              <w:jc w:val="left"/>
              <w:rPr>
                <w:rFonts w:cs="宋体"/>
                <w:color w:val="000000"/>
                <w:kern w:val="0"/>
                <w:sz w:val="21"/>
                <w:szCs w:val="21"/>
                <w:highlight w:val="none"/>
                <w:lang w:bidi="ar"/>
              </w:rPr>
            </w:pPr>
            <w:r>
              <w:rPr>
                <w:rFonts w:hint="eastAsia" w:cs="宋体"/>
                <w:color w:val="000000"/>
                <w:kern w:val="0"/>
                <w:sz w:val="21"/>
                <w:szCs w:val="21"/>
                <w:highlight w:val="none"/>
                <w:lang w:bidi="ar"/>
              </w:rPr>
              <w:t>内存：配置≥128G DDR 内存</w:t>
            </w:r>
          </w:p>
          <w:p>
            <w:pPr>
              <w:numPr>
                <w:ilvl w:val="0"/>
                <w:numId w:val="17"/>
              </w:numPr>
              <w:ind w:firstLine="0" w:firstLineChars="0"/>
              <w:jc w:val="left"/>
              <w:rPr>
                <w:rFonts w:cs="宋体"/>
                <w:color w:val="000000"/>
                <w:kern w:val="0"/>
                <w:sz w:val="21"/>
                <w:szCs w:val="21"/>
                <w:highlight w:val="none"/>
                <w:lang w:bidi="ar"/>
              </w:rPr>
            </w:pPr>
            <w:r>
              <w:rPr>
                <w:rFonts w:hint="eastAsia" w:cs="宋体"/>
                <w:color w:val="000000"/>
                <w:kern w:val="0"/>
                <w:sz w:val="21"/>
                <w:szCs w:val="21"/>
                <w:highlight w:val="none"/>
                <w:lang w:bidi="ar"/>
              </w:rPr>
              <w:t>硬盘槽位：配置≥2块480G SSD硬盘，≥3块2.4T SAS HDD硬盘</w:t>
            </w:r>
          </w:p>
          <w:p>
            <w:pPr>
              <w:numPr>
                <w:ilvl w:val="0"/>
                <w:numId w:val="17"/>
              </w:numPr>
              <w:ind w:firstLine="0" w:firstLineChars="0"/>
              <w:jc w:val="left"/>
              <w:rPr>
                <w:rFonts w:cs="宋体"/>
                <w:color w:val="000000"/>
                <w:kern w:val="0"/>
                <w:sz w:val="21"/>
                <w:szCs w:val="21"/>
                <w:highlight w:val="none"/>
                <w:lang w:bidi="ar"/>
              </w:rPr>
            </w:pPr>
            <w:r>
              <w:rPr>
                <w:rFonts w:hint="eastAsia" w:cs="宋体"/>
                <w:color w:val="000000"/>
                <w:kern w:val="0"/>
                <w:sz w:val="21"/>
                <w:szCs w:val="21"/>
                <w:highlight w:val="none"/>
                <w:lang w:bidi="ar"/>
              </w:rPr>
              <w:t>阵列控制器：配置≥1个4G Cache SAS Raid卡 4G Cache,配置掉电保护模块，支持Raid 0/1/5/6</w:t>
            </w:r>
          </w:p>
          <w:p>
            <w:pPr>
              <w:numPr>
                <w:ilvl w:val="0"/>
                <w:numId w:val="17"/>
              </w:numPr>
              <w:ind w:firstLine="0" w:firstLineChars="0"/>
              <w:jc w:val="left"/>
              <w:rPr>
                <w:rFonts w:cs="宋体"/>
                <w:color w:val="000000"/>
                <w:kern w:val="0"/>
                <w:sz w:val="21"/>
                <w:szCs w:val="21"/>
                <w:highlight w:val="none"/>
                <w:lang w:bidi="ar"/>
              </w:rPr>
            </w:pPr>
            <w:r>
              <w:rPr>
                <w:rFonts w:hint="eastAsia" w:cs="宋体"/>
                <w:color w:val="000000"/>
                <w:kern w:val="0"/>
                <w:sz w:val="21"/>
                <w:szCs w:val="21"/>
                <w:highlight w:val="none"/>
                <w:lang w:bidi="ar"/>
              </w:rPr>
              <w:t>PCI I/O插槽：支持≥10个PCIe 5.0插槽，支持全高全长插槽≥6</w:t>
            </w:r>
          </w:p>
          <w:p>
            <w:pPr>
              <w:numPr>
                <w:ilvl w:val="0"/>
                <w:numId w:val="17"/>
              </w:numPr>
              <w:ind w:firstLine="0" w:firstLineChars="0"/>
              <w:jc w:val="left"/>
              <w:rPr>
                <w:rFonts w:cs="宋体"/>
                <w:color w:val="000000"/>
                <w:kern w:val="0"/>
                <w:sz w:val="21"/>
                <w:szCs w:val="21"/>
                <w:highlight w:val="none"/>
                <w:lang w:bidi="ar"/>
              </w:rPr>
            </w:pPr>
            <w:r>
              <w:rPr>
                <w:rFonts w:hint="eastAsia" w:cs="宋体"/>
                <w:color w:val="000000"/>
                <w:kern w:val="0"/>
                <w:sz w:val="21"/>
                <w:szCs w:val="21"/>
                <w:highlight w:val="none"/>
                <w:lang w:bidi="ar"/>
              </w:rPr>
              <w:t>OCP扩展槽位：支持≥2个OCP 网卡专用插槽，提供官网或产品彩页相关证明材料</w:t>
            </w:r>
          </w:p>
          <w:p>
            <w:pPr>
              <w:numPr>
                <w:ilvl w:val="0"/>
                <w:numId w:val="17"/>
              </w:numPr>
              <w:ind w:firstLine="0" w:firstLineChars="0"/>
              <w:jc w:val="left"/>
              <w:rPr>
                <w:rFonts w:cs="宋体"/>
                <w:color w:val="000000"/>
                <w:kern w:val="0"/>
                <w:sz w:val="21"/>
                <w:szCs w:val="21"/>
                <w:highlight w:val="none"/>
                <w:lang w:bidi="ar"/>
              </w:rPr>
            </w:pPr>
            <w:r>
              <w:rPr>
                <w:rFonts w:hint="eastAsia" w:cs="宋体"/>
                <w:color w:val="000000"/>
                <w:kern w:val="0"/>
                <w:sz w:val="21"/>
                <w:szCs w:val="21"/>
                <w:highlight w:val="none"/>
                <w:lang w:bidi="ar"/>
              </w:rPr>
              <w:t>网卡：配置≥2个10G光口 含模块，≥4个千兆电口, ≥2个32G FC口</w:t>
            </w:r>
          </w:p>
          <w:p>
            <w:pPr>
              <w:numPr>
                <w:ilvl w:val="0"/>
                <w:numId w:val="17"/>
              </w:numPr>
              <w:ind w:firstLine="0" w:firstLineChars="0"/>
              <w:jc w:val="left"/>
              <w:rPr>
                <w:rFonts w:cs="宋体"/>
                <w:color w:val="000000"/>
                <w:kern w:val="0"/>
                <w:sz w:val="21"/>
                <w:szCs w:val="21"/>
                <w:highlight w:val="none"/>
                <w:lang w:bidi="ar"/>
              </w:rPr>
            </w:pPr>
            <w:r>
              <w:rPr>
                <w:rFonts w:hint="eastAsia" w:cs="宋体"/>
                <w:color w:val="000000"/>
                <w:kern w:val="0"/>
                <w:sz w:val="21"/>
                <w:szCs w:val="21"/>
                <w:highlight w:val="none"/>
                <w:lang w:bidi="ar"/>
              </w:rPr>
              <w:t>冗余电源：配置≥2个热插拔冗余电源</w:t>
            </w:r>
          </w:p>
          <w:p>
            <w:pPr>
              <w:numPr>
                <w:ilvl w:val="0"/>
                <w:numId w:val="17"/>
              </w:numPr>
              <w:ind w:firstLine="0" w:firstLineChars="0"/>
              <w:jc w:val="left"/>
              <w:rPr>
                <w:rFonts w:cs="宋体"/>
                <w:color w:val="000000"/>
                <w:kern w:val="0"/>
                <w:sz w:val="21"/>
                <w:szCs w:val="21"/>
                <w:highlight w:val="none"/>
                <w:lang w:bidi="ar"/>
              </w:rPr>
            </w:pPr>
            <w:r>
              <w:rPr>
                <w:rFonts w:hint="eastAsia" w:cs="宋体"/>
                <w:color w:val="000000"/>
                <w:kern w:val="0"/>
                <w:sz w:val="21"/>
                <w:szCs w:val="21"/>
                <w:highlight w:val="none"/>
                <w:lang w:bidi="ar"/>
              </w:rPr>
              <w:t>管理接口：配置≥1个专用管理接口</w:t>
            </w:r>
          </w:p>
          <w:p>
            <w:pPr>
              <w:numPr>
                <w:ilvl w:val="0"/>
                <w:numId w:val="17"/>
              </w:numPr>
              <w:ind w:firstLine="0" w:firstLineChars="0"/>
              <w:jc w:val="left"/>
              <w:rPr>
                <w:rFonts w:cs="宋体"/>
                <w:color w:val="000000"/>
                <w:kern w:val="0"/>
                <w:sz w:val="21"/>
                <w:szCs w:val="21"/>
                <w:highlight w:val="none"/>
                <w:lang w:bidi="ar"/>
              </w:rPr>
            </w:pPr>
            <w:r>
              <w:rPr>
                <w:rFonts w:hint="eastAsia" w:cs="宋体"/>
                <w:color w:val="000000"/>
                <w:kern w:val="0"/>
                <w:sz w:val="21"/>
                <w:szCs w:val="21"/>
                <w:highlight w:val="none"/>
                <w:lang w:bidi="ar"/>
              </w:rPr>
              <w:t>安全性：投标服务器所配备的CPU（中央处理器）内置密码模块或密码协处理器，可实现SM2、SM3和SM4国密算法的硬件加速，提供投标服务器所配备的CPU（中央处理器）具有上述密码技术特性的证明材料（加盖芯片原厂公章）</w:t>
            </w:r>
          </w:p>
          <w:p>
            <w:pPr>
              <w:numPr>
                <w:ilvl w:val="0"/>
                <w:numId w:val="17"/>
              </w:numPr>
              <w:ind w:firstLine="0" w:firstLineChars="0"/>
              <w:jc w:val="left"/>
              <w:rPr>
                <w:rFonts w:cs="宋体"/>
                <w:color w:val="000000"/>
                <w:kern w:val="0"/>
                <w:sz w:val="21"/>
                <w:szCs w:val="21"/>
                <w:highlight w:val="none"/>
                <w:lang w:bidi="ar"/>
              </w:rPr>
            </w:pPr>
            <w:r>
              <w:rPr>
                <w:rFonts w:hint="eastAsia" w:cs="宋体"/>
                <w:color w:val="000000"/>
                <w:kern w:val="0"/>
                <w:sz w:val="21"/>
                <w:szCs w:val="21"/>
                <w:highlight w:val="none"/>
                <w:lang w:bidi="ar"/>
              </w:rPr>
              <w:t>嵌入式管理：（1）为简化服务器的运维管理，服务器支持不依赖OS，可带外升级BIOS、BMC版本，可通过BMC界面带外一次升级多个部件的固件（如网卡部件、存储卡部件等），无需多次升级，提供具备CNAS</w:t>
            </w:r>
            <w:r>
              <w:rPr>
                <w:rFonts w:hint="eastAsia" w:cs="宋体"/>
                <w:color w:val="000000"/>
                <w:kern w:val="0"/>
                <w:sz w:val="21"/>
                <w:szCs w:val="21"/>
                <w:highlight w:val="none"/>
                <w:lang w:eastAsia="zh-CN" w:bidi="ar"/>
              </w:rPr>
              <w:t>或</w:t>
            </w:r>
            <w:r>
              <w:rPr>
                <w:rFonts w:hint="eastAsia" w:cs="宋体"/>
                <w:color w:val="000000"/>
                <w:kern w:val="0"/>
                <w:sz w:val="21"/>
                <w:szCs w:val="21"/>
                <w:highlight w:val="none"/>
                <w:lang w:bidi="ar"/>
              </w:rPr>
              <w:t>CMA认证的第三方测试报告相关证明材料（2）为增强安全性，支持两种双因素登录方式：客户端和证书密码的双因素认证方式登录BMC；基于一次性随机动态密码且使用国密算法的双因素认证登录BMC，提供具备CNAS、CMA认证的第三方测试报告相关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数据库存储服务器</w:t>
            </w:r>
          </w:p>
        </w:tc>
        <w:tc>
          <w:tcPr>
            <w:tcW w:w="1704" w:type="dxa"/>
            <w:vAlign w:val="center"/>
          </w:tcPr>
          <w:p>
            <w:pPr>
              <w:spacing w:line="276" w:lineRule="auto"/>
              <w:ind w:firstLine="0" w:firstLineChars="0"/>
              <w:jc w:val="center"/>
              <w:rPr>
                <w:rFonts w:cs="宋体"/>
                <w:color w:val="000000"/>
                <w:kern w:val="0"/>
                <w:sz w:val="21"/>
                <w:szCs w:val="21"/>
                <w:highlight w:val="none"/>
                <w:lang w:bidi="ar"/>
              </w:rPr>
            </w:pPr>
            <w:r>
              <w:rPr>
                <w:rFonts w:hint="eastAsia" w:cs="宋体"/>
                <w:color w:val="000000"/>
                <w:kern w:val="0"/>
                <w:sz w:val="21"/>
                <w:szCs w:val="21"/>
                <w:highlight w:val="none"/>
                <w:lang w:bidi="ar"/>
              </w:rPr>
              <w:t>配置参数</w:t>
            </w:r>
          </w:p>
        </w:tc>
        <w:tc>
          <w:tcPr>
            <w:tcW w:w="5302" w:type="dxa"/>
            <w:vAlign w:val="center"/>
          </w:tcPr>
          <w:p>
            <w:pPr>
              <w:numPr>
                <w:ilvl w:val="0"/>
                <w:numId w:val="18"/>
              </w:numPr>
              <w:spacing w:line="276" w:lineRule="auto"/>
              <w:ind w:firstLine="0" w:firstLineChars="0"/>
              <w:jc w:val="left"/>
              <w:rPr>
                <w:rFonts w:cs="宋体"/>
                <w:kern w:val="0"/>
                <w:sz w:val="21"/>
                <w:szCs w:val="21"/>
                <w:highlight w:val="none"/>
              </w:rPr>
            </w:pPr>
            <w:r>
              <w:rPr>
                <w:rFonts w:hint="eastAsia" w:cs="宋体"/>
                <w:kern w:val="0"/>
                <w:sz w:val="21"/>
                <w:szCs w:val="21"/>
                <w:highlight w:val="none"/>
              </w:rPr>
              <w:t>服务器高度：≥2U，机架式</w:t>
            </w:r>
          </w:p>
          <w:p>
            <w:pPr>
              <w:numPr>
                <w:ilvl w:val="0"/>
                <w:numId w:val="18"/>
              </w:numPr>
              <w:spacing w:line="276" w:lineRule="auto"/>
              <w:ind w:firstLine="0" w:firstLineChars="0"/>
              <w:jc w:val="left"/>
              <w:rPr>
                <w:rFonts w:cs="宋体"/>
                <w:kern w:val="0"/>
                <w:sz w:val="21"/>
                <w:szCs w:val="21"/>
                <w:highlight w:val="none"/>
              </w:rPr>
            </w:pPr>
            <w:r>
              <w:rPr>
                <w:rFonts w:hint="eastAsia" w:cs="宋体"/>
                <w:kern w:val="0"/>
                <w:sz w:val="21"/>
                <w:szCs w:val="21"/>
                <w:highlight w:val="none"/>
              </w:rPr>
              <w:t>CPU：配置≥2颗国产x86处理器，单颗处理器主频≥2.5GHz，核数≥16核</w:t>
            </w:r>
          </w:p>
          <w:p>
            <w:pPr>
              <w:numPr>
                <w:ilvl w:val="0"/>
                <w:numId w:val="18"/>
              </w:numPr>
              <w:spacing w:line="276" w:lineRule="auto"/>
              <w:ind w:firstLine="0" w:firstLineChars="0"/>
              <w:jc w:val="left"/>
              <w:rPr>
                <w:rFonts w:cs="宋体"/>
                <w:kern w:val="0"/>
                <w:sz w:val="21"/>
                <w:szCs w:val="21"/>
                <w:highlight w:val="none"/>
              </w:rPr>
            </w:pPr>
            <w:r>
              <w:rPr>
                <w:rFonts w:hint="eastAsia" w:cs="宋体"/>
                <w:kern w:val="0"/>
                <w:sz w:val="21"/>
                <w:szCs w:val="21"/>
                <w:highlight w:val="none"/>
              </w:rPr>
              <w:t>内存：配置≥64G DDR 内存</w:t>
            </w:r>
          </w:p>
          <w:p>
            <w:pPr>
              <w:numPr>
                <w:ilvl w:val="0"/>
                <w:numId w:val="18"/>
              </w:numPr>
              <w:spacing w:line="276" w:lineRule="auto"/>
              <w:ind w:firstLine="0" w:firstLineChars="0"/>
              <w:jc w:val="left"/>
              <w:rPr>
                <w:rFonts w:cs="宋体"/>
                <w:kern w:val="0"/>
                <w:sz w:val="21"/>
                <w:szCs w:val="21"/>
                <w:highlight w:val="none"/>
              </w:rPr>
            </w:pPr>
            <w:r>
              <w:rPr>
                <w:rFonts w:hint="eastAsia" w:cs="宋体"/>
                <w:kern w:val="0"/>
                <w:sz w:val="21"/>
                <w:szCs w:val="21"/>
                <w:highlight w:val="none"/>
              </w:rPr>
              <w:t>硬盘槽位：配置≥2块480G SSD硬盘，≥3块2.4T SAS HDD硬盘</w:t>
            </w:r>
          </w:p>
          <w:p>
            <w:pPr>
              <w:numPr>
                <w:ilvl w:val="0"/>
                <w:numId w:val="18"/>
              </w:numPr>
              <w:spacing w:line="276" w:lineRule="auto"/>
              <w:ind w:firstLine="0" w:firstLineChars="0"/>
              <w:jc w:val="left"/>
              <w:rPr>
                <w:rFonts w:cs="宋体"/>
                <w:kern w:val="0"/>
                <w:sz w:val="21"/>
                <w:szCs w:val="21"/>
                <w:highlight w:val="none"/>
              </w:rPr>
            </w:pPr>
            <w:r>
              <w:rPr>
                <w:rFonts w:hint="eastAsia" w:cs="宋体"/>
                <w:kern w:val="0"/>
                <w:sz w:val="21"/>
                <w:szCs w:val="21"/>
                <w:highlight w:val="none"/>
              </w:rPr>
              <w:t>阵列控制器：配置≥1个4G Cache SAS Raid卡 4G Cache,配置掉电保护模块，支持Raid 0/1/5/6等</w:t>
            </w:r>
          </w:p>
          <w:p>
            <w:pPr>
              <w:numPr>
                <w:ilvl w:val="0"/>
                <w:numId w:val="18"/>
              </w:numPr>
              <w:spacing w:line="276" w:lineRule="auto"/>
              <w:ind w:firstLine="0" w:firstLineChars="0"/>
              <w:jc w:val="left"/>
              <w:rPr>
                <w:rFonts w:cs="宋体"/>
                <w:kern w:val="0"/>
                <w:sz w:val="21"/>
                <w:szCs w:val="21"/>
                <w:highlight w:val="none"/>
              </w:rPr>
            </w:pPr>
            <w:r>
              <w:rPr>
                <w:rFonts w:hint="eastAsia" w:cs="宋体"/>
                <w:kern w:val="0"/>
                <w:sz w:val="21"/>
                <w:szCs w:val="21"/>
                <w:highlight w:val="none"/>
              </w:rPr>
              <w:t>PCI I/O插槽：支持≥10个PCIe 5.0插槽，支持全高全长插槽≥6</w:t>
            </w:r>
          </w:p>
          <w:p>
            <w:pPr>
              <w:numPr>
                <w:ilvl w:val="0"/>
                <w:numId w:val="18"/>
              </w:numPr>
              <w:spacing w:line="276" w:lineRule="auto"/>
              <w:ind w:firstLine="0" w:firstLineChars="0"/>
              <w:jc w:val="left"/>
              <w:rPr>
                <w:rFonts w:cs="宋体"/>
                <w:kern w:val="0"/>
                <w:sz w:val="21"/>
                <w:szCs w:val="21"/>
                <w:highlight w:val="none"/>
              </w:rPr>
            </w:pPr>
            <w:r>
              <w:rPr>
                <w:rFonts w:hint="eastAsia" w:cs="宋体"/>
                <w:kern w:val="0"/>
                <w:sz w:val="21"/>
                <w:szCs w:val="21"/>
                <w:highlight w:val="none"/>
              </w:rPr>
              <w:t>OCP扩展槽位：支持≥2个OCP 网卡专用插槽，提供官网或产品彩页相关证明材料</w:t>
            </w:r>
          </w:p>
          <w:p>
            <w:pPr>
              <w:numPr>
                <w:ilvl w:val="0"/>
                <w:numId w:val="18"/>
              </w:numPr>
              <w:spacing w:line="276" w:lineRule="auto"/>
              <w:ind w:firstLine="0" w:firstLineChars="0"/>
              <w:jc w:val="left"/>
              <w:rPr>
                <w:rFonts w:cs="宋体"/>
                <w:kern w:val="0"/>
                <w:sz w:val="21"/>
                <w:szCs w:val="21"/>
                <w:highlight w:val="none"/>
              </w:rPr>
            </w:pPr>
            <w:r>
              <w:rPr>
                <w:rFonts w:hint="eastAsia" w:cs="宋体"/>
                <w:kern w:val="0"/>
                <w:sz w:val="21"/>
                <w:szCs w:val="21"/>
                <w:highlight w:val="none"/>
              </w:rPr>
              <w:t>网卡：配置≥2个10G光口 含模块，≥4个千兆电口,≥2个32G FC口</w:t>
            </w:r>
          </w:p>
          <w:p>
            <w:pPr>
              <w:numPr>
                <w:ilvl w:val="0"/>
                <w:numId w:val="18"/>
              </w:numPr>
              <w:spacing w:line="276" w:lineRule="auto"/>
              <w:ind w:firstLine="0" w:firstLineChars="0"/>
              <w:jc w:val="left"/>
              <w:rPr>
                <w:rFonts w:cs="宋体"/>
                <w:kern w:val="0"/>
                <w:sz w:val="21"/>
                <w:szCs w:val="21"/>
                <w:highlight w:val="none"/>
              </w:rPr>
            </w:pPr>
            <w:r>
              <w:rPr>
                <w:rFonts w:hint="eastAsia" w:cs="宋体"/>
                <w:kern w:val="0"/>
                <w:sz w:val="21"/>
                <w:szCs w:val="21"/>
                <w:highlight w:val="none"/>
              </w:rPr>
              <w:t>冗余电源：配置≥2个热插拔冗余电源</w:t>
            </w:r>
          </w:p>
          <w:p>
            <w:pPr>
              <w:numPr>
                <w:ilvl w:val="0"/>
                <w:numId w:val="18"/>
              </w:numPr>
              <w:spacing w:line="276" w:lineRule="auto"/>
              <w:ind w:firstLine="0" w:firstLineChars="0"/>
              <w:jc w:val="left"/>
              <w:rPr>
                <w:rFonts w:cs="宋体"/>
                <w:kern w:val="0"/>
                <w:sz w:val="21"/>
                <w:szCs w:val="21"/>
                <w:highlight w:val="none"/>
              </w:rPr>
            </w:pPr>
            <w:r>
              <w:rPr>
                <w:rFonts w:hint="eastAsia" w:cs="宋体"/>
                <w:kern w:val="0"/>
                <w:sz w:val="21"/>
                <w:szCs w:val="21"/>
                <w:highlight w:val="none"/>
              </w:rPr>
              <w:t>管理接口：配置≥1个专用管理接口</w:t>
            </w:r>
          </w:p>
          <w:p>
            <w:pPr>
              <w:numPr>
                <w:ilvl w:val="0"/>
                <w:numId w:val="18"/>
              </w:numPr>
              <w:spacing w:line="276" w:lineRule="auto"/>
              <w:ind w:firstLine="0" w:firstLineChars="0"/>
              <w:jc w:val="left"/>
              <w:rPr>
                <w:rFonts w:cs="宋体"/>
                <w:kern w:val="0"/>
                <w:sz w:val="21"/>
                <w:szCs w:val="21"/>
                <w:highlight w:val="none"/>
              </w:rPr>
            </w:pPr>
            <w:r>
              <w:rPr>
                <w:rFonts w:hint="eastAsia" w:cs="宋体"/>
                <w:kern w:val="0"/>
                <w:sz w:val="21"/>
                <w:szCs w:val="21"/>
                <w:highlight w:val="none"/>
              </w:rPr>
              <w:t>安全性：投标服务器所配备的CPU（中央处理器）内置密码模块或密码协处理器，可实现SM2、SM3和SM4国密算法的硬件加速，提供投标服务器所配备的CPU（中央处理器）具有上述密码技术特性的证明材料（加盖芯片原厂公章）</w:t>
            </w:r>
          </w:p>
          <w:p>
            <w:pPr>
              <w:numPr>
                <w:ilvl w:val="0"/>
                <w:numId w:val="18"/>
              </w:numPr>
              <w:spacing w:line="276" w:lineRule="auto"/>
              <w:ind w:firstLine="0" w:firstLineChars="0"/>
              <w:jc w:val="left"/>
              <w:rPr>
                <w:rFonts w:cs="宋体"/>
                <w:kern w:val="0"/>
                <w:szCs w:val="21"/>
                <w:highlight w:val="none"/>
              </w:rPr>
            </w:pPr>
            <w:r>
              <w:rPr>
                <w:rFonts w:hint="eastAsia" w:cs="宋体"/>
                <w:kern w:val="0"/>
                <w:sz w:val="21"/>
                <w:szCs w:val="21"/>
                <w:highlight w:val="none"/>
              </w:rPr>
              <w:t>嵌入式管理：（1）为简化服务器的运维管理，服务器支持不依赖OS，可带外升级BIOS、BMC版本，可通过BMC界面带外一次升级多个部件的固件（如网卡部件、存储卡部件等），无需多次升级，提供具备CNAS、CMA认证的第三方测试报告相关证明材料（2）为增强安全性，支持两种双因素登录方式：客户端和证书密码的双因素认证方式登录BMC；基于一次性随机动态密码且使用国密算法的双因素认证登录BMC，提供具备CNAS</w:t>
            </w:r>
            <w:r>
              <w:rPr>
                <w:rFonts w:hint="eastAsia" w:cs="宋体"/>
                <w:kern w:val="0"/>
                <w:sz w:val="21"/>
                <w:szCs w:val="21"/>
                <w:highlight w:val="none"/>
                <w:lang w:eastAsia="zh-CN"/>
              </w:rPr>
              <w:t>或</w:t>
            </w:r>
            <w:r>
              <w:rPr>
                <w:rFonts w:hint="eastAsia" w:cs="宋体"/>
                <w:kern w:val="0"/>
                <w:sz w:val="21"/>
                <w:szCs w:val="21"/>
                <w:highlight w:val="none"/>
              </w:rPr>
              <w:t>CMA认证的第三方测试报告相关证明材料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网络存储服务器</w:t>
            </w:r>
          </w:p>
        </w:tc>
        <w:tc>
          <w:tcPr>
            <w:tcW w:w="1704" w:type="dxa"/>
            <w:vAlign w:val="center"/>
          </w:tcPr>
          <w:p>
            <w:pPr>
              <w:spacing w:line="276" w:lineRule="auto"/>
              <w:ind w:firstLine="0" w:firstLineChars="0"/>
              <w:jc w:val="center"/>
              <w:rPr>
                <w:rFonts w:cs="宋体"/>
                <w:color w:val="000000"/>
                <w:kern w:val="0"/>
                <w:sz w:val="21"/>
                <w:szCs w:val="21"/>
                <w:highlight w:val="none"/>
                <w:lang w:bidi="ar"/>
              </w:rPr>
            </w:pPr>
            <w:r>
              <w:rPr>
                <w:rFonts w:hint="eastAsia" w:cs="宋体"/>
                <w:color w:val="000000"/>
                <w:kern w:val="0"/>
                <w:sz w:val="21"/>
                <w:szCs w:val="21"/>
                <w:highlight w:val="none"/>
                <w:lang w:bidi="ar"/>
              </w:rPr>
              <w:t>配置参数</w:t>
            </w:r>
          </w:p>
        </w:tc>
        <w:tc>
          <w:tcPr>
            <w:tcW w:w="5302" w:type="dxa"/>
            <w:vAlign w:val="center"/>
          </w:tcPr>
          <w:p>
            <w:pPr>
              <w:spacing w:line="276" w:lineRule="auto"/>
              <w:ind w:firstLine="0" w:firstLineChars="0"/>
              <w:jc w:val="left"/>
              <w:rPr>
                <w:rFonts w:cs="宋体"/>
                <w:color w:val="000000"/>
                <w:kern w:val="0"/>
                <w:sz w:val="21"/>
                <w:szCs w:val="21"/>
                <w:highlight w:val="none"/>
                <w:lang w:bidi="ar"/>
              </w:rPr>
            </w:pPr>
            <w:r>
              <w:rPr>
                <w:rFonts w:hint="eastAsia" w:cs="宋体"/>
                <w:color w:val="000000"/>
                <w:kern w:val="0"/>
                <w:sz w:val="21"/>
                <w:szCs w:val="21"/>
                <w:highlight w:val="none"/>
                <w:lang w:bidi="ar"/>
              </w:rPr>
              <w:t>1.系统内存:16GBDDR5SODIMM</w:t>
            </w:r>
          </w:p>
          <w:p>
            <w:pPr>
              <w:spacing w:line="276" w:lineRule="auto"/>
              <w:ind w:firstLine="0" w:firstLineChars="0"/>
              <w:jc w:val="left"/>
              <w:rPr>
                <w:rFonts w:cs="宋体"/>
                <w:color w:val="000000"/>
                <w:kern w:val="0"/>
                <w:sz w:val="21"/>
                <w:szCs w:val="21"/>
                <w:highlight w:val="none"/>
                <w:lang w:bidi="ar"/>
              </w:rPr>
            </w:pPr>
            <w:r>
              <w:rPr>
                <w:rFonts w:hint="eastAsia" w:cs="宋体"/>
                <w:color w:val="000000"/>
                <w:kern w:val="0"/>
                <w:sz w:val="21"/>
                <w:szCs w:val="21"/>
                <w:highlight w:val="none"/>
                <w:lang w:bidi="ar"/>
              </w:rPr>
              <w:t>2.预装内存模组:16GBDDR5SODIMM(1x16GB)</w:t>
            </w:r>
          </w:p>
          <w:p>
            <w:pPr>
              <w:spacing w:line="276" w:lineRule="auto"/>
              <w:ind w:firstLine="0" w:firstLineChars="0"/>
              <w:jc w:val="left"/>
              <w:rPr>
                <w:rFonts w:cs="宋体"/>
                <w:color w:val="000000"/>
                <w:kern w:val="0"/>
                <w:sz w:val="21"/>
                <w:szCs w:val="21"/>
                <w:highlight w:val="none"/>
                <w:lang w:bidi="ar"/>
              </w:rPr>
            </w:pPr>
            <w:r>
              <w:rPr>
                <w:rFonts w:hint="eastAsia" w:cs="宋体"/>
                <w:color w:val="000000"/>
                <w:kern w:val="0"/>
                <w:sz w:val="21"/>
                <w:szCs w:val="21"/>
                <w:highlight w:val="none"/>
                <w:lang w:bidi="ar"/>
              </w:rPr>
              <w:t>3.内存插槽总数:2 (DDR5SODIMM)</w:t>
            </w:r>
          </w:p>
          <w:p>
            <w:pPr>
              <w:spacing w:line="276" w:lineRule="auto"/>
              <w:ind w:firstLine="0" w:firstLineChars="0"/>
              <w:jc w:val="left"/>
              <w:rPr>
                <w:rFonts w:cs="宋体"/>
                <w:color w:val="000000"/>
                <w:kern w:val="0"/>
                <w:sz w:val="21"/>
                <w:szCs w:val="21"/>
                <w:highlight w:val="none"/>
                <w:lang w:bidi="ar"/>
              </w:rPr>
            </w:pPr>
            <w:r>
              <w:rPr>
                <w:rFonts w:hint="eastAsia" w:cs="宋体"/>
                <w:color w:val="000000"/>
                <w:kern w:val="0"/>
                <w:sz w:val="21"/>
                <w:szCs w:val="21"/>
                <w:highlight w:val="none"/>
                <w:lang w:bidi="ar"/>
              </w:rPr>
              <w:t>4.最大支持内存:64GBDDR5SODIMM</w:t>
            </w:r>
          </w:p>
          <w:p>
            <w:pPr>
              <w:spacing w:line="276" w:lineRule="auto"/>
              <w:ind w:firstLine="0" w:firstLineChars="0"/>
              <w:jc w:val="left"/>
              <w:rPr>
                <w:rFonts w:cs="宋体"/>
                <w:color w:val="000000"/>
                <w:kern w:val="0"/>
                <w:sz w:val="21"/>
                <w:szCs w:val="21"/>
                <w:highlight w:val="none"/>
                <w:lang w:bidi="ar"/>
              </w:rPr>
            </w:pPr>
            <w:r>
              <w:rPr>
                <w:rFonts w:hint="eastAsia" w:cs="宋体"/>
                <w:color w:val="000000"/>
                <w:kern w:val="0"/>
                <w:sz w:val="21"/>
                <w:szCs w:val="21"/>
                <w:highlight w:val="none"/>
                <w:lang w:bidi="ar"/>
              </w:rPr>
              <w:t>5.硬盘插槽数量:8</w:t>
            </w:r>
          </w:p>
          <w:p>
            <w:pPr>
              <w:spacing w:line="276" w:lineRule="auto"/>
              <w:ind w:firstLine="0" w:firstLineChars="0"/>
              <w:jc w:val="left"/>
              <w:rPr>
                <w:rFonts w:cs="宋体"/>
                <w:color w:val="000000"/>
                <w:kern w:val="0"/>
                <w:sz w:val="21"/>
                <w:szCs w:val="21"/>
                <w:highlight w:val="none"/>
                <w:lang w:bidi="ar"/>
              </w:rPr>
            </w:pPr>
            <w:r>
              <w:rPr>
                <w:rFonts w:hint="eastAsia" w:cs="宋体"/>
                <w:color w:val="000000"/>
                <w:kern w:val="0"/>
                <w:sz w:val="21"/>
                <w:szCs w:val="21"/>
                <w:highlight w:val="none"/>
                <w:lang w:bidi="ar"/>
              </w:rPr>
              <w:t>6.存储容量:64TB(8TBx8)</w:t>
            </w:r>
          </w:p>
          <w:p>
            <w:pPr>
              <w:spacing w:line="276" w:lineRule="auto"/>
              <w:ind w:firstLine="0" w:firstLineChars="0"/>
              <w:jc w:val="left"/>
              <w:rPr>
                <w:rFonts w:cs="宋体"/>
                <w:color w:val="000000"/>
                <w:kern w:val="0"/>
                <w:sz w:val="21"/>
                <w:szCs w:val="21"/>
                <w:highlight w:val="none"/>
                <w:lang w:bidi="ar"/>
              </w:rPr>
            </w:pPr>
            <w:r>
              <w:rPr>
                <w:rFonts w:hint="eastAsia" w:cs="宋体"/>
                <w:color w:val="000000"/>
                <w:kern w:val="0"/>
                <w:sz w:val="21"/>
                <w:szCs w:val="21"/>
                <w:highlight w:val="none"/>
                <w:lang w:bidi="ar"/>
              </w:rPr>
              <w:t>7.硬盘热插拔:支持</w:t>
            </w:r>
          </w:p>
          <w:p>
            <w:pPr>
              <w:spacing w:line="276" w:lineRule="auto"/>
              <w:ind w:firstLine="0" w:firstLineChars="0"/>
              <w:jc w:val="left"/>
              <w:rPr>
                <w:rFonts w:cs="宋体"/>
                <w:color w:val="000000"/>
                <w:kern w:val="0"/>
                <w:sz w:val="21"/>
                <w:szCs w:val="21"/>
                <w:highlight w:val="none"/>
                <w:lang w:bidi="ar"/>
              </w:rPr>
            </w:pPr>
            <w:r>
              <w:rPr>
                <w:rFonts w:hint="eastAsia" w:cs="宋体"/>
                <w:color w:val="000000"/>
                <w:kern w:val="0"/>
                <w:sz w:val="21"/>
                <w:szCs w:val="21"/>
                <w:highlight w:val="none"/>
                <w:lang w:bidi="ar"/>
              </w:rPr>
              <w:t>8.硬件加密:支持</w:t>
            </w:r>
          </w:p>
          <w:p>
            <w:pPr>
              <w:spacing w:line="276" w:lineRule="auto"/>
              <w:ind w:firstLine="0" w:firstLineChars="0"/>
              <w:jc w:val="left"/>
              <w:rPr>
                <w:rFonts w:cs="宋体"/>
                <w:color w:val="000000"/>
                <w:kern w:val="0"/>
                <w:sz w:val="21"/>
                <w:szCs w:val="21"/>
                <w:highlight w:val="none"/>
                <w:lang w:bidi="ar"/>
              </w:rPr>
            </w:pPr>
            <w:r>
              <w:rPr>
                <w:rFonts w:hint="eastAsia" w:cs="宋体"/>
                <w:color w:val="000000"/>
                <w:kern w:val="0"/>
                <w:sz w:val="21"/>
                <w:szCs w:val="21"/>
                <w:highlight w:val="none"/>
                <w:lang w:bidi="ar"/>
              </w:rPr>
              <w:t>9.硬件转码:H.264, H.265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湖仓一体化平台</w:t>
            </w:r>
          </w:p>
        </w:tc>
        <w:tc>
          <w:tcPr>
            <w:tcW w:w="1704" w:type="dxa"/>
            <w:vAlign w:val="center"/>
          </w:tcPr>
          <w:p>
            <w:pPr>
              <w:spacing w:line="276" w:lineRule="auto"/>
              <w:ind w:firstLine="0" w:firstLineChars="0"/>
              <w:jc w:val="center"/>
              <w:rPr>
                <w:rFonts w:cs="宋体"/>
                <w:color w:val="000000"/>
                <w:kern w:val="0"/>
                <w:sz w:val="21"/>
                <w:szCs w:val="21"/>
                <w:highlight w:val="none"/>
                <w:lang w:bidi="ar"/>
              </w:rPr>
            </w:pPr>
            <w:r>
              <w:rPr>
                <w:rFonts w:hint="eastAsia" w:cs="宋体"/>
                <w:color w:val="000000"/>
                <w:kern w:val="0"/>
                <w:sz w:val="21"/>
                <w:szCs w:val="21"/>
                <w:highlight w:val="none"/>
                <w:lang w:bidi="ar"/>
              </w:rPr>
              <w:t>配置参数</w:t>
            </w:r>
          </w:p>
        </w:tc>
        <w:tc>
          <w:tcPr>
            <w:tcW w:w="5302" w:type="dxa"/>
            <w:vAlign w:val="center"/>
          </w:tcPr>
          <w:p>
            <w:pPr>
              <w:numPr>
                <w:ilvl w:val="0"/>
                <w:numId w:val="19"/>
              </w:numPr>
              <w:spacing w:line="276" w:lineRule="auto"/>
              <w:ind w:firstLine="0" w:firstLineChars="0"/>
              <w:jc w:val="left"/>
              <w:rPr>
                <w:rFonts w:cs="宋体"/>
                <w:kern w:val="0"/>
                <w:sz w:val="21"/>
                <w:szCs w:val="21"/>
                <w:highlight w:val="none"/>
              </w:rPr>
            </w:pPr>
            <w:r>
              <w:rPr>
                <w:rFonts w:hint="eastAsia" w:cs="宋体"/>
                <w:kern w:val="0"/>
                <w:sz w:val="21"/>
                <w:szCs w:val="21"/>
                <w:highlight w:val="none"/>
              </w:rPr>
              <w:t>服务器高度：≥2U，机架式</w:t>
            </w:r>
          </w:p>
          <w:p>
            <w:pPr>
              <w:numPr>
                <w:ilvl w:val="0"/>
                <w:numId w:val="19"/>
              </w:numPr>
              <w:spacing w:line="276" w:lineRule="auto"/>
              <w:ind w:firstLine="0" w:firstLineChars="0"/>
              <w:jc w:val="left"/>
              <w:rPr>
                <w:rFonts w:cs="宋体"/>
                <w:kern w:val="0"/>
                <w:sz w:val="21"/>
                <w:szCs w:val="21"/>
                <w:highlight w:val="none"/>
              </w:rPr>
            </w:pPr>
            <w:r>
              <w:rPr>
                <w:rFonts w:hint="eastAsia" w:cs="宋体"/>
                <w:kern w:val="0"/>
                <w:sz w:val="21"/>
                <w:szCs w:val="21"/>
                <w:highlight w:val="none"/>
              </w:rPr>
              <w:t>CPU：配置≥2颗国产x86处理器，单颗处理器主频≥2.6GHz，核数≥48核</w:t>
            </w:r>
          </w:p>
          <w:p>
            <w:pPr>
              <w:numPr>
                <w:ilvl w:val="0"/>
                <w:numId w:val="19"/>
              </w:numPr>
              <w:spacing w:line="276" w:lineRule="auto"/>
              <w:ind w:firstLine="0" w:firstLineChars="0"/>
              <w:jc w:val="left"/>
              <w:rPr>
                <w:rFonts w:cs="宋体"/>
                <w:kern w:val="0"/>
                <w:sz w:val="21"/>
                <w:szCs w:val="21"/>
                <w:highlight w:val="none"/>
              </w:rPr>
            </w:pPr>
            <w:r>
              <w:rPr>
                <w:rFonts w:hint="eastAsia" w:cs="宋体"/>
                <w:kern w:val="0"/>
                <w:sz w:val="21"/>
                <w:szCs w:val="21"/>
                <w:highlight w:val="none"/>
              </w:rPr>
              <w:t>内存：配置≥256G DDR 内存</w:t>
            </w:r>
          </w:p>
          <w:p>
            <w:pPr>
              <w:numPr>
                <w:ilvl w:val="0"/>
                <w:numId w:val="19"/>
              </w:numPr>
              <w:spacing w:line="276" w:lineRule="auto"/>
              <w:ind w:firstLine="0" w:firstLineChars="0"/>
              <w:jc w:val="left"/>
              <w:rPr>
                <w:rFonts w:cs="宋体"/>
                <w:kern w:val="0"/>
                <w:sz w:val="21"/>
                <w:szCs w:val="21"/>
                <w:highlight w:val="none"/>
              </w:rPr>
            </w:pPr>
            <w:r>
              <w:rPr>
                <w:rFonts w:hint="eastAsia" w:cs="宋体"/>
                <w:kern w:val="0"/>
                <w:sz w:val="21"/>
                <w:szCs w:val="21"/>
                <w:highlight w:val="none"/>
              </w:rPr>
              <w:t>硬盘槽位：配置≥6块960G SSD硬盘</w:t>
            </w:r>
          </w:p>
          <w:p>
            <w:pPr>
              <w:numPr>
                <w:ilvl w:val="0"/>
                <w:numId w:val="19"/>
              </w:numPr>
              <w:spacing w:line="276" w:lineRule="auto"/>
              <w:ind w:firstLine="0" w:firstLineChars="0"/>
              <w:jc w:val="left"/>
              <w:rPr>
                <w:rFonts w:cs="宋体"/>
                <w:kern w:val="0"/>
                <w:sz w:val="21"/>
                <w:szCs w:val="21"/>
                <w:highlight w:val="none"/>
              </w:rPr>
            </w:pPr>
            <w:r>
              <w:rPr>
                <w:rFonts w:hint="eastAsia" w:cs="宋体"/>
                <w:kern w:val="0"/>
                <w:sz w:val="21"/>
                <w:szCs w:val="21"/>
                <w:highlight w:val="none"/>
              </w:rPr>
              <w:t>阵列控制器：配置≥1个4G Cache SAS Raid卡 4G Cache,配置掉电保护模块，支持Raid 0/1/5/6等</w:t>
            </w:r>
          </w:p>
          <w:p>
            <w:pPr>
              <w:numPr>
                <w:ilvl w:val="0"/>
                <w:numId w:val="19"/>
              </w:numPr>
              <w:spacing w:line="276" w:lineRule="auto"/>
              <w:ind w:firstLine="0" w:firstLineChars="0"/>
              <w:jc w:val="left"/>
              <w:rPr>
                <w:rFonts w:cs="宋体"/>
                <w:kern w:val="0"/>
                <w:sz w:val="21"/>
                <w:szCs w:val="21"/>
                <w:highlight w:val="none"/>
              </w:rPr>
            </w:pPr>
            <w:r>
              <w:rPr>
                <w:rFonts w:hint="eastAsia" w:cs="宋体"/>
                <w:kern w:val="0"/>
                <w:sz w:val="21"/>
                <w:szCs w:val="21"/>
                <w:highlight w:val="none"/>
              </w:rPr>
              <w:t>PCI I/O插槽：支持≥10个PCIe 5.0插槽，支持全高全长插槽≥6</w:t>
            </w:r>
          </w:p>
          <w:p>
            <w:pPr>
              <w:numPr>
                <w:ilvl w:val="0"/>
                <w:numId w:val="19"/>
              </w:numPr>
              <w:spacing w:line="276" w:lineRule="auto"/>
              <w:ind w:firstLine="0" w:firstLineChars="0"/>
              <w:jc w:val="left"/>
              <w:rPr>
                <w:rFonts w:cs="宋体"/>
                <w:kern w:val="0"/>
                <w:sz w:val="21"/>
                <w:szCs w:val="21"/>
                <w:highlight w:val="none"/>
              </w:rPr>
            </w:pPr>
            <w:r>
              <w:rPr>
                <w:rFonts w:hint="eastAsia" w:cs="宋体"/>
                <w:kern w:val="0"/>
                <w:sz w:val="21"/>
                <w:szCs w:val="21"/>
                <w:highlight w:val="none"/>
              </w:rPr>
              <w:t>OCP扩展槽位：支持≥2个OCP 网卡专用插槽，提供官网或产品彩页相关证明材料</w:t>
            </w:r>
          </w:p>
          <w:p>
            <w:pPr>
              <w:numPr>
                <w:ilvl w:val="0"/>
                <w:numId w:val="19"/>
              </w:numPr>
              <w:spacing w:line="276" w:lineRule="auto"/>
              <w:ind w:firstLine="0" w:firstLineChars="0"/>
              <w:jc w:val="left"/>
              <w:rPr>
                <w:rFonts w:cs="宋体"/>
                <w:kern w:val="0"/>
                <w:sz w:val="21"/>
                <w:szCs w:val="21"/>
                <w:highlight w:val="none"/>
              </w:rPr>
            </w:pPr>
            <w:r>
              <w:rPr>
                <w:rFonts w:hint="eastAsia" w:cs="宋体"/>
                <w:kern w:val="0"/>
                <w:sz w:val="21"/>
                <w:szCs w:val="21"/>
                <w:highlight w:val="none"/>
              </w:rPr>
              <w:t>网卡：配置≥4个10G光口 含模块，≥4个千兆电口</w:t>
            </w:r>
          </w:p>
          <w:p>
            <w:pPr>
              <w:numPr>
                <w:ilvl w:val="0"/>
                <w:numId w:val="19"/>
              </w:numPr>
              <w:spacing w:line="276" w:lineRule="auto"/>
              <w:ind w:firstLine="0" w:firstLineChars="0"/>
              <w:jc w:val="left"/>
              <w:rPr>
                <w:rFonts w:cs="宋体"/>
                <w:kern w:val="0"/>
                <w:sz w:val="21"/>
                <w:szCs w:val="21"/>
                <w:highlight w:val="none"/>
              </w:rPr>
            </w:pPr>
            <w:r>
              <w:rPr>
                <w:rFonts w:hint="eastAsia" w:cs="宋体"/>
                <w:kern w:val="0"/>
                <w:sz w:val="21"/>
                <w:szCs w:val="21"/>
                <w:highlight w:val="none"/>
              </w:rPr>
              <w:t>冗余电源：配置≥2个热插拔冗余电源</w:t>
            </w:r>
          </w:p>
          <w:p>
            <w:pPr>
              <w:numPr>
                <w:ilvl w:val="0"/>
                <w:numId w:val="19"/>
              </w:numPr>
              <w:spacing w:line="276" w:lineRule="auto"/>
              <w:ind w:firstLine="0" w:firstLineChars="0"/>
              <w:jc w:val="left"/>
              <w:rPr>
                <w:rFonts w:cs="宋体"/>
                <w:kern w:val="0"/>
                <w:sz w:val="21"/>
                <w:szCs w:val="21"/>
                <w:highlight w:val="none"/>
              </w:rPr>
            </w:pPr>
            <w:r>
              <w:rPr>
                <w:rFonts w:hint="eastAsia" w:cs="宋体"/>
                <w:kern w:val="0"/>
                <w:sz w:val="21"/>
                <w:szCs w:val="21"/>
                <w:highlight w:val="none"/>
              </w:rPr>
              <w:t>管理接口：配置≥1个专用管理接口</w:t>
            </w:r>
          </w:p>
          <w:p>
            <w:pPr>
              <w:numPr>
                <w:ilvl w:val="0"/>
                <w:numId w:val="19"/>
              </w:numPr>
              <w:spacing w:line="276" w:lineRule="auto"/>
              <w:ind w:firstLine="0" w:firstLineChars="0"/>
              <w:jc w:val="left"/>
              <w:rPr>
                <w:rFonts w:cs="宋体"/>
                <w:kern w:val="0"/>
                <w:sz w:val="21"/>
                <w:szCs w:val="21"/>
                <w:highlight w:val="none"/>
              </w:rPr>
            </w:pPr>
            <w:r>
              <w:rPr>
                <w:rFonts w:hint="eastAsia" w:cs="宋体"/>
                <w:kern w:val="0"/>
                <w:sz w:val="21"/>
                <w:szCs w:val="21"/>
                <w:highlight w:val="none"/>
              </w:rPr>
              <w:t>安全性：投标服务器所配备的CPU（中央处理器）内置密码模块或密码协处理器，可实现SM2、SM3和SM4国密算法的硬件加速，提供投标服务器所配备的CPU（中央处理器）具有上述密码技术特性的证明材料（加盖芯片原厂公章）</w:t>
            </w:r>
          </w:p>
          <w:p>
            <w:pPr>
              <w:numPr>
                <w:ilvl w:val="0"/>
                <w:numId w:val="19"/>
              </w:numPr>
              <w:spacing w:line="276" w:lineRule="auto"/>
              <w:ind w:firstLine="0" w:firstLineChars="0"/>
              <w:jc w:val="left"/>
              <w:rPr>
                <w:rFonts w:cs="宋体"/>
                <w:kern w:val="0"/>
                <w:sz w:val="21"/>
                <w:szCs w:val="21"/>
                <w:highlight w:val="none"/>
              </w:rPr>
            </w:pPr>
            <w:r>
              <w:rPr>
                <w:rFonts w:hint="eastAsia" w:cs="宋体"/>
                <w:kern w:val="0"/>
                <w:sz w:val="21"/>
                <w:szCs w:val="21"/>
                <w:highlight w:val="none"/>
              </w:rPr>
              <w:t>嵌入式管理：（1）为简化服务器的运维管理，服务器支持不依赖OS，可带外升级BIOS、BMC版本，可通过BMC界面带外一次升级多个部件的固件（如网卡部件、存储卡部件等），无需多次升级，提供具备CNAS</w:t>
            </w:r>
            <w:r>
              <w:rPr>
                <w:rFonts w:hint="eastAsia" w:cs="宋体"/>
                <w:kern w:val="0"/>
                <w:sz w:val="21"/>
                <w:szCs w:val="21"/>
                <w:highlight w:val="none"/>
                <w:lang w:eastAsia="zh-CN"/>
              </w:rPr>
              <w:t>或</w:t>
            </w:r>
            <w:r>
              <w:rPr>
                <w:rFonts w:hint="eastAsia" w:cs="宋体"/>
                <w:kern w:val="0"/>
                <w:sz w:val="21"/>
                <w:szCs w:val="21"/>
                <w:highlight w:val="none"/>
              </w:rPr>
              <w:t>CMA认证的第三方测试报告相关证明材料（2）为增强安全性，支持两种双因素登录方式：客户端和证书密码的双因素认证方式登录BMC；基于一次性随机动态密码且使用国密算法的双因素认证登录BMC，提供具备CNAS</w:t>
            </w:r>
            <w:r>
              <w:rPr>
                <w:rFonts w:hint="eastAsia" w:cs="宋体"/>
                <w:kern w:val="0"/>
                <w:sz w:val="21"/>
                <w:szCs w:val="21"/>
                <w:highlight w:val="none"/>
                <w:lang w:eastAsia="zh-CN"/>
              </w:rPr>
              <w:t>或</w:t>
            </w:r>
            <w:r>
              <w:rPr>
                <w:rFonts w:hint="eastAsia" w:cs="宋体"/>
                <w:kern w:val="0"/>
                <w:sz w:val="21"/>
                <w:szCs w:val="21"/>
                <w:highlight w:val="none"/>
              </w:rPr>
              <w:t>CMA认证的第三方测试报告相关证明材料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restart"/>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外网超融合一体机</w:t>
            </w:r>
          </w:p>
        </w:tc>
        <w:tc>
          <w:tcPr>
            <w:tcW w:w="1704" w:type="dxa"/>
            <w:vMerge w:val="restart"/>
            <w:vAlign w:val="center"/>
          </w:tcPr>
          <w:p>
            <w:pPr>
              <w:spacing w:line="276" w:lineRule="auto"/>
              <w:ind w:firstLine="0" w:firstLineChars="0"/>
              <w:jc w:val="center"/>
              <w:rPr>
                <w:rFonts w:cs="宋体"/>
                <w:kern w:val="0"/>
                <w:sz w:val="21"/>
                <w:szCs w:val="21"/>
                <w:highlight w:val="none"/>
              </w:rPr>
            </w:pPr>
            <w:r>
              <w:rPr>
                <w:rFonts w:hint="eastAsia" w:cs="宋体"/>
                <w:color w:val="000000"/>
                <w:kern w:val="0"/>
                <w:sz w:val="21"/>
                <w:szCs w:val="21"/>
                <w:highlight w:val="none"/>
                <w:lang w:bidi="ar"/>
              </w:rPr>
              <w:t>配置参数</w:t>
            </w:r>
          </w:p>
        </w:tc>
        <w:tc>
          <w:tcPr>
            <w:tcW w:w="5302" w:type="dxa"/>
          </w:tcPr>
          <w:p>
            <w:pPr>
              <w:spacing w:line="276" w:lineRule="auto"/>
              <w:ind w:firstLine="0" w:firstLineChars="0"/>
              <w:jc w:val="left"/>
              <w:rPr>
                <w:rFonts w:cs="宋体"/>
                <w:kern w:val="0"/>
                <w:sz w:val="21"/>
                <w:szCs w:val="21"/>
                <w:highlight w:val="none"/>
              </w:rPr>
            </w:pPr>
            <w:r>
              <w:rPr>
                <w:rFonts w:hint="eastAsia" w:cs="宋体"/>
                <w:kern w:val="0"/>
                <w:sz w:val="21"/>
                <w:szCs w:val="21"/>
                <w:highlight w:val="none"/>
              </w:rPr>
              <w:t>储存节点：</w:t>
            </w:r>
            <w:r>
              <w:rPr>
                <w:rFonts w:cs="宋体"/>
                <w:kern w:val="0"/>
                <w:sz w:val="21"/>
                <w:szCs w:val="21"/>
                <w:highlight w:val="none"/>
              </w:rPr>
              <w:t>配置≥3个融合节点+2个计算节点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vAlign w:val="center"/>
          </w:tcPr>
          <w:p>
            <w:pPr>
              <w:ind w:firstLine="0" w:firstLineChars="0"/>
              <w:jc w:val="center"/>
              <w:textAlignment w:val="center"/>
              <w:rPr>
                <w:rFonts w:cs="宋体"/>
                <w:color w:val="000000"/>
                <w:kern w:val="0"/>
                <w:sz w:val="21"/>
                <w:szCs w:val="21"/>
                <w:highlight w:val="none"/>
                <w:lang w:bidi="ar"/>
              </w:rPr>
            </w:pPr>
          </w:p>
        </w:tc>
        <w:tc>
          <w:tcPr>
            <w:tcW w:w="1704" w:type="dxa"/>
            <w:vMerge w:val="continue"/>
            <w:vAlign w:val="center"/>
          </w:tcPr>
          <w:p>
            <w:pPr>
              <w:spacing w:line="276" w:lineRule="auto"/>
              <w:ind w:firstLine="0" w:firstLineChars="0"/>
              <w:jc w:val="center"/>
              <w:rPr>
                <w:rFonts w:cs="宋体"/>
                <w:kern w:val="0"/>
                <w:sz w:val="21"/>
                <w:szCs w:val="21"/>
                <w:highlight w:val="none"/>
              </w:rPr>
            </w:pPr>
          </w:p>
        </w:tc>
        <w:tc>
          <w:tcPr>
            <w:tcW w:w="5302" w:type="dxa"/>
          </w:tcPr>
          <w:p>
            <w:pPr>
              <w:spacing w:line="276" w:lineRule="auto"/>
              <w:ind w:firstLine="0" w:firstLineChars="0"/>
              <w:jc w:val="left"/>
              <w:rPr>
                <w:rFonts w:cs="宋体"/>
                <w:kern w:val="0"/>
                <w:sz w:val="21"/>
                <w:szCs w:val="21"/>
                <w:highlight w:val="none"/>
              </w:rPr>
            </w:pPr>
            <w:r>
              <w:rPr>
                <w:rFonts w:hint="eastAsia" w:cs="宋体"/>
                <w:kern w:val="0"/>
                <w:sz w:val="21"/>
                <w:szCs w:val="21"/>
                <w:highlight w:val="none"/>
              </w:rPr>
              <w:t>CPU和内存：融合节点每节点配置2颗国产化CPU ，单颗CPU核数≥48C，每节点内存≥256 GB，系统盘≥2*480 GB</w:t>
            </w:r>
          </w:p>
          <w:p>
            <w:pPr>
              <w:spacing w:line="276" w:lineRule="auto"/>
              <w:ind w:firstLine="0" w:firstLineChars="0"/>
              <w:jc w:val="left"/>
              <w:rPr>
                <w:rFonts w:cs="宋体"/>
                <w:kern w:val="0"/>
                <w:sz w:val="21"/>
                <w:szCs w:val="21"/>
                <w:highlight w:val="none"/>
              </w:rPr>
            </w:pPr>
            <w:r>
              <w:rPr>
                <w:rFonts w:hint="eastAsia" w:cs="宋体"/>
                <w:kern w:val="0"/>
                <w:sz w:val="21"/>
                <w:szCs w:val="21"/>
                <w:highlight w:val="none"/>
              </w:rPr>
              <w:t>计算节点每节点配置2颗国产化CPU ，单颗CPU核数≥48C，每节点内存≥256 GB，系统盘≥2*480 GB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vAlign w:val="center"/>
          </w:tcPr>
          <w:p>
            <w:pPr>
              <w:ind w:firstLine="0" w:firstLineChars="0"/>
              <w:jc w:val="center"/>
              <w:textAlignment w:val="center"/>
              <w:rPr>
                <w:rFonts w:cs="宋体"/>
                <w:color w:val="000000"/>
                <w:kern w:val="0"/>
                <w:sz w:val="21"/>
                <w:szCs w:val="21"/>
                <w:highlight w:val="none"/>
                <w:lang w:bidi="ar"/>
              </w:rPr>
            </w:pPr>
          </w:p>
        </w:tc>
        <w:tc>
          <w:tcPr>
            <w:tcW w:w="1704" w:type="dxa"/>
            <w:vMerge w:val="continue"/>
            <w:vAlign w:val="center"/>
          </w:tcPr>
          <w:p>
            <w:pPr>
              <w:spacing w:line="276" w:lineRule="auto"/>
              <w:ind w:firstLine="0" w:firstLineChars="0"/>
              <w:jc w:val="center"/>
              <w:rPr>
                <w:rFonts w:cs="宋体"/>
                <w:kern w:val="0"/>
                <w:sz w:val="21"/>
                <w:szCs w:val="21"/>
                <w:highlight w:val="none"/>
              </w:rPr>
            </w:pPr>
          </w:p>
        </w:tc>
        <w:tc>
          <w:tcPr>
            <w:tcW w:w="5302" w:type="dxa"/>
          </w:tcPr>
          <w:p>
            <w:pPr>
              <w:spacing w:line="276" w:lineRule="auto"/>
              <w:ind w:firstLine="0" w:firstLineChars="0"/>
              <w:jc w:val="left"/>
              <w:rPr>
                <w:rFonts w:cs="宋体"/>
                <w:kern w:val="0"/>
                <w:sz w:val="21"/>
                <w:szCs w:val="21"/>
                <w:highlight w:val="none"/>
              </w:rPr>
            </w:pPr>
            <w:r>
              <w:rPr>
                <w:rFonts w:hint="eastAsia" w:cs="宋体"/>
                <w:kern w:val="0"/>
                <w:sz w:val="21"/>
                <w:szCs w:val="21"/>
                <w:highlight w:val="none"/>
              </w:rPr>
              <w:t>接口：每个节点具备千兆电口≥4个，万兆光口 SFP+≥2个（含光模块）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vAlign w:val="center"/>
          </w:tcPr>
          <w:p>
            <w:pPr>
              <w:ind w:firstLine="0" w:firstLineChars="0"/>
              <w:jc w:val="center"/>
              <w:textAlignment w:val="center"/>
              <w:rPr>
                <w:rFonts w:cs="宋体"/>
                <w:color w:val="000000"/>
                <w:kern w:val="0"/>
                <w:sz w:val="21"/>
                <w:szCs w:val="21"/>
                <w:highlight w:val="none"/>
                <w:lang w:bidi="ar"/>
              </w:rPr>
            </w:pPr>
          </w:p>
        </w:tc>
        <w:tc>
          <w:tcPr>
            <w:tcW w:w="1704" w:type="dxa"/>
            <w:vMerge w:val="continue"/>
            <w:vAlign w:val="center"/>
          </w:tcPr>
          <w:p>
            <w:pPr>
              <w:spacing w:line="276" w:lineRule="auto"/>
              <w:ind w:firstLine="0" w:firstLineChars="0"/>
              <w:jc w:val="center"/>
              <w:rPr>
                <w:rFonts w:cs="宋体"/>
                <w:kern w:val="0"/>
                <w:sz w:val="21"/>
                <w:szCs w:val="21"/>
                <w:highlight w:val="none"/>
              </w:rPr>
            </w:pPr>
          </w:p>
        </w:tc>
        <w:tc>
          <w:tcPr>
            <w:tcW w:w="5302" w:type="dxa"/>
          </w:tcPr>
          <w:p>
            <w:pPr>
              <w:spacing w:line="276" w:lineRule="auto"/>
              <w:ind w:firstLine="0" w:firstLineChars="0"/>
              <w:jc w:val="left"/>
              <w:rPr>
                <w:rFonts w:cs="宋体"/>
                <w:kern w:val="0"/>
                <w:sz w:val="21"/>
                <w:szCs w:val="21"/>
                <w:highlight w:val="none"/>
              </w:rPr>
            </w:pPr>
            <w:r>
              <w:rPr>
                <w:rFonts w:hint="eastAsia" w:cs="宋体"/>
                <w:kern w:val="0"/>
                <w:sz w:val="21"/>
                <w:szCs w:val="21"/>
                <w:highlight w:val="none"/>
              </w:rPr>
              <w:t>硬盘配置</w:t>
            </w:r>
            <w:r>
              <w:rPr>
                <w:rFonts w:hint="eastAsia" w:asciiTheme="majorEastAsia" w:hAnsiTheme="majorEastAsia" w:eastAsiaTheme="majorEastAsia" w:cstheme="majorEastAsia"/>
                <w:kern w:val="0"/>
                <w:sz w:val="21"/>
                <w:szCs w:val="21"/>
                <w:highlight w:val="none"/>
              </w:rPr>
              <w:t>：</w:t>
            </w:r>
            <w:r>
              <w:rPr>
                <w:rFonts w:hint="eastAsia" w:cs="宋体"/>
                <w:kern w:val="0"/>
                <w:sz w:val="21"/>
                <w:szCs w:val="21"/>
                <w:highlight w:val="none"/>
              </w:rPr>
              <w:t>融合节点每个节点要求配置缓存盘≥2个*3.2 T NVMe SSD硬盘，配置数据盘≥6个*4T机械硬盘</w:t>
            </w:r>
          </w:p>
          <w:p>
            <w:pPr>
              <w:spacing w:line="276" w:lineRule="auto"/>
              <w:ind w:firstLine="0" w:firstLineChars="0"/>
              <w:jc w:val="left"/>
              <w:rPr>
                <w:rFonts w:cs="宋体"/>
                <w:kern w:val="0"/>
                <w:sz w:val="21"/>
                <w:szCs w:val="21"/>
                <w:highlight w:val="none"/>
              </w:rPr>
            </w:pPr>
            <w:r>
              <w:rPr>
                <w:rFonts w:hint="eastAsia" w:cs="宋体"/>
                <w:kern w:val="0"/>
                <w:sz w:val="21"/>
                <w:szCs w:val="21"/>
                <w:highlight w:val="none"/>
              </w:rPr>
              <w:t>计算节点每个节点要求配置缓存盘≥2个*960G SSD硬盘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vAlign w:val="center"/>
          </w:tcPr>
          <w:p>
            <w:pPr>
              <w:ind w:firstLine="0" w:firstLineChars="0"/>
              <w:jc w:val="center"/>
              <w:textAlignment w:val="center"/>
              <w:rPr>
                <w:rFonts w:cs="宋体"/>
                <w:color w:val="000000"/>
                <w:kern w:val="0"/>
                <w:sz w:val="21"/>
                <w:szCs w:val="21"/>
                <w:highlight w:val="none"/>
                <w:lang w:bidi="ar"/>
              </w:rPr>
            </w:pPr>
          </w:p>
        </w:tc>
        <w:tc>
          <w:tcPr>
            <w:tcW w:w="1704" w:type="dxa"/>
            <w:vMerge w:val="restart"/>
            <w:vAlign w:val="center"/>
          </w:tcPr>
          <w:p>
            <w:pPr>
              <w:spacing w:line="276" w:lineRule="auto"/>
              <w:ind w:firstLine="0" w:firstLineChars="0"/>
              <w:jc w:val="center"/>
              <w:rPr>
                <w:rFonts w:cs="宋体"/>
                <w:kern w:val="0"/>
                <w:sz w:val="21"/>
                <w:szCs w:val="21"/>
                <w:highlight w:val="none"/>
              </w:rPr>
            </w:pPr>
            <w:r>
              <w:rPr>
                <w:rFonts w:hint="eastAsia" w:cs="宋体"/>
                <w:kern w:val="0"/>
                <w:sz w:val="21"/>
                <w:szCs w:val="21"/>
                <w:highlight w:val="none"/>
              </w:rPr>
              <w:t>云计算平台要求</w:t>
            </w:r>
          </w:p>
        </w:tc>
        <w:tc>
          <w:tcPr>
            <w:tcW w:w="5302" w:type="dxa"/>
          </w:tcPr>
          <w:p>
            <w:pPr>
              <w:spacing w:line="276" w:lineRule="auto"/>
              <w:ind w:firstLine="0" w:firstLineChars="0"/>
              <w:jc w:val="left"/>
              <w:rPr>
                <w:rFonts w:cs="宋体"/>
                <w:kern w:val="0"/>
                <w:sz w:val="21"/>
                <w:szCs w:val="21"/>
                <w:highlight w:val="none"/>
              </w:rPr>
            </w:pPr>
            <w:r>
              <w:rPr>
                <w:rFonts w:hint="eastAsia" w:cs="宋体"/>
                <w:kern w:val="0"/>
                <w:sz w:val="21"/>
                <w:szCs w:val="21"/>
                <w:highlight w:val="none"/>
              </w:rPr>
              <w:t xml:space="preserve">产品完全自研，非OEM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vAlign w:val="center"/>
          </w:tcPr>
          <w:p>
            <w:pPr>
              <w:ind w:firstLine="0" w:firstLineChars="0"/>
              <w:jc w:val="center"/>
              <w:textAlignment w:val="center"/>
              <w:rPr>
                <w:rFonts w:cs="宋体"/>
                <w:color w:val="000000"/>
                <w:kern w:val="0"/>
                <w:sz w:val="21"/>
                <w:szCs w:val="21"/>
                <w:highlight w:val="none"/>
                <w:lang w:bidi="ar"/>
              </w:rPr>
            </w:pPr>
          </w:p>
        </w:tc>
        <w:tc>
          <w:tcPr>
            <w:tcW w:w="1704" w:type="dxa"/>
            <w:vMerge w:val="continue"/>
            <w:vAlign w:val="center"/>
          </w:tcPr>
          <w:p>
            <w:pPr>
              <w:spacing w:line="276" w:lineRule="auto"/>
              <w:ind w:firstLine="0" w:firstLineChars="0"/>
              <w:jc w:val="center"/>
              <w:rPr>
                <w:rFonts w:cs="宋体"/>
                <w:kern w:val="0"/>
                <w:sz w:val="21"/>
                <w:szCs w:val="21"/>
                <w:highlight w:val="none"/>
              </w:rPr>
            </w:pPr>
          </w:p>
        </w:tc>
        <w:tc>
          <w:tcPr>
            <w:tcW w:w="5302" w:type="dxa"/>
          </w:tcPr>
          <w:p>
            <w:pPr>
              <w:spacing w:line="276" w:lineRule="auto"/>
              <w:ind w:firstLine="0" w:firstLineChars="0"/>
              <w:jc w:val="left"/>
              <w:rPr>
                <w:rFonts w:cs="宋体"/>
                <w:kern w:val="0"/>
                <w:sz w:val="21"/>
                <w:szCs w:val="21"/>
                <w:highlight w:val="none"/>
              </w:rPr>
            </w:pPr>
            <w:r>
              <w:rPr>
                <w:rFonts w:hint="eastAsia" w:cs="宋体"/>
                <w:kern w:val="0"/>
                <w:sz w:val="21"/>
                <w:szCs w:val="21"/>
                <w:highlight w:val="none"/>
              </w:rPr>
              <w:t xml:space="preserve">支持上传或利用现有云主机创建镜像，可对镜像进行管理、关联资源池等操作，可通过镜像实现一键快速创建云主机及安全组件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vAlign w:val="center"/>
          </w:tcPr>
          <w:p>
            <w:pPr>
              <w:ind w:firstLine="0" w:firstLineChars="0"/>
              <w:jc w:val="center"/>
              <w:textAlignment w:val="center"/>
              <w:rPr>
                <w:rFonts w:cs="宋体"/>
                <w:color w:val="000000"/>
                <w:kern w:val="0"/>
                <w:sz w:val="21"/>
                <w:szCs w:val="21"/>
                <w:highlight w:val="none"/>
                <w:lang w:bidi="ar"/>
              </w:rPr>
            </w:pPr>
          </w:p>
        </w:tc>
        <w:tc>
          <w:tcPr>
            <w:tcW w:w="1704" w:type="dxa"/>
            <w:vMerge w:val="continue"/>
            <w:vAlign w:val="center"/>
          </w:tcPr>
          <w:p>
            <w:pPr>
              <w:spacing w:line="276" w:lineRule="auto"/>
              <w:ind w:firstLine="0" w:firstLineChars="0"/>
              <w:jc w:val="center"/>
              <w:rPr>
                <w:rFonts w:cs="宋体"/>
                <w:kern w:val="0"/>
                <w:sz w:val="21"/>
                <w:szCs w:val="21"/>
                <w:highlight w:val="none"/>
              </w:rPr>
            </w:pPr>
          </w:p>
        </w:tc>
        <w:tc>
          <w:tcPr>
            <w:tcW w:w="5302" w:type="dxa"/>
          </w:tcPr>
          <w:p>
            <w:pPr>
              <w:spacing w:line="276" w:lineRule="auto"/>
              <w:ind w:firstLine="0" w:firstLineChars="0"/>
              <w:jc w:val="left"/>
              <w:rPr>
                <w:rFonts w:cs="宋体"/>
                <w:kern w:val="0"/>
                <w:sz w:val="21"/>
                <w:szCs w:val="21"/>
                <w:highlight w:val="none"/>
              </w:rPr>
            </w:pPr>
            <w:r>
              <w:rPr>
                <w:rFonts w:hint="eastAsia" w:cs="宋体"/>
                <w:kern w:val="0"/>
                <w:sz w:val="21"/>
                <w:szCs w:val="21"/>
                <w:highlight w:val="none"/>
              </w:rPr>
              <w:t>云计算管理平台，和底层资源池部分的（计算虚拟化、存储虚拟化、网络虚拟化）均为同一厂商品牌提供，并可以支持扩展同一品牌的网络和安全虚拟化（虚拟应用防火墙、虚拟应用负载均衡等）功能组件，以保障平台的扩展性和兼容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vAlign w:val="center"/>
          </w:tcPr>
          <w:p>
            <w:pPr>
              <w:ind w:firstLine="0" w:firstLineChars="0"/>
              <w:jc w:val="center"/>
              <w:textAlignment w:val="center"/>
              <w:rPr>
                <w:rFonts w:cs="宋体"/>
                <w:color w:val="000000"/>
                <w:kern w:val="0"/>
                <w:sz w:val="21"/>
                <w:szCs w:val="21"/>
                <w:highlight w:val="none"/>
                <w:lang w:bidi="ar"/>
              </w:rPr>
            </w:pPr>
          </w:p>
        </w:tc>
        <w:tc>
          <w:tcPr>
            <w:tcW w:w="1704" w:type="dxa"/>
            <w:vMerge w:val="restart"/>
            <w:vAlign w:val="center"/>
          </w:tcPr>
          <w:p>
            <w:pPr>
              <w:spacing w:line="276" w:lineRule="auto"/>
              <w:ind w:firstLine="0" w:firstLineChars="0"/>
              <w:jc w:val="center"/>
              <w:rPr>
                <w:rFonts w:cs="宋体"/>
                <w:kern w:val="0"/>
                <w:sz w:val="21"/>
                <w:szCs w:val="21"/>
                <w:highlight w:val="none"/>
              </w:rPr>
            </w:pPr>
            <w:r>
              <w:rPr>
                <w:rFonts w:hint="eastAsia" w:cs="宋体"/>
                <w:kern w:val="0"/>
                <w:sz w:val="21"/>
                <w:szCs w:val="21"/>
                <w:highlight w:val="none"/>
              </w:rPr>
              <w:t>计算虚拟化要求</w:t>
            </w:r>
          </w:p>
        </w:tc>
        <w:tc>
          <w:tcPr>
            <w:tcW w:w="5302" w:type="dxa"/>
          </w:tcPr>
          <w:p>
            <w:pPr>
              <w:spacing w:line="276" w:lineRule="auto"/>
              <w:ind w:firstLine="0" w:firstLineChars="0"/>
              <w:jc w:val="left"/>
              <w:rPr>
                <w:rFonts w:cs="宋体"/>
                <w:kern w:val="0"/>
                <w:sz w:val="21"/>
                <w:szCs w:val="21"/>
                <w:highlight w:val="none"/>
              </w:rPr>
            </w:pPr>
            <w:r>
              <w:rPr>
                <w:rFonts w:hint="eastAsia" w:cs="宋体"/>
                <w:kern w:val="0"/>
                <w:sz w:val="21"/>
                <w:szCs w:val="21"/>
                <w:highlight w:val="none"/>
              </w:rPr>
              <w:t>虚拟化软件非OEM或贴牌产品，禁止借用第三方软件的整合，以保证功能的可靠性和安全性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vAlign w:val="center"/>
          </w:tcPr>
          <w:p>
            <w:pPr>
              <w:ind w:firstLine="0" w:firstLineChars="0"/>
              <w:jc w:val="center"/>
              <w:textAlignment w:val="center"/>
              <w:rPr>
                <w:rFonts w:cs="宋体"/>
                <w:color w:val="000000"/>
                <w:kern w:val="0"/>
                <w:sz w:val="21"/>
                <w:szCs w:val="21"/>
                <w:highlight w:val="none"/>
                <w:lang w:bidi="ar"/>
              </w:rPr>
            </w:pPr>
          </w:p>
        </w:tc>
        <w:tc>
          <w:tcPr>
            <w:tcW w:w="1704" w:type="dxa"/>
            <w:vMerge w:val="continue"/>
            <w:vAlign w:val="center"/>
          </w:tcPr>
          <w:p>
            <w:pPr>
              <w:spacing w:line="276" w:lineRule="auto"/>
              <w:ind w:firstLine="0" w:firstLineChars="0"/>
              <w:jc w:val="center"/>
              <w:rPr>
                <w:rFonts w:cs="宋体"/>
                <w:kern w:val="0"/>
                <w:sz w:val="21"/>
                <w:szCs w:val="21"/>
                <w:highlight w:val="none"/>
              </w:rPr>
            </w:pPr>
          </w:p>
        </w:tc>
        <w:tc>
          <w:tcPr>
            <w:tcW w:w="5302" w:type="dxa"/>
          </w:tcPr>
          <w:p>
            <w:pPr>
              <w:spacing w:line="276" w:lineRule="auto"/>
              <w:ind w:firstLine="0" w:firstLineChars="0"/>
              <w:jc w:val="left"/>
              <w:rPr>
                <w:rFonts w:cs="宋体"/>
                <w:kern w:val="0"/>
                <w:sz w:val="21"/>
                <w:szCs w:val="21"/>
                <w:highlight w:val="none"/>
              </w:rPr>
            </w:pPr>
            <w:r>
              <w:rPr>
                <w:rFonts w:hint="eastAsia" w:cs="宋体"/>
                <w:kern w:val="0"/>
                <w:sz w:val="21"/>
                <w:szCs w:val="21"/>
                <w:highlight w:val="none"/>
              </w:rPr>
              <w:t>支持部署中标麒麟、银河麒麟、麒麟信安、深度Linux、统信UOS、openEuler、Anolis等操作系统（需提供证明材料）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vAlign w:val="center"/>
          </w:tcPr>
          <w:p>
            <w:pPr>
              <w:ind w:firstLine="0" w:firstLineChars="0"/>
              <w:jc w:val="center"/>
              <w:textAlignment w:val="center"/>
              <w:rPr>
                <w:rFonts w:cs="宋体"/>
                <w:color w:val="000000"/>
                <w:kern w:val="0"/>
                <w:sz w:val="21"/>
                <w:szCs w:val="21"/>
                <w:highlight w:val="none"/>
                <w:lang w:bidi="ar"/>
              </w:rPr>
            </w:pPr>
          </w:p>
        </w:tc>
        <w:tc>
          <w:tcPr>
            <w:tcW w:w="1704" w:type="dxa"/>
            <w:vMerge w:val="continue"/>
            <w:vAlign w:val="center"/>
          </w:tcPr>
          <w:p>
            <w:pPr>
              <w:spacing w:line="276" w:lineRule="auto"/>
              <w:ind w:firstLine="0" w:firstLineChars="0"/>
              <w:jc w:val="center"/>
              <w:rPr>
                <w:rFonts w:cs="宋体"/>
                <w:kern w:val="0"/>
                <w:sz w:val="21"/>
                <w:szCs w:val="21"/>
                <w:highlight w:val="none"/>
              </w:rPr>
            </w:pPr>
          </w:p>
        </w:tc>
        <w:tc>
          <w:tcPr>
            <w:tcW w:w="5302" w:type="dxa"/>
          </w:tcPr>
          <w:p>
            <w:pPr>
              <w:spacing w:line="276" w:lineRule="auto"/>
              <w:ind w:firstLine="0" w:firstLineChars="0"/>
              <w:jc w:val="left"/>
              <w:rPr>
                <w:rFonts w:cs="宋体"/>
                <w:kern w:val="0"/>
                <w:sz w:val="21"/>
                <w:szCs w:val="21"/>
                <w:highlight w:val="none"/>
              </w:rPr>
            </w:pPr>
            <w:r>
              <w:rPr>
                <w:rFonts w:hint="eastAsia" w:cs="宋体"/>
                <w:kern w:val="0"/>
                <w:sz w:val="21"/>
                <w:szCs w:val="21"/>
                <w:highlight w:val="none"/>
              </w:rPr>
              <w:t>虚拟机迁移支持指定网口迁移、限制迁移速度、启用压缩传输，同时虚拟机迁移过程中如因数据写入量过大迁移不完，可支持强制切换操作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vAlign w:val="center"/>
          </w:tcPr>
          <w:p>
            <w:pPr>
              <w:ind w:firstLine="0" w:firstLineChars="0"/>
              <w:jc w:val="center"/>
              <w:textAlignment w:val="center"/>
              <w:rPr>
                <w:rFonts w:cs="宋体"/>
                <w:color w:val="000000"/>
                <w:kern w:val="0"/>
                <w:sz w:val="21"/>
                <w:szCs w:val="21"/>
                <w:highlight w:val="none"/>
                <w:lang w:bidi="ar"/>
              </w:rPr>
            </w:pPr>
          </w:p>
        </w:tc>
        <w:tc>
          <w:tcPr>
            <w:tcW w:w="1704" w:type="dxa"/>
            <w:vMerge w:val="continue"/>
            <w:vAlign w:val="center"/>
          </w:tcPr>
          <w:p>
            <w:pPr>
              <w:spacing w:line="276" w:lineRule="auto"/>
              <w:ind w:firstLine="0" w:firstLineChars="0"/>
              <w:jc w:val="center"/>
              <w:rPr>
                <w:rFonts w:cs="宋体"/>
                <w:kern w:val="0"/>
                <w:sz w:val="21"/>
                <w:szCs w:val="21"/>
                <w:highlight w:val="none"/>
              </w:rPr>
            </w:pPr>
          </w:p>
        </w:tc>
        <w:tc>
          <w:tcPr>
            <w:tcW w:w="5302" w:type="dxa"/>
          </w:tcPr>
          <w:p>
            <w:pPr>
              <w:spacing w:line="276" w:lineRule="auto"/>
              <w:ind w:firstLine="0" w:firstLineChars="0"/>
              <w:jc w:val="left"/>
              <w:rPr>
                <w:rFonts w:cs="宋体"/>
                <w:kern w:val="0"/>
                <w:sz w:val="21"/>
                <w:szCs w:val="21"/>
                <w:highlight w:val="none"/>
              </w:rPr>
            </w:pPr>
            <w:r>
              <w:rPr>
                <w:rFonts w:hint="eastAsia" w:cs="宋体"/>
                <w:kern w:val="0"/>
                <w:sz w:val="21"/>
                <w:szCs w:val="21"/>
                <w:highlight w:val="none"/>
              </w:rPr>
              <w:t>为避免主机假死导致系列问题发生，支持识别假死主机并标签化为亚健康主机，通过邮件或短信告警提醒用户进行处理，并限制重要业务在亚健康主机上运行，规避风险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vAlign w:val="center"/>
          </w:tcPr>
          <w:p>
            <w:pPr>
              <w:ind w:firstLine="0" w:firstLineChars="0"/>
              <w:jc w:val="center"/>
              <w:textAlignment w:val="center"/>
              <w:rPr>
                <w:rFonts w:cs="宋体"/>
                <w:color w:val="000000"/>
                <w:kern w:val="0"/>
                <w:sz w:val="21"/>
                <w:szCs w:val="21"/>
                <w:highlight w:val="none"/>
                <w:lang w:bidi="ar"/>
              </w:rPr>
            </w:pPr>
          </w:p>
        </w:tc>
        <w:tc>
          <w:tcPr>
            <w:tcW w:w="1704" w:type="dxa"/>
            <w:vMerge w:val="restart"/>
            <w:vAlign w:val="center"/>
          </w:tcPr>
          <w:p>
            <w:pPr>
              <w:spacing w:line="276" w:lineRule="auto"/>
              <w:ind w:firstLine="0" w:firstLineChars="0"/>
              <w:jc w:val="center"/>
              <w:rPr>
                <w:rFonts w:cs="宋体"/>
                <w:kern w:val="0"/>
                <w:sz w:val="21"/>
                <w:szCs w:val="21"/>
                <w:highlight w:val="none"/>
              </w:rPr>
            </w:pPr>
            <w:r>
              <w:rPr>
                <w:rFonts w:hint="eastAsia" w:cs="宋体"/>
                <w:kern w:val="0"/>
                <w:sz w:val="21"/>
                <w:szCs w:val="21"/>
                <w:highlight w:val="none"/>
              </w:rPr>
              <w:t>存储虚拟化要求</w:t>
            </w:r>
          </w:p>
        </w:tc>
        <w:tc>
          <w:tcPr>
            <w:tcW w:w="5302" w:type="dxa"/>
          </w:tcPr>
          <w:p>
            <w:pPr>
              <w:spacing w:line="276" w:lineRule="auto"/>
              <w:ind w:firstLine="0" w:firstLineChars="0"/>
              <w:jc w:val="left"/>
              <w:rPr>
                <w:rFonts w:cs="宋体"/>
                <w:kern w:val="0"/>
                <w:sz w:val="21"/>
                <w:szCs w:val="21"/>
                <w:highlight w:val="none"/>
              </w:rPr>
            </w:pPr>
            <w:r>
              <w:rPr>
                <w:rFonts w:hint="eastAsia" w:cs="宋体"/>
                <w:kern w:val="0"/>
                <w:sz w:val="21"/>
                <w:szCs w:val="21"/>
                <w:highlight w:val="none"/>
              </w:rPr>
              <w:t>产品完全自研，非OEM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vAlign w:val="center"/>
          </w:tcPr>
          <w:p>
            <w:pPr>
              <w:ind w:firstLine="0" w:firstLineChars="0"/>
              <w:jc w:val="center"/>
              <w:textAlignment w:val="center"/>
              <w:rPr>
                <w:rFonts w:cs="宋体"/>
                <w:color w:val="000000"/>
                <w:kern w:val="0"/>
                <w:sz w:val="21"/>
                <w:szCs w:val="21"/>
                <w:highlight w:val="none"/>
                <w:lang w:bidi="ar"/>
              </w:rPr>
            </w:pPr>
          </w:p>
        </w:tc>
        <w:tc>
          <w:tcPr>
            <w:tcW w:w="1704" w:type="dxa"/>
            <w:vMerge w:val="continue"/>
            <w:vAlign w:val="center"/>
          </w:tcPr>
          <w:p>
            <w:pPr>
              <w:spacing w:line="276" w:lineRule="auto"/>
              <w:ind w:firstLine="0" w:firstLineChars="0"/>
              <w:jc w:val="center"/>
              <w:rPr>
                <w:rFonts w:cs="宋体"/>
                <w:kern w:val="0"/>
                <w:sz w:val="21"/>
                <w:szCs w:val="21"/>
                <w:highlight w:val="none"/>
              </w:rPr>
            </w:pPr>
          </w:p>
        </w:tc>
        <w:tc>
          <w:tcPr>
            <w:tcW w:w="5302" w:type="dxa"/>
            <w:vAlign w:val="center"/>
          </w:tcPr>
          <w:p>
            <w:pPr>
              <w:spacing w:line="276" w:lineRule="auto"/>
              <w:ind w:firstLine="0" w:firstLineChars="0"/>
              <w:jc w:val="left"/>
              <w:rPr>
                <w:rFonts w:cs="宋体"/>
                <w:kern w:val="0"/>
                <w:sz w:val="21"/>
                <w:szCs w:val="21"/>
                <w:highlight w:val="none"/>
              </w:rPr>
            </w:pPr>
            <w:r>
              <w:rPr>
                <w:rFonts w:hint="eastAsia" w:cs="宋体"/>
                <w:kern w:val="0"/>
                <w:sz w:val="21"/>
                <w:szCs w:val="21"/>
                <w:highlight w:val="none"/>
              </w:rPr>
              <w:t>硬件故障对平台影响较大，也会影响数据安全，为保障业务在硬件故障后尽快恢复冗余数据保障，支持数据重建优先级调整，可以查看数据重建信息，包括重建的对象名称、类型、数据量和优先级等信息，支持对不同对象的重建优先级进行调整，保证重要的业务优先恢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vAlign w:val="center"/>
          </w:tcPr>
          <w:p>
            <w:pPr>
              <w:ind w:firstLine="0" w:firstLineChars="0"/>
              <w:jc w:val="center"/>
              <w:textAlignment w:val="center"/>
              <w:rPr>
                <w:rFonts w:cs="宋体"/>
                <w:color w:val="000000"/>
                <w:kern w:val="0"/>
                <w:sz w:val="21"/>
                <w:szCs w:val="21"/>
                <w:highlight w:val="none"/>
                <w:lang w:bidi="ar"/>
              </w:rPr>
            </w:pPr>
          </w:p>
        </w:tc>
        <w:tc>
          <w:tcPr>
            <w:tcW w:w="1704" w:type="dxa"/>
            <w:vMerge w:val="continue"/>
            <w:vAlign w:val="center"/>
          </w:tcPr>
          <w:p>
            <w:pPr>
              <w:spacing w:line="276" w:lineRule="auto"/>
              <w:ind w:firstLine="0" w:firstLineChars="0"/>
              <w:jc w:val="center"/>
              <w:rPr>
                <w:rFonts w:cs="宋体"/>
                <w:kern w:val="0"/>
                <w:sz w:val="21"/>
                <w:szCs w:val="21"/>
                <w:highlight w:val="none"/>
              </w:rPr>
            </w:pPr>
          </w:p>
        </w:tc>
        <w:tc>
          <w:tcPr>
            <w:tcW w:w="5302" w:type="dxa"/>
          </w:tcPr>
          <w:p>
            <w:pPr>
              <w:spacing w:line="276" w:lineRule="auto"/>
              <w:ind w:firstLine="0" w:firstLineChars="0"/>
              <w:jc w:val="left"/>
              <w:rPr>
                <w:rFonts w:cs="宋体"/>
                <w:kern w:val="0"/>
                <w:sz w:val="21"/>
                <w:szCs w:val="21"/>
                <w:highlight w:val="none"/>
              </w:rPr>
            </w:pPr>
            <w:r>
              <w:rPr>
                <w:rFonts w:hint="eastAsia" w:cs="宋体"/>
                <w:kern w:val="0"/>
                <w:sz w:val="21"/>
                <w:szCs w:val="21"/>
                <w:highlight w:val="none"/>
              </w:rPr>
              <w:t>支持快照功能。快照类型支持存储快照、磁盘快照。支持静默快照功能。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vAlign w:val="center"/>
          </w:tcPr>
          <w:p>
            <w:pPr>
              <w:ind w:firstLine="0" w:firstLineChars="0"/>
              <w:jc w:val="center"/>
              <w:textAlignment w:val="center"/>
              <w:rPr>
                <w:rFonts w:cs="宋体"/>
                <w:color w:val="000000"/>
                <w:kern w:val="0"/>
                <w:sz w:val="21"/>
                <w:szCs w:val="21"/>
                <w:highlight w:val="none"/>
                <w:lang w:bidi="ar"/>
              </w:rPr>
            </w:pPr>
          </w:p>
        </w:tc>
        <w:tc>
          <w:tcPr>
            <w:tcW w:w="1704" w:type="dxa"/>
            <w:vMerge w:val="continue"/>
            <w:vAlign w:val="center"/>
          </w:tcPr>
          <w:p>
            <w:pPr>
              <w:spacing w:line="276" w:lineRule="auto"/>
              <w:ind w:firstLine="0" w:firstLineChars="0"/>
              <w:jc w:val="center"/>
              <w:rPr>
                <w:rFonts w:cs="宋体"/>
                <w:kern w:val="0"/>
                <w:sz w:val="21"/>
                <w:szCs w:val="21"/>
                <w:highlight w:val="none"/>
              </w:rPr>
            </w:pPr>
          </w:p>
        </w:tc>
        <w:tc>
          <w:tcPr>
            <w:tcW w:w="5302" w:type="dxa"/>
          </w:tcPr>
          <w:p>
            <w:pPr>
              <w:spacing w:line="276" w:lineRule="auto"/>
              <w:ind w:firstLine="0" w:firstLineChars="0"/>
              <w:jc w:val="left"/>
              <w:rPr>
                <w:rFonts w:cs="宋体"/>
                <w:kern w:val="0"/>
                <w:sz w:val="21"/>
                <w:szCs w:val="21"/>
                <w:highlight w:val="none"/>
              </w:rPr>
            </w:pPr>
            <w:r>
              <w:rPr>
                <w:rFonts w:hint="eastAsia" w:cs="宋体"/>
                <w:kern w:val="0"/>
                <w:sz w:val="21"/>
                <w:szCs w:val="21"/>
                <w:highlight w:val="none"/>
              </w:rPr>
              <w:t>支持对虚拟机或虚拟磁盘设置数据分布策略，当采用副本聚合策略时，可以保证以性能优先为原则，实现IO本地读效果，当采用副本散列策略时，可以保证虚拟机以分布均匀优先为原则，打散分布均匀在各物理主机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vAlign w:val="center"/>
          </w:tcPr>
          <w:p>
            <w:pPr>
              <w:ind w:firstLine="0" w:firstLineChars="0"/>
              <w:jc w:val="center"/>
              <w:textAlignment w:val="center"/>
              <w:rPr>
                <w:rFonts w:cs="宋体"/>
                <w:color w:val="000000"/>
                <w:kern w:val="0"/>
                <w:sz w:val="21"/>
                <w:szCs w:val="21"/>
                <w:highlight w:val="none"/>
                <w:lang w:bidi="ar"/>
              </w:rPr>
            </w:pPr>
          </w:p>
        </w:tc>
        <w:tc>
          <w:tcPr>
            <w:tcW w:w="1704" w:type="dxa"/>
            <w:vMerge w:val="restart"/>
            <w:vAlign w:val="center"/>
          </w:tcPr>
          <w:p>
            <w:pPr>
              <w:spacing w:line="276" w:lineRule="auto"/>
              <w:ind w:firstLine="0" w:firstLineChars="0"/>
              <w:jc w:val="center"/>
              <w:rPr>
                <w:rFonts w:cs="宋体"/>
                <w:kern w:val="0"/>
                <w:sz w:val="21"/>
                <w:szCs w:val="21"/>
                <w:highlight w:val="none"/>
              </w:rPr>
            </w:pPr>
            <w:r>
              <w:rPr>
                <w:rFonts w:hint="eastAsia" w:cs="宋体"/>
                <w:kern w:val="0"/>
                <w:sz w:val="21"/>
                <w:szCs w:val="21"/>
                <w:highlight w:val="none"/>
              </w:rPr>
              <w:t>网络虚拟化要求</w:t>
            </w:r>
          </w:p>
        </w:tc>
        <w:tc>
          <w:tcPr>
            <w:tcW w:w="5302" w:type="dxa"/>
          </w:tcPr>
          <w:p>
            <w:pPr>
              <w:spacing w:line="276" w:lineRule="auto"/>
              <w:ind w:firstLine="0" w:firstLineChars="0"/>
              <w:jc w:val="left"/>
              <w:rPr>
                <w:rFonts w:cs="宋体"/>
                <w:kern w:val="0"/>
                <w:sz w:val="21"/>
                <w:szCs w:val="21"/>
                <w:highlight w:val="none"/>
              </w:rPr>
            </w:pPr>
            <w:r>
              <w:rPr>
                <w:rFonts w:hint="eastAsia" w:cs="宋体"/>
                <w:kern w:val="0"/>
                <w:sz w:val="21"/>
                <w:szCs w:val="21"/>
                <w:highlight w:val="none"/>
              </w:rPr>
              <w:t>产品完全自研，非OEM，需提供网络虚拟化软件著作权证书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vAlign w:val="center"/>
          </w:tcPr>
          <w:p>
            <w:pPr>
              <w:ind w:firstLine="0" w:firstLineChars="0"/>
              <w:jc w:val="center"/>
              <w:textAlignment w:val="center"/>
              <w:rPr>
                <w:rFonts w:cs="宋体"/>
                <w:color w:val="000000"/>
                <w:kern w:val="0"/>
                <w:sz w:val="21"/>
                <w:szCs w:val="21"/>
                <w:highlight w:val="none"/>
                <w:lang w:bidi="ar"/>
              </w:rPr>
            </w:pPr>
          </w:p>
        </w:tc>
        <w:tc>
          <w:tcPr>
            <w:tcW w:w="1704" w:type="dxa"/>
            <w:vMerge w:val="continue"/>
            <w:vAlign w:val="center"/>
          </w:tcPr>
          <w:p>
            <w:pPr>
              <w:spacing w:line="276" w:lineRule="auto"/>
              <w:ind w:firstLine="0" w:firstLineChars="0"/>
              <w:jc w:val="center"/>
              <w:rPr>
                <w:rFonts w:cs="宋体"/>
                <w:kern w:val="0"/>
                <w:sz w:val="21"/>
                <w:szCs w:val="21"/>
                <w:highlight w:val="none"/>
              </w:rPr>
            </w:pPr>
          </w:p>
        </w:tc>
        <w:tc>
          <w:tcPr>
            <w:tcW w:w="5302" w:type="dxa"/>
          </w:tcPr>
          <w:p>
            <w:pPr>
              <w:spacing w:line="276" w:lineRule="auto"/>
              <w:ind w:firstLine="0" w:firstLineChars="0"/>
              <w:jc w:val="left"/>
              <w:rPr>
                <w:rFonts w:cs="宋体"/>
                <w:kern w:val="0"/>
                <w:sz w:val="21"/>
                <w:szCs w:val="21"/>
                <w:highlight w:val="none"/>
              </w:rPr>
            </w:pPr>
            <w:r>
              <w:rPr>
                <w:rFonts w:hint="eastAsia" w:cs="宋体"/>
                <w:kern w:val="0"/>
                <w:sz w:val="21"/>
                <w:szCs w:val="21"/>
                <w:highlight w:val="none"/>
              </w:rPr>
              <w:t>为了提升我单位运维人员部署效率，需要能够在图形化管理平台上，通过托、拉、拽方式完成虚拟网络拓扑创建，能够通过同一界面中的功能按键，实现虚拟网络连接、开启和关闭等操作。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vAlign w:val="center"/>
          </w:tcPr>
          <w:p>
            <w:pPr>
              <w:ind w:firstLine="0" w:firstLineChars="0"/>
              <w:jc w:val="center"/>
              <w:textAlignment w:val="center"/>
              <w:rPr>
                <w:rFonts w:cs="宋体"/>
                <w:color w:val="000000"/>
                <w:kern w:val="0"/>
                <w:sz w:val="21"/>
                <w:szCs w:val="21"/>
                <w:highlight w:val="none"/>
                <w:lang w:bidi="ar"/>
              </w:rPr>
            </w:pPr>
          </w:p>
        </w:tc>
        <w:tc>
          <w:tcPr>
            <w:tcW w:w="1704" w:type="dxa"/>
            <w:vMerge w:val="continue"/>
            <w:vAlign w:val="center"/>
          </w:tcPr>
          <w:p>
            <w:pPr>
              <w:spacing w:line="276" w:lineRule="auto"/>
              <w:ind w:firstLine="0" w:firstLineChars="0"/>
              <w:jc w:val="center"/>
              <w:rPr>
                <w:rFonts w:cs="宋体"/>
                <w:kern w:val="0"/>
                <w:sz w:val="21"/>
                <w:szCs w:val="21"/>
                <w:highlight w:val="none"/>
              </w:rPr>
            </w:pPr>
          </w:p>
        </w:tc>
        <w:tc>
          <w:tcPr>
            <w:tcW w:w="5302" w:type="dxa"/>
          </w:tcPr>
          <w:p>
            <w:pPr>
              <w:spacing w:line="276" w:lineRule="auto"/>
              <w:ind w:firstLine="0" w:firstLineChars="0"/>
              <w:jc w:val="left"/>
              <w:rPr>
                <w:rFonts w:cs="宋体"/>
                <w:kern w:val="0"/>
                <w:sz w:val="21"/>
                <w:szCs w:val="21"/>
                <w:highlight w:val="none"/>
              </w:rPr>
            </w:pPr>
            <w:r>
              <w:rPr>
                <w:rFonts w:hint="eastAsia" w:cs="宋体"/>
                <w:kern w:val="0"/>
                <w:sz w:val="21"/>
                <w:szCs w:val="21"/>
                <w:highlight w:val="none"/>
              </w:rPr>
              <w:t>为了能够根据实际需求和资源情况，灵活地管理和优化虚拟路由器的部署，要求可以支持手动指定虚拟路由器运行在固定的物理主机上，可以自动将虚拟路由器规划到高性能和高吞吐的物理主机上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vAlign w:val="center"/>
          </w:tcPr>
          <w:p>
            <w:pPr>
              <w:ind w:firstLine="0" w:firstLineChars="0"/>
              <w:jc w:val="center"/>
              <w:textAlignment w:val="center"/>
              <w:rPr>
                <w:rFonts w:cs="宋体"/>
                <w:color w:val="000000"/>
                <w:kern w:val="0"/>
                <w:sz w:val="21"/>
                <w:szCs w:val="21"/>
                <w:highlight w:val="none"/>
                <w:lang w:bidi="ar"/>
              </w:rPr>
            </w:pPr>
          </w:p>
        </w:tc>
        <w:tc>
          <w:tcPr>
            <w:tcW w:w="1704" w:type="dxa"/>
            <w:vMerge w:val="restart"/>
            <w:vAlign w:val="center"/>
          </w:tcPr>
          <w:p>
            <w:pPr>
              <w:spacing w:line="276" w:lineRule="auto"/>
              <w:ind w:firstLine="0" w:firstLineChars="0"/>
              <w:jc w:val="center"/>
              <w:rPr>
                <w:rFonts w:cs="宋体"/>
                <w:kern w:val="0"/>
                <w:sz w:val="21"/>
                <w:szCs w:val="21"/>
                <w:highlight w:val="none"/>
              </w:rPr>
            </w:pPr>
            <w:r>
              <w:rPr>
                <w:rFonts w:hint="eastAsia" w:cs="宋体"/>
                <w:kern w:val="0"/>
                <w:sz w:val="21"/>
                <w:szCs w:val="21"/>
                <w:highlight w:val="none"/>
              </w:rPr>
              <w:t>内建安全</w:t>
            </w:r>
          </w:p>
        </w:tc>
        <w:tc>
          <w:tcPr>
            <w:tcW w:w="5302" w:type="dxa"/>
          </w:tcPr>
          <w:p>
            <w:pPr>
              <w:spacing w:line="276" w:lineRule="auto"/>
              <w:ind w:firstLine="0" w:firstLineChars="0"/>
              <w:jc w:val="left"/>
              <w:rPr>
                <w:rFonts w:cs="宋体"/>
                <w:kern w:val="0"/>
                <w:sz w:val="21"/>
                <w:szCs w:val="21"/>
                <w:highlight w:val="none"/>
              </w:rPr>
            </w:pPr>
            <w:r>
              <w:rPr>
                <w:rFonts w:hint="eastAsia" w:cs="宋体"/>
                <w:kern w:val="0"/>
                <w:sz w:val="21"/>
                <w:szCs w:val="21"/>
                <w:highlight w:val="none"/>
              </w:rPr>
              <w:t>基于虚拟化业务安全考虑，云平台与安全能力应支持联动以达到最佳安全效果，需提供同一品牌云安全中心，无需界面跳转即可实现安全统一管理提升安全运维效率，需提供一站式工作台展示云上资产安全防护情况展示，包括安全风险分布，以及病毒、攻击、漏洞等风险的TOP 5云主机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vAlign w:val="center"/>
          </w:tcPr>
          <w:p>
            <w:pPr>
              <w:ind w:firstLine="0" w:firstLineChars="0"/>
              <w:jc w:val="center"/>
              <w:textAlignment w:val="center"/>
              <w:rPr>
                <w:rFonts w:cs="宋体"/>
                <w:color w:val="000000"/>
                <w:kern w:val="0"/>
                <w:sz w:val="21"/>
                <w:szCs w:val="21"/>
                <w:highlight w:val="none"/>
                <w:lang w:bidi="ar"/>
              </w:rPr>
            </w:pPr>
          </w:p>
        </w:tc>
        <w:tc>
          <w:tcPr>
            <w:tcW w:w="1704" w:type="dxa"/>
            <w:vMerge w:val="continue"/>
            <w:vAlign w:val="center"/>
          </w:tcPr>
          <w:p>
            <w:pPr>
              <w:spacing w:line="276" w:lineRule="auto"/>
              <w:ind w:firstLine="0" w:firstLineChars="0"/>
              <w:jc w:val="center"/>
              <w:rPr>
                <w:rFonts w:cs="宋体"/>
                <w:kern w:val="0"/>
                <w:sz w:val="21"/>
                <w:szCs w:val="21"/>
                <w:highlight w:val="none"/>
              </w:rPr>
            </w:pPr>
          </w:p>
        </w:tc>
        <w:tc>
          <w:tcPr>
            <w:tcW w:w="5302" w:type="dxa"/>
          </w:tcPr>
          <w:p>
            <w:pPr>
              <w:spacing w:line="276" w:lineRule="auto"/>
              <w:ind w:firstLine="0" w:firstLineChars="0"/>
              <w:jc w:val="left"/>
              <w:rPr>
                <w:rFonts w:cs="宋体"/>
                <w:kern w:val="0"/>
                <w:sz w:val="21"/>
                <w:szCs w:val="21"/>
                <w:highlight w:val="none"/>
              </w:rPr>
            </w:pPr>
            <w:r>
              <w:rPr>
                <w:rFonts w:hint="eastAsia" w:cs="宋体"/>
                <w:kern w:val="0"/>
                <w:sz w:val="21"/>
                <w:szCs w:val="21"/>
                <w:highlight w:val="none"/>
                <w:lang w:val="en-US" w:eastAsia="zh-CN"/>
              </w:rPr>
              <w:t>9</w:t>
            </w:r>
            <w:r>
              <w:rPr>
                <w:rFonts w:hint="eastAsia" w:cs="宋体"/>
                <w:kern w:val="0"/>
                <w:sz w:val="21"/>
                <w:szCs w:val="21"/>
                <w:highlight w:val="none"/>
              </w:rPr>
              <w:t>▲基于业务安全考虑，避免产生额外的经济损失，同时简化安全问题处置复杂度，需要云平台提供可靠的向导化勒索病毒处理流程，包括紧急隔离、保留当前状态、恢复云主机、扫描病毒、恢复网络。并支持事前勒索病毒防护、事中检测疑似勒索可打自动对虚拟机打快照、事后勒索病毒向导化处理（需提供具有CNAS</w:t>
            </w:r>
            <w:r>
              <w:rPr>
                <w:rFonts w:hint="eastAsia" w:cs="宋体"/>
                <w:kern w:val="0"/>
                <w:sz w:val="21"/>
                <w:szCs w:val="21"/>
                <w:highlight w:val="none"/>
                <w:lang w:eastAsia="zh-CN"/>
              </w:rPr>
              <w:t>或</w:t>
            </w:r>
            <w:r>
              <w:rPr>
                <w:rFonts w:hint="eastAsia" w:cs="宋体"/>
                <w:kern w:val="0"/>
                <w:sz w:val="21"/>
                <w:szCs w:val="21"/>
                <w:highlight w:val="none"/>
              </w:rPr>
              <w:t>CMA资质的第三方测试机构的证明材料，至少包含报告首页，对应功能测试页和报告尾页）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restart"/>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内网超融合一体机</w:t>
            </w:r>
          </w:p>
        </w:tc>
        <w:tc>
          <w:tcPr>
            <w:tcW w:w="1704" w:type="dxa"/>
            <w:vMerge w:val="restart"/>
            <w:vAlign w:val="center"/>
          </w:tcPr>
          <w:p>
            <w:pPr>
              <w:spacing w:line="276" w:lineRule="auto"/>
              <w:ind w:firstLine="0" w:firstLineChars="0"/>
              <w:jc w:val="center"/>
              <w:rPr>
                <w:rFonts w:cs="宋体"/>
                <w:kern w:val="0"/>
                <w:sz w:val="21"/>
                <w:szCs w:val="21"/>
                <w:highlight w:val="none"/>
              </w:rPr>
            </w:pPr>
            <w:r>
              <w:rPr>
                <w:rFonts w:hint="eastAsia" w:cs="宋体"/>
                <w:color w:val="000000"/>
                <w:kern w:val="0"/>
                <w:sz w:val="21"/>
                <w:szCs w:val="21"/>
                <w:highlight w:val="none"/>
                <w:lang w:bidi="ar"/>
              </w:rPr>
              <w:t>配置参数</w:t>
            </w:r>
          </w:p>
        </w:tc>
        <w:tc>
          <w:tcPr>
            <w:tcW w:w="5302" w:type="dxa"/>
          </w:tcPr>
          <w:p>
            <w:pPr>
              <w:spacing w:line="276" w:lineRule="auto"/>
              <w:ind w:firstLine="0" w:firstLineChars="0"/>
              <w:jc w:val="left"/>
              <w:rPr>
                <w:rFonts w:cs="宋体"/>
                <w:kern w:val="0"/>
                <w:sz w:val="21"/>
                <w:szCs w:val="21"/>
                <w:highlight w:val="none"/>
              </w:rPr>
            </w:pPr>
            <w:r>
              <w:rPr>
                <w:rFonts w:hint="eastAsia" w:cs="宋体"/>
                <w:kern w:val="0"/>
                <w:sz w:val="21"/>
                <w:szCs w:val="21"/>
                <w:highlight w:val="none"/>
              </w:rPr>
              <w:t>存储节点：本次配置≥3个融合节点+4个计算节点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vAlign w:val="center"/>
          </w:tcPr>
          <w:p>
            <w:pPr>
              <w:ind w:firstLine="0" w:firstLineChars="0"/>
              <w:jc w:val="center"/>
              <w:textAlignment w:val="center"/>
              <w:rPr>
                <w:rFonts w:cs="宋体"/>
                <w:color w:val="000000"/>
                <w:kern w:val="0"/>
                <w:sz w:val="21"/>
                <w:szCs w:val="21"/>
                <w:highlight w:val="none"/>
                <w:lang w:bidi="ar"/>
              </w:rPr>
            </w:pPr>
          </w:p>
        </w:tc>
        <w:tc>
          <w:tcPr>
            <w:tcW w:w="1704" w:type="dxa"/>
            <w:vMerge w:val="continue"/>
            <w:vAlign w:val="center"/>
          </w:tcPr>
          <w:p>
            <w:pPr>
              <w:spacing w:line="276" w:lineRule="auto"/>
              <w:ind w:firstLine="0" w:firstLineChars="0"/>
              <w:jc w:val="center"/>
              <w:rPr>
                <w:rFonts w:cs="宋体"/>
                <w:kern w:val="0"/>
                <w:sz w:val="21"/>
                <w:szCs w:val="21"/>
                <w:highlight w:val="none"/>
              </w:rPr>
            </w:pPr>
          </w:p>
        </w:tc>
        <w:tc>
          <w:tcPr>
            <w:tcW w:w="5302" w:type="dxa"/>
          </w:tcPr>
          <w:p>
            <w:pPr>
              <w:spacing w:line="276" w:lineRule="auto"/>
              <w:ind w:firstLine="0" w:firstLineChars="0"/>
              <w:jc w:val="left"/>
              <w:rPr>
                <w:rFonts w:cs="宋体"/>
                <w:kern w:val="0"/>
                <w:sz w:val="21"/>
                <w:szCs w:val="21"/>
                <w:highlight w:val="none"/>
              </w:rPr>
            </w:pPr>
            <w:r>
              <w:rPr>
                <w:rFonts w:hint="eastAsia" w:cs="宋体"/>
                <w:kern w:val="0"/>
                <w:sz w:val="21"/>
                <w:szCs w:val="21"/>
                <w:highlight w:val="none"/>
              </w:rPr>
              <w:t>CPU和内存：融合节点每节点配置2颗国产化CPU ，单颗CPU核数≥48C，每节点内存≥256 GB，系统盘≥2*480 GB</w:t>
            </w:r>
          </w:p>
          <w:p>
            <w:pPr>
              <w:spacing w:line="276" w:lineRule="auto"/>
              <w:ind w:firstLine="0" w:firstLineChars="0"/>
              <w:jc w:val="left"/>
              <w:rPr>
                <w:rFonts w:cs="宋体"/>
                <w:kern w:val="0"/>
                <w:sz w:val="21"/>
                <w:szCs w:val="21"/>
                <w:highlight w:val="none"/>
              </w:rPr>
            </w:pPr>
            <w:r>
              <w:rPr>
                <w:rFonts w:hint="eastAsia" w:cs="宋体"/>
                <w:kern w:val="0"/>
                <w:sz w:val="21"/>
                <w:szCs w:val="21"/>
                <w:highlight w:val="none"/>
              </w:rPr>
              <w:t>计算节点每节点配置2颗国产化CPU ，单颗CPU核数≥48C，每节点内存≥256 GB，系统盘≥2*480 GB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vAlign w:val="center"/>
          </w:tcPr>
          <w:p>
            <w:pPr>
              <w:ind w:firstLine="0" w:firstLineChars="0"/>
              <w:jc w:val="center"/>
              <w:textAlignment w:val="center"/>
              <w:rPr>
                <w:rFonts w:cs="宋体"/>
                <w:color w:val="000000"/>
                <w:kern w:val="0"/>
                <w:sz w:val="21"/>
                <w:szCs w:val="21"/>
                <w:highlight w:val="none"/>
                <w:lang w:bidi="ar"/>
              </w:rPr>
            </w:pPr>
          </w:p>
        </w:tc>
        <w:tc>
          <w:tcPr>
            <w:tcW w:w="1704" w:type="dxa"/>
            <w:vMerge w:val="continue"/>
            <w:vAlign w:val="center"/>
          </w:tcPr>
          <w:p>
            <w:pPr>
              <w:spacing w:line="276" w:lineRule="auto"/>
              <w:ind w:firstLine="0" w:firstLineChars="0"/>
              <w:jc w:val="center"/>
              <w:rPr>
                <w:rFonts w:cs="宋体"/>
                <w:kern w:val="0"/>
                <w:sz w:val="21"/>
                <w:szCs w:val="21"/>
                <w:highlight w:val="none"/>
              </w:rPr>
            </w:pPr>
          </w:p>
        </w:tc>
        <w:tc>
          <w:tcPr>
            <w:tcW w:w="5302" w:type="dxa"/>
          </w:tcPr>
          <w:p>
            <w:pPr>
              <w:spacing w:line="276" w:lineRule="auto"/>
              <w:ind w:firstLine="0" w:firstLineChars="0"/>
              <w:jc w:val="left"/>
              <w:rPr>
                <w:rFonts w:cs="宋体"/>
                <w:kern w:val="0"/>
                <w:sz w:val="21"/>
                <w:szCs w:val="21"/>
                <w:highlight w:val="none"/>
              </w:rPr>
            </w:pPr>
            <w:r>
              <w:rPr>
                <w:rFonts w:hint="eastAsia" w:cs="宋体"/>
                <w:kern w:val="0"/>
                <w:sz w:val="21"/>
                <w:szCs w:val="21"/>
                <w:highlight w:val="none"/>
              </w:rPr>
              <w:t>接口：每个节点具备千兆电口≥4个，万兆光口 SFP+≥2个（含光模块）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vAlign w:val="center"/>
          </w:tcPr>
          <w:p>
            <w:pPr>
              <w:ind w:firstLine="0" w:firstLineChars="0"/>
              <w:jc w:val="center"/>
              <w:textAlignment w:val="center"/>
              <w:rPr>
                <w:rFonts w:cs="宋体"/>
                <w:color w:val="000000"/>
                <w:kern w:val="0"/>
                <w:sz w:val="21"/>
                <w:szCs w:val="21"/>
                <w:highlight w:val="none"/>
                <w:lang w:bidi="ar"/>
              </w:rPr>
            </w:pPr>
          </w:p>
        </w:tc>
        <w:tc>
          <w:tcPr>
            <w:tcW w:w="1704" w:type="dxa"/>
            <w:vMerge w:val="continue"/>
            <w:vAlign w:val="center"/>
          </w:tcPr>
          <w:p>
            <w:pPr>
              <w:spacing w:line="276" w:lineRule="auto"/>
              <w:ind w:firstLine="0" w:firstLineChars="0"/>
              <w:jc w:val="center"/>
              <w:rPr>
                <w:rFonts w:cs="宋体"/>
                <w:kern w:val="0"/>
                <w:sz w:val="21"/>
                <w:szCs w:val="21"/>
                <w:highlight w:val="none"/>
              </w:rPr>
            </w:pPr>
          </w:p>
        </w:tc>
        <w:tc>
          <w:tcPr>
            <w:tcW w:w="5302" w:type="dxa"/>
          </w:tcPr>
          <w:p>
            <w:pPr>
              <w:spacing w:line="276" w:lineRule="auto"/>
              <w:ind w:firstLine="0" w:firstLineChars="0"/>
              <w:jc w:val="left"/>
              <w:rPr>
                <w:rFonts w:cs="宋体"/>
                <w:kern w:val="0"/>
                <w:sz w:val="21"/>
                <w:szCs w:val="21"/>
                <w:highlight w:val="none"/>
              </w:rPr>
            </w:pPr>
            <w:r>
              <w:rPr>
                <w:rFonts w:hint="eastAsia" w:cs="宋体"/>
                <w:kern w:val="0"/>
                <w:sz w:val="21"/>
                <w:szCs w:val="21"/>
                <w:highlight w:val="none"/>
              </w:rPr>
              <w:t>硬盘配置：融合节点每个节点要求配置缓存盘≥2个*3.2 T NVMe SSD硬盘，配置数据盘≥6个*4T机械硬盘</w:t>
            </w:r>
          </w:p>
          <w:p>
            <w:pPr>
              <w:spacing w:line="276" w:lineRule="auto"/>
              <w:ind w:firstLine="0" w:firstLineChars="0"/>
              <w:jc w:val="left"/>
              <w:rPr>
                <w:rFonts w:cs="宋体"/>
                <w:kern w:val="0"/>
                <w:sz w:val="21"/>
                <w:szCs w:val="21"/>
                <w:highlight w:val="none"/>
              </w:rPr>
            </w:pPr>
            <w:r>
              <w:rPr>
                <w:rFonts w:hint="eastAsia" w:cs="宋体"/>
                <w:kern w:val="0"/>
                <w:sz w:val="21"/>
                <w:szCs w:val="21"/>
                <w:highlight w:val="none"/>
              </w:rPr>
              <w:t>计算节点每个节点要求配置缓存盘≥2个*960G SSD硬盘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vAlign w:val="center"/>
          </w:tcPr>
          <w:p>
            <w:pPr>
              <w:ind w:firstLine="0" w:firstLineChars="0"/>
              <w:jc w:val="center"/>
              <w:textAlignment w:val="center"/>
              <w:rPr>
                <w:rFonts w:cs="宋体"/>
                <w:color w:val="000000"/>
                <w:kern w:val="0"/>
                <w:sz w:val="21"/>
                <w:szCs w:val="21"/>
                <w:highlight w:val="none"/>
                <w:lang w:bidi="ar"/>
              </w:rPr>
            </w:pPr>
          </w:p>
        </w:tc>
        <w:tc>
          <w:tcPr>
            <w:tcW w:w="1704" w:type="dxa"/>
            <w:vMerge w:val="restart"/>
            <w:vAlign w:val="center"/>
          </w:tcPr>
          <w:p>
            <w:pPr>
              <w:spacing w:line="276" w:lineRule="auto"/>
              <w:ind w:firstLine="0" w:firstLineChars="0"/>
              <w:jc w:val="center"/>
              <w:rPr>
                <w:rFonts w:cs="宋体"/>
                <w:kern w:val="0"/>
                <w:sz w:val="21"/>
                <w:szCs w:val="21"/>
                <w:highlight w:val="none"/>
              </w:rPr>
            </w:pPr>
            <w:r>
              <w:rPr>
                <w:rFonts w:hint="eastAsia" w:cs="宋体"/>
                <w:kern w:val="0"/>
                <w:sz w:val="21"/>
                <w:szCs w:val="21"/>
                <w:highlight w:val="none"/>
              </w:rPr>
              <w:t>云计算平台要求</w:t>
            </w:r>
          </w:p>
        </w:tc>
        <w:tc>
          <w:tcPr>
            <w:tcW w:w="5302" w:type="dxa"/>
          </w:tcPr>
          <w:p>
            <w:pPr>
              <w:spacing w:line="276" w:lineRule="auto"/>
              <w:ind w:firstLine="0" w:firstLineChars="0"/>
              <w:jc w:val="left"/>
              <w:rPr>
                <w:rFonts w:cs="宋体"/>
                <w:kern w:val="0"/>
                <w:sz w:val="21"/>
                <w:szCs w:val="21"/>
                <w:highlight w:val="none"/>
              </w:rPr>
            </w:pPr>
            <w:r>
              <w:rPr>
                <w:rFonts w:hint="eastAsia" w:cs="宋体"/>
                <w:kern w:val="0"/>
                <w:sz w:val="21"/>
                <w:szCs w:val="21"/>
                <w:highlight w:val="none"/>
              </w:rPr>
              <w:t xml:space="preserve">产品完全自研，非OEM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vAlign w:val="center"/>
          </w:tcPr>
          <w:p>
            <w:pPr>
              <w:ind w:firstLine="0" w:firstLineChars="0"/>
              <w:jc w:val="center"/>
              <w:textAlignment w:val="center"/>
              <w:rPr>
                <w:rFonts w:cs="宋体"/>
                <w:color w:val="000000"/>
                <w:kern w:val="0"/>
                <w:sz w:val="21"/>
                <w:szCs w:val="21"/>
                <w:highlight w:val="none"/>
                <w:lang w:bidi="ar"/>
              </w:rPr>
            </w:pPr>
          </w:p>
        </w:tc>
        <w:tc>
          <w:tcPr>
            <w:tcW w:w="1704" w:type="dxa"/>
            <w:vMerge w:val="continue"/>
            <w:vAlign w:val="center"/>
          </w:tcPr>
          <w:p>
            <w:pPr>
              <w:spacing w:line="276" w:lineRule="auto"/>
              <w:ind w:firstLine="0" w:firstLineChars="0"/>
              <w:jc w:val="center"/>
              <w:rPr>
                <w:rFonts w:cs="宋体"/>
                <w:kern w:val="0"/>
                <w:sz w:val="21"/>
                <w:szCs w:val="21"/>
                <w:highlight w:val="none"/>
              </w:rPr>
            </w:pPr>
          </w:p>
        </w:tc>
        <w:tc>
          <w:tcPr>
            <w:tcW w:w="5302" w:type="dxa"/>
          </w:tcPr>
          <w:p>
            <w:pPr>
              <w:spacing w:line="276" w:lineRule="auto"/>
              <w:ind w:firstLine="0" w:firstLineChars="0"/>
              <w:jc w:val="left"/>
              <w:rPr>
                <w:rFonts w:cs="宋体"/>
                <w:kern w:val="0"/>
                <w:sz w:val="21"/>
                <w:szCs w:val="21"/>
                <w:highlight w:val="none"/>
              </w:rPr>
            </w:pPr>
            <w:r>
              <w:rPr>
                <w:rFonts w:hint="eastAsia" w:cs="宋体"/>
                <w:kern w:val="0"/>
                <w:sz w:val="21"/>
                <w:szCs w:val="21"/>
                <w:highlight w:val="none"/>
              </w:rPr>
              <w:t xml:space="preserve">支持上传或利用现有云主机创建镜像，可对镜像进行管理、关联资源池等操作，可通过镜像实现一键快速创建云主机及安全组件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vAlign w:val="center"/>
          </w:tcPr>
          <w:p>
            <w:pPr>
              <w:ind w:firstLine="0" w:firstLineChars="0"/>
              <w:jc w:val="center"/>
              <w:textAlignment w:val="center"/>
              <w:rPr>
                <w:rFonts w:cs="宋体"/>
                <w:color w:val="000000"/>
                <w:kern w:val="0"/>
                <w:sz w:val="21"/>
                <w:szCs w:val="21"/>
                <w:highlight w:val="none"/>
                <w:lang w:bidi="ar"/>
              </w:rPr>
            </w:pPr>
          </w:p>
        </w:tc>
        <w:tc>
          <w:tcPr>
            <w:tcW w:w="1704" w:type="dxa"/>
            <w:vMerge w:val="continue"/>
            <w:vAlign w:val="center"/>
          </w:tcPr>
          <w:p>
            <w:pPr>
              <w:spacing w:line="276" w:lineRule="auto"/>
              <w:ind w:firstLine="0" w:firstLineChars="0"/>
              <w:jc w:val="center"/>
              <w:rPr>
                <w:rFonts w:cs="宋体"/>
                <w:kern w:val="0"/>
                <w:sz w:val="21"/>
                <w:szCs w:val="21"/>
                <w:highlight w:val="none"/>
              </w:rPr>
            </w:pPr>
          </w:p>
        </w:tc>
        <w:tc>
          <w:tcPr>
            <w:tcW w:w="5302" w:type="dxa"/>
          </w:tcPr>
          <w:p>
            <w:pPr>
              <w:spacing w:line="276" w:lineRule="auto"/>
              <w:ind w:firstLine="0" w:firstLineChars="0"/>
              <w:jc w:val="left"/>
              <w:rPr>
                <w:rFonts w:cs="宋体"/>
                <w:kern w:val="0"/>
                <w:sz w:val="21"/>
                <w:szCs w:val="21"/>
                <w:highlight w:val="none"/>
              </w:rPr>
            </w:pPr>
            <w:r>
              <w:rPr>
                <w:rFonts w:hint="eastAsia" w:cs="宋体"/>
                <w:kern w:val="0"/>
                <w:sz w:val="21"/>
                <w:szCs w:val="21"/>
                <w:highlight w:val="none"/>
              </w:rPr>
              <w:t>云计算管理平台，和底层资源池部分的（计算虚拟化、存储虚拟化、网络虚拟化）均为同一厂商品牌提供，并可以支持扩展同一品牌的网络和安全虚拟化（虚拟应用防火墙、虚拟应用负载均衡等）功能组件，以保障平台的扩展性和兼容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vAlign w:val="center"/>
          </w:tcPr>
          <w:p>
            <w:pPr>
              <w:ind w:firstLine="0" w:firstLineChars="0"/>
              <w:jc w:val="center"/>
              <w:textAlignment w:val="center"/>
              <w:rPr>
                <w:rFonts w:cs="宋体"/>
                <w:color w:val="000000"/>
                <w:kern w:val="0"/>
                <w:sz w:val="21"/>
                <w:szCs w:val="21"/>
                <w:highlight w:val="none"/>
                <w:lang w:bidi="ar"/>
              </w:rPr>
            </w:pPr>
          </w:p>
        </w:tc>
        <w:tc>
          <w:tcPr>
            <w:tcW w:w="1704" w:type="dxa"/>
            <w:vMerge w:val="restart"/>
            <w:vAlign w:val="center"/>
          </w:tcPr>
          <w:p>
            <w:pPr>
              <w:spacing w:line="276" w:lineRule="auto"/>
              <w:ind w:firstLine="0" w:firstLineChars="0"/>
              <w:jc w:val="center"/>
              <w:rPr>
                <w:rFonts w:cs="宋体"/>
                <w:kern w:val="0"/>
                <w:sz w:val="21"/>
                <w:szCs w:val="21"/>
                <w:highlight w:val="none"/>
              </w:rPr>
            </w:pPr>
            <w:r>
              <w:rPr>
                <w:rFonts w:hint="eastAsia" w:cs="宋体"/>
                <w:kern w:val="0"/>
                <w:sz w:val="21"/>
                <w:szCs w:val="21"/>
                <w:highlight w:val="none"/>
              </w:rPr>
              <w:t>计算虚拟化要求</w:t>
            </w:r>
          </w:p>
        </w:tc>
        <w:tc>
          <w:tcPr>
            <w:tcW w:w="5302" w:type="dxa"/>
          </w:tcPr>
          <w:p>
            <w:pPr>
              <w:spacing w:line="276" w:lineRule="auto"/>
              <w:ind w:firstLine="0" w:firstLineChars="0"/>
              <w:jc w:val="left"/>
              <w:rPr>
                <w:rFonts w:cs="宋体"/>
                <w:kern w:val="0"/>
                <w:sz w:val="21"/>
                <w:szCs w:val="21"/>
                <w:highlight w:val="none"/>
              </w:rPr>
            </w:pPr>
            <w:r>
              <w:rPr>
                <w:rFonts w:hint="eastAsia" w:cs="宋体"/>
                <w:kern w:val="0"/>
                <w:sz w:val="21"/>
                <w:szCs w:val="21"/>
                <w:highlight w:val="none"/>
              </w:rPr>
              <w:t>虚拟化软件非OEM或贴牌产品，禁止借用第三方软件的整合，以保证功能的可靠性和安全性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vAlign w:val="center"/>
          </w:tcPr>
          <w:p>
            <w:pPr>
              <w:ind w:firstLine="0" w:firstLineChars="0"/>
              <w:jc w:val="center"/>
              <w:textAlignment w:val="center"/>
              <w:rPr>
                <w:rFonts w:cs="宋体"/>
                <w:color w:val="000000"/>
                <w:kern w:val="0"/>
                <w:sz w:val="21"/>
                <w:szCs w:val="21"/>
                <w:highlight w:val="none"/>
                <w:lang w:bidi="ar"/>
              </w:rPr>
            </w:pPr>
          </w:p>
        </w:tc>
        <w:tc>
          <w:tcPr>
            <w:tcW w:w="1704" w:type="dxa"/>
            <w:vMerge w:val="continue"/>
            <w:vAlign w:val="center"/>
          </w:tcPr>
          <w:p>
            <w:pPr>
              <w:spacing w:line="276" w:lineRule="auto"/>
              <w:ind w:firstLine="0" w:firstLineChars="0"/>
              <w:jc w:val="center"/>
              <w:rPr>
                <w:rFonts w:cs="宋体"/>
                <w:kern w:val="0"/>
                <w:sz w:val="21"/>
                <w:szCs w:val="21"/>
                <w:highlight w:val="none"/>
              </w:rPr>
            </w:pPr>
          </w:p>
        </w:tc>
        <w:tc>
          <w:tcPr>
            <w:tcW w:w="5302" w:type="dxa"/>
          </w:tcPr>
          <w:p>
            <w:pPr>
              <w:spacing w:line="276" w:lineRule="auto"/>
              <w:ind w:firstLine="0" w:firstLineChars="0"/>
              <w:jc w:val="left"/>
              <w:rPr>
                <w:rFonts w:cs="宋体"/>
                <w:kern w:val="0"/>
                <w:sz w:val="21"/>
                <w:szCs w:val="21"/>
                <w:highlight w:val="none"/>
              </w:rPr>
            </w:pPr>
            <w:r>
              <w:rPr>
                <w:rFonts w:hint="eastAsia" w:cs="宋体"/>
                <w:kern w:val="0"/>
                <w:sz w:val="21"/>
                <w:szCs w:val="21"/>
                <w:highlight w:val="none"/>
              </w:rPr>
              <w:t>支持部署中标麒麟、银河麒麟、麒麟信安、深度Linux、统信UOS、openEuler、Anolis等操作系统（需提供证明材料）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vAlign w:val="center"/>
          </w:tcPr>
          <w:p>
            <w:pPr>
              <w:ind w:firstLine="0" w:firstLineChars="0"/>
              <w:jc w:val="center"/>
              <w:textAlignment w:val="center"/>
              <w:rPr>
                <w:rFonts w:cs="宋体"/>
                <w:color w:val="000000"/>
                <w:kern w:val="0"/>
                <w:sz w:val="21"/>
                <w:szCs w:val="21"/>
                <w:highlight w:val="none"/>
                <w:lang w:bidi="ar"/>
              </w:rPr>
            </w:pPr>
          </w:p>
        </w:tc>
        <w:tc>
          <w:tcPr>
            <w:tcW w:w="1704" w:type="dxa"/>
            <w:vMerge w:val="continue"/>
            <w:vAlign w:val="center"/>
          </w:tcPr>
          <w:p>
            <w:pPr>
              <w:spacing w:line="276" w:lineRule="auto"/>
              <w:ind w:firstLine="0" w:firstLineChars="0"/>
              <w:jc w:val="center"/>
              <w:rPr>
                <w:rFonts w:cs="宋体"/>
                <w:kern w:val="0"/>
                <w:sz w:val="21"/>
                <w:szCs w:val="21"/>
                <w:highlight w:val="none"/>
              </w:rPr>
            </w:pPr>
          </w:p>
        </w:tc>
        <w:tc>
          <w:tcPr>
            <w:tcW w:w="5302" w:type="dxa"/>
          </w:tcPr>
          <w:p>
            <w:pPr>
              <w:spacing w:line="276" w:lineRule="auto"/>
              <w:ind w:firstLine="0" w:firstLineChars="0"/>
              <w:jc w:val="left"/>
              <w:rPr>
                <w:rFonts w:cs="宋体"/>
                <w:kern w:val="0"/>
                <w:sz w:val="21"/>
                <w:szCs w:val="21"/>
                <w:highlight w:val="none"/>
              </w:rPr>
            </w:pPr>
            <w:r>
              <w:rPr>
                <w:rFonts w:hint="eastAsia" w:cs="宋体"/>
                <w:kern w:val="0"/>
                <w:sz w:val="21"/>
                <w:szCs w:val="21"/>
                <w:highlight w:val="none"/>
              </w:rPr>
              <w:t>虚拟机迁移支持指定网口迁移、限制迁移速度、启用压缩传输，同时虚拟机迁移过程中如因数据写入量过大迁移不完，可支持强制切换操作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vAlign w:val="center"/>
          </w:tcPr>
          <w:p>
            <w:pPr>
              <w:ind w:firstLine="0" w:firstLineChars="0"/>
              <w:jc w:val="center"/>
              <w:textAlignment w:val="center"/>
              <w:rPr>
                <w:rFonts w:cs="宋体"/>
                <w:color w:val="000000"/>
                <w:kern w:val="0"/>
                <w:sz w:val="21"/>
                <w:szCs w:val="21"/>
                <w:highlight w:val="none"/>
                <w:lang w:bidi="ar"/>
              </w:rPr>
            </w:pPr>
          </w:p>
        </w:tc>
        <w:tc>
          <w:tcPr>
            <w:tcW w:w="1704" w:type="dxa"/>
            <w:vMerge w:val="restart"/>
            <w:vAlign w:val="center"/>
          </w:tcPr>
          <w:p>
            <w:pPr>
              <w:spacing w:line="276" w:lineRule="auto"/>
              <w:ind w:firstLine="0" w:firstLineChars="0"/>
              <w:jc w:val="center"/>
              <w:rPr>
                <w:rFonts w:cs="宋体"/>
                <w:kern w:val="0"/>
                <w:sz w:val="21"/>
                <w:szCs w:val="21"/>
                <w:highlight w:val="none"/>
              </w:rPr>
            </w:pPr>
            <w:r>
              <w:rPr>
                <w:rFonts w:hint="eastAsia" w:cs="宋体"/>
                <w:kern w:val="0"/>
                <w:sz w:val="21"/>
                <w:szCs w:val="21"/>
                <w:highlight w:val="none"/>
              </w:rPr>
              <w:t>存储虚拟化要求</w:t>
            </w:r>
          </w:p>
        </w:tc>
        <w:tc>
          <w:tcPr>
            <w:tcW w:w="5302" w:type="dxa"/>
          </w:tcPr>
          <w:p>
            <w:pPr>
              <w:spacing w:line="276" w:lineRule="auto"/>
              <w:ind w:firstLine="0" w:firstLineChars="0"/>
              <w:jc w:val="left"/>
              <w:rPr>
                <w:rFonts w:cs="宋体"/>
                <w:kern w:val="0"/>
                <w:sz w:val="21"/>
                <w:szCs w:val="21"/>
                <w:highlight w:val="none"/>
              </w:rPr>
            </w:pPr>
            <w:r>
              <w:rPr>
                <w:rFonts w:hint="eastAsia" w:cs="宋体"/>
                <w:kern w:val="0"/>
                <w:sz w:val="21"/>
                <w:szCs w:val="21"/>
                <w:highlight w:val="none"/>
              </w:rPr>
              <w:t>产品完全自研，非OEM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vAlign w:val="center"/>
          </w:tcPr>
          <w:p>
            <w:pPr>
              <w:ind w:firstLine="0" w:firstLineChars="0"/>
              <w:jc w:val="center"/>
              <w:textAlignment w:val="center"/>
              <w:rPr>
                <w:rFonts w:cs="宋体"/>
                <w:color w:val="000000"/>
                <w:kern w:val="0"/>
                <w:sz w:val="21"/>
                <w:szCs w:val="21"/>
                <w:highlight w:val="none"/>
                <w:lang w:bidi="ar"/>
              </w:rPr>
            </w:pPr>
          </w:p>
        </w:tc>
        <w:tc>
          <w:tcPr>
            <w:tcW w:w="1704" w:type="dxa"/>
            <w:vMerge w:val="continue"/>
            <w:vAlign w:val="center"/>
          </w:tcPr>
          <w:p>
            <w:pPr>
              <w:spacing w:line="276" w:lineRule="auto"/>
              <w:ind w:firstLine="0" w:firstLineChars="0"/>
              <w:jc w:val="center"/>
              <w:rPr>
                <w:rFonts w:cs="宋体"/>
                <w:kern w:val="0"/>
                <w:sz w:val="21"/>
                <w:szCs w:val="21"/>
                <w:highlight w:val="none"/>
              </w:rPr>
            </w:pPr>
          </w:p>
        </w:tc>
        <w:tc>
          <w:tcPr>
            <w:tcW w:w="5302" w:type="dxa"/>
            <w:vAlign w:val="center"/>
          </w:tcPr>
          <w:p>
            <w:pPr>
              <w:spacing w:line="276" w:lineRule="auto"/>
              <w:ind w:firstLine="0" w:firstLineChars="0"/>
              <w:jc w:val="left"/>
              <w:rPr>
                <w:rFonts w:cs="宋体"/>
                <w:kern w:val="0"/>
                <w:sz w:val="21"/>
                <w:szCs w:val="21"/>
                <w:highlight w:val="none"/>
              </w:rPr>
            </w:pPr>
            <w:r>
              <w:rPr>
                <w:rFonts w:hint="eastAsia" w:cs="宋体"/>
                <w:kern w:val="0"/>
                <w:sz w:val="21"/>
                <w:szCs w:val="21"/>
                <w:highlight w:val="none"/>
              </w:rPr>
              <w:t>硬件故障对平台影响较大，也会影响数据安全，为保障业务在硬件故障后尽快恢复冗余数据保障，支持数据重建优先级调整，可以查看数据重建信息，包括重建的对象名称、类型、数据量和优先级等信息，支持对不同对象的重建优先级进行调整，保证重要的业务优先恢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vAlign w:val="center"/>
          </w:tcPr>
          <w:p>
            <w:pPr>
              <w:ind w:firstLine="0" w:firstLineChars="0"/>
              <w:jc w:val="center"/>
              <w:textAlignment w:val="center"/>
              <w:rPr>
                <w:rFonts w:cs="宋体"/>
                <w:color w:val="000000"/>
                <w:kern w:val="0"/>
                <w:sz w:val="21"/>
                <w:szCs w:val="21"/>
                <w:highlight w:val="none"/>
                <w:lang w:bidi="ar"/>
              </w:rPr>
            </w:pPr>
          </w:p>
        </w:tc>
        <w:tc>
          <w:tcPr>
            <w:tcW w:w="1704" w:type="dxa"/>
            <w:vMerge w:val="continue"/>
            <w:vAlign w:val="center"/>
          </w:tcPr>
          <w:p>
            <w:pPr>
              <w:spacing w:line="276" w:lineRule="auto"/>
              <w:ind w:firstLine="0" w:firstLineChars="0"/>
              <w:jc w:val="center"/>
              <w:rPr>
                <w:rFonts w:cs="宋体"/>
                <w:kern w:val="0"/>
                <w:sz w:val="21"/>
                <w:szCs w:val="21"/>
                <w:highlight w:val="none"/>
              </w:rPr>
            </w:pPr>
          </w:p>
        </w:tc>
        <w:tc>
          <w:tcPr>
            <w:tcW w:w="5302" w:type="dxa"/>
          </w:tcPr>
          <w:p>
            <w:pPr>
              <w:spacing w:line="276" w:lineRule="auto"/>
              <w:ind w:firstLine="0" w:firstLineChars="0"/>
              <w:jc w:val="left"/>
              <w:rPr>
                <w:rFonts w:cs="宋体"/>
                <w:kern w:val="0"/>
                <w:sz w:val="21"/>
                <w:szCs w:val="21"/>
                <w:highlight w:val="none"/>
              </w:rPr>
            </w:pPr>
            <w:r>
              <w:rPr>
                <w:rFonts w:hint="eastAsia" w:cs="宋体"/>
                <w:kern w:val="0"/>
                <w:sz w:val="21"/>
                <w:szCs w:val="21"/>
                <w:highlight w:val="none"/>
              </w:rPr>
              <w:t>支持快照功能。快照类型支持存储快照、磁盘快照。支持静默快照功能。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vAlign w:val="center"/>
          </w:tcPr>
          <w:p>
            <w:pPr>
              <w:ind w:firstLine="0" w:firstLineChars="0"/>
              <w:jc w:val="center"/>
              <w:textAlignment w:val="center"/>
              <w:rPr>
                <w:rFonts w:cs="宋体"/>
                <w:color w:val="000000"/>
                <w:kern w:val="0"/>
                <w:sz w:val="21"/>
                <w:szCs w:val="21"/>
                <w:highlight w:val="none"/>
                <w:lang w:bidi="ar"/>
              </w:rPr>
            </w:pPr>
          </w:p>
        </w:tc>
        <w:tc>
          <w:tcPr>
            <w:tcW w:w="1704" w:type="dxa"/>
            <w:vMerge w:val="continue"/>
            <w:vAlign w:val="center"/>
          </w:tcPr>
          <w:p>
            <w:pPr>
              <w:spacing w:line="276" w:lineRule="auto"/>
              <w:ind w:firstLine="0" w:firstLineChars="0"/>
              <w:jc w:val="center"/>
              <w:rPr>
                <w:rFonts w:cs="宋体"/>
                <w:kern w:val="0"/>
                <w:sz w:val="21"/>
                <w:szCs w:val="21"/>
                <w:highlight w:val="none"/>
              </w:rPr>
            </w:pPr>
          </w:p>
        </w:tc>
        <w:tc>
          <w:tcPr>
            <w:tcW w:w="5302" w:type="dxa"/>
          </w:tcPr>
          <w:p>
            <w:pPr>
              <w:spacing w:line="276" w:lineRule="auto"/>
              <w:ind w:firstLine="0" w:firstLineChars="0"/>
              <w:jc w:val="left"/>
              <w:rPr>
                <w:rFonts w:cs="宋体"/>
                <w:kern w:val="0"/>
                <w:sz w:val="21"/>
                <w:szCs w:val="21"/>
                <w:highlight w:val="none"/>
              </w:rPr>
            </w:pPr>
            <w:r>
              <w:rPr>
                <w:rFonts w:hint="eastAsia" w:cs="宋体"/>
                <w:kern w:val="0"/>
                <w:sz w:val="21"/>
                <w:szCs w:val="21"/>
                <w:highlight w:val="none"/>
              </w:rPr>
              <w:t>支持对虚拟机或虚拟磁盘设置数据分布策略，当采用副本聚合策略时，可以保证以性能优先为原则，实现IO本地读效果，当采用副本散列策略时，可以保证虚拟机以分布均匀优先为原则，打散分布均匀在各物理主机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vAlign w:val="center"/>
          </w:tcPr>
          <w:p>
            <w:pPr>
              <w:ind w:firstLine="0" w:firstLineChars="0"/>
              <w:jc w:val="center"/>
              <w:textAlignment w:val="center"/>
              <w:rPr>
                <w:rFonts w:cs="宋体"/>
                <w:color w:val="000000"/>
                <w:kern w:val="0"/>
                <w:sz w:val="21"/>
                <w:szCs w:val="21"/>
                <w:highlight w:val="none"/>
                <w:lang w:bidi="ar"/>
              </w:rPr>
            </w:pPr>
          </w:p>
        </w:tc>
        <w:tc>
          <w:tcPr>
            <w:tcW w:w="1704" w:type="dxa"/>
            <w:vMerge w:val="restart"/>
            <w:vAlign w:val="center"/>
          </w:tcPr>
          <w:p>
            <w:pPr>
              <w:spacing w:line="276" w:lineRule="auto"/>
              <w:ind w:firstLine="0" w:firstLineChars="0"/>
              <w:jc w:val="center"/>
              <w:rPr>
                <w:rFonts w:cs="宋体"/>
                <w:kern w:val="0"/>
                <w:sz w:val="21"/>
                <w:szCs w:val="21"/>
                <w:highlight w:val="none"/>
              </w:rPr>
            </w:pPr>
            <w:r>
              <w:rPr>
                <w:rFonts w:hint="eastAsia" w:cs="宋体"/>
                <w:kern w:val="0"/>
                <w:sz w:val="21"/>
                <w:szCs w:val="21"/>
                <w:highlight w:val="none"/>
              </w:rPr>
              <w:t>网络虚拟化要求</w:t>
            </w:r>
          </w:p>
        </w:tc>
        <w:tc>
          <w:tcPr>
            <w:tcW w:w="5302" w:type="dxa"/>
          </w:tcPr>
          <w:p>
            <w:pPr>
              <w:spacing w:line="276" w:lineRule="auto"/>
              <w:ind w:firstLine="0" w:firstLineChars="0"/>
              <w:jc w:val="left"/>
              <w:rPr>
                <w:rFonts w:cs="宋体"/>
                <w:kern w:val="0"/>
                <w:sz w:val="21"/>
                <w:szCs w:val="21"/>
                <w:highlight w:val="none"/>
              </w:rPr>
            </w:pPr>
            <w:r>
              <w:rPr>
                <w:rFonts w:hint="eastAsia" w:cs="宋体"/>
                <w:kern w:val="0"/>
                <w:sz w:val="21"/>
                <w:szCs w:val="21"/>
                <w:highlight w:val="none"/>
              </w:rPr>
              <w:t>产品完全自研，非OEM，需提供网络虚拟化软件著作权证书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vAlign w:val="center"/>
          </w:tcPr>
          <w:p>
            <w:pPr>
              <w:ind w:firstLine="0" w:firstLineChars="0"/>
              <w:jc w:val="center"/>
              <w:textAlignment w:val="center"/>
              <w:rPr>
                <w:rFonts w:cs="宋体"/>
                <w:color w:val="000000"/>
                <w:kern w:val="0"/>
                <w:sz w:val="21"/>
                <w:szCs w:val="21"/>
                <w:highlight w:val="none"/>
                <w:lang w:bidi="ar"/>
              </w:rPr>
            </w:pPr>
          </w:p>
        </w:tc>
        <w:tc>
          <w:tcPr>
            <w:tcW w:w="1704" w:type="dxa"/>
            <w:vMerge w:val="continue"/>
            <w:vAlign w:val="center"/>
          </w:tcPr>
          <w:p>
            <w:pPr>
              <w:spacing w:line="276" w:lineRule="auto"/>
              <w:ind w:firstLine="0" w:firstLineChars="0"/>
              <w:jc w:val="center"/>
              <w:rPr>
                <w:rFonts w:cs="宋体"/>
                <w:kern w:val="0"/>
                <w:sz w:val="21"/>
                <w:szCs w:val="21"/>
                <w:highlight w:val="none"/>
              </w:rPr>
            </w:pPr>
          </w:p>
        </w:tc>
        <w:tc>
          <w:tcPr>
            <w:tcW w:w="5302" w:type="dxa"/>
          </w:tcPr>
          <w:p>
            <w:pPr>
              <w:spacing w:line="276" w:lineRule="auto"/>
              <w:ind w:firstLine="0" w:firstLineChars="0"/>
              <w:jc w:val="left"/>
              <w:rPr>
                <w:rFonts w:cs="宋体"/>
                <w:kern w:val="0"/>
                <w:sz w:val="21"/>
                <w:szCs w:val="21"/>
                <w:highlight w:val="none"/>
              </w:rPr>
            </w:pPr>
            <w:r>
              <w:rPr>
                <w:rFonts w:hint="eastAsia" w:cs="宋体"/>
                <w:kern w:val="0"/>
                <w:sz w:val="21"/>
                <w:szCs w:val="21"/>
                <w:highlight w:val="none"/>
              </w:rPr>
              <w:t>为了提升我单位运维人员部署效率，需要能够在图形化管理平台上，通过托、拉、拽方式完成虚拟网络拓扑创建，能够通过同一界面中的功能按键，实现虚拟网络连接、开启和关闭等操作。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vAlign w:val="center"/>
          </w:tcPr>
          <w:p>
            <w:pPr>
              <w:ind w:firstLine="0" w:firstLineChars="0"/>
              <w:jc w:val="center"/>
              <w:textAlignment w:val="center"/>
              <w:rPr>
                <w:rFonts w:cs="宋体"/>
                <w:color w:val="000000"/>
                <w:kern w:val="0"/>
                <w:sz w:val="21"/>
                <w:szCs w:val="21"/>
                <w:highlight w:val="none"/>
                <w:lang w:bidi="ar"/>
              </w:rPr>
            </w:pPr>
          </w:p>
        </w:tc>
        <w:tc>
          <w:tcPr>
            <w:tcW w:w="1704" w:type="dxa"/>
            <w:vMerge w:val="continue"/>
            <w:vAlign w:val="center"/>
          </w:tcPr>
          <w:p>
            <w:pPr>
              <w:spacing w:line="276" w:lineRule="auto"/>
              <w:ind w:firstLine="0" w:firstLineChars="0"/>
              <w:jc w:val="center"/>
              <w:rPr>
                <w:rFonts w:cs="宋体"/>
                <w:kern w:val="0"/>
                <w:sz w:val="21"/>
                <w:szCs w:val="21"/>
                <w:highlight w:val="none"/>
              </w:rPr>
            </w:pPr>
          </w:p>
        </w:tc>
        <w:tc>
          <w:tcPr>
            <w:tcW w:w="5302" w:type="dxa"/>
          </w:tcPr>
          <w:p>
            <w:pPr>
              <w:spacing w:line="276" w:lineRule="auto"/>
              <w:ind w:firstLine="0" w:firstLineChars="0"/>
              <w:jc w:val="left"/>
              <w:rPr>
                <w:rFonts w:cs="宋体"/>
                <w:kern w:val="0"/>
                <w:sz w:val="21"/>
                <w:szCs w:val="21"/>
                <w:highlight w:val="none"/>
              </w:rPr>
            </w:pPr>
            <w:r>
              <w:rPr>
                <w:rFonts w:hint="eastAsia" w:cs="宋体"/>
                <w:kern w:val="0"/>
                <w:sz w:val="21"/>
                <w:szCs w:val="21"/>
                <w:highlight w:val="none"/>
              </w:rPr>
              <w:t>为了能够根据实际需求和资源情况，灵活地管理和优化虚拟路由器的部署，要求可以支持手动指定虚拟路由器运行在固定的物理主机上，可以自动将虚拟路由器规划到高性能和高吞吐的物理主机上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vAlign w:val="center"/>
          </w:tcPr>
          <w:p>
            <w:pPr>
              <w:ind w:firstLine="0" w:firstLineChars="0"/>
              <w:jc w:val="center"/>
              <w:textAlignment w:val="center"/>
              <w:rPr>
                <w:rFonts w:cs="宋体"/>
                <w:color w:val="000000"/>
                <w:kern w:val="0"/>
                <w:sz w:val="21"/>
                <w:szCs w:val="21"/>
                <w:highlight w:val="none"/>
                <w:lang w:bidi="ar"/>
              </w:rPr>
            </w:pPr>
          </w:p>
        </w:tc>
        <w:tc>
          <w:tcPr>
            <w:tcW w:w="1704" w:type="dxa"/>
            <w:vMerge w:val="restart"/>
            <w:vAlign w:val="center"/>
          </w:tcPr>
          <w:p>
            <w:pPr>
              <w:spacing w:line="276" w:lineRule="auto"/>
              <w:ind w:firstLine="0" w:firstLineChars="0"/>
              <w:jc w:val="center"/>
              <w:rPr>
                <w:rFonts w:cs="宋体"/>
                <w:kern w:val="0"/>
                <w:sz w:val="21"/>
                <w:szCs w:val="21"/>
                <w:highlight w:val="none"/>
              </w:rPr>
            </w:pPr>
            <w:r>
              <w:rPr>
                <w:rFonts w:hint="eastAsia" w:cs="宋体"/>
                <w:kern w:val="0"/>
                <w:sz w:val="21"/>
                <w:szCs w:val="21"/>
                <w:highlight w:val="none"/>
              </w:rPr>
              <w:t>内建安全</w:t>
            </w:r>
          </w:p>
        </w:tc>
        <w:tc>
          <w:tcPr>
            <w:tcW w:w="5302" w:type="dxa"/>
          </w:tcPr>
          <w:p>
            <w:pPr>
              <w:spacing w:line="276" w:lineRule="auto"/>
              <w:ind w:firstLine="0" w:firstLineChars="0"/>
              <w:jc w:val="left"/>
              <w:rPr>
                <w:rFonts w:cs="宋体"/>
                <w:kern w:val="0"/>
                <w:sz w:val="21"/>
                <w:szCs w:val="21"/>
                <w:highlight w:val="none"/>
              </w:rPr>
            </w:pPr>
            <w:r>
              <w:rPr>
                <w:rFonts w:hint="eastAsia" w:cs="宋体"/>
                <w:kern w:val="0"/>
                <w:sz w:val="21"/>
                <w:szCs w:val="21"/>
                <w:highlight w:val="none"/>
              </w:rPr>
              <w:t>基于虚拟化业务安全考虑，云平台与安全能力应支持联动以达到最佳安全效果，需提供同一品牌云安全中心，无需界面跳转即可实现安全统一管理提升安全运维效率，需提供一站式工作台展示云上资产安全防护情况展示，包括安全风险分布，以及病毒、攻击、漏洞等风险的TOP 5云主机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Merge w:val="continue"/>
            <w:vAlign w:val="center"/>
          </w:tcPr>
          <w:p>
            <w:pPr>
              <w:ind w:firstLine="0" w:firstLineChars="0"/>
              <w:jc w:val="center"/>
              <w:textAlignment w:val="center"/>
              <w:rPr>
                <w:rFonts w:cs="宋体"/>
                <w:color w:val="000000"/>
                <w:kern w:val="0"/>
                <w:sz w:val="21"/>
                <w:szCs w:val="21"/>
                <w:highlight w:val="none"/>
                <w:lang w:bidi="ar"/>
              </w:rPr>
            </w:pPr>
          </w:p>
        </w:tc>
        <w:tc>
          <w:tcPr>
            <w:tcW w:w="1704" w:type="dxa"/>
            <w:vMerge w:val="continue"/>
            <w:vAlign w:val="center"/>
          </w:tcPr>
          <w:p>
            <w:pPr>
              <w:spacing w:line="276" w:lineRule="auto"/>
              <w:ind w:firstLine="0" w:firstLineChars="0"/>
              <w:jc w:val="center"/>
              <w:rPr>
                <w:rFonts w:cs="宋体"/>
                <w:kern w:val="0"/>
                <w:sz w:val="21"/>
                <w:szCs w:val="21"/>
                <w:highlight w:val="none"/>
              </w:rPr>
            </w:pPr>
          </w:p>
        </w:tc>
        <w:tc>
          <w:tcPr>
            <w:tcW w:w="5302" w:type="dxa"/>
          </w:tcPr>
          <w:p>
            <w:pPr>
              <w:spacing w:line="276" w:lineRule="auto"/>
              <w:ind w:firstLine="0" w:firstLineChars="0"/>
              <w:jc w:val="left"/>
              <w:rPr>
                <w:rFonts w:cs="宋体"/>
                <w:kern w:val="0"/>
                <w:sz w:val="21"/>
                <w:szCs w:val="21"/>
                <w:highlight w:val="none"/>
              </w:rPr>
            </w:pPr>
            <w:r>
              <w:rPr>
                <w:rFonts w:hint="eastAsia" w:cs="宋体"/>
                <w:kern w:val="0"/>
                <w:sz w:val="21"/>
                <w:szCs w:val="21"/>
                <w:highlight w:val="none"/>
                <w:lang w:val="en-US" w:eastAsia="zh-CN"/>
              </w:rPr>
              <w:t>10</w:t>
            </w:r>
            <w:r>
              <w:rPr>
                <w:rFonts w:hint="eastAsia" w:cs="宋体"/>
                <w:kern w:val="0"/>
                <w:sz w:val="21"/>
                <w:szCs w:val="21"/>
                <w:highlight w:val="none"/>
              </w:rPr>
              <w:t>▲基于业务安全考虑，避免产生额外的经济损失，同时简化安全问题处置复杂度，需要云平台提供可靠的向导化勒索病毒处理流程，包括紧急隔离、保留当前状态、恢复云主机、扫描病毒、恢复网络。并支持事前勒索病毒防护、事中检测疑似勒索可打自动对虚拟机打快照、事后勒索病毒向导化处理（需提供具有CNAS</w:t>
            </w:r>
            <w:r>
              <w:rPr>
                <w:rFonts w:hint="eastAsia" w:cs="宋体"/>
                <w:kern w:val="0"/>
                <w:sz w:val="21"/>
                <w:szCs w:val="21"/>
                <w:highlight w:val="none"/>
                <w:lang w:eastAsia="zh-CN"/>
              </w:rPr>
              <w:t>或</w:t>
            </w:r>
            <w:r>
              <w:rPr>
                <w:rFonts w:hint="eastAsia" w:cs="宋体"/>
                <w:kern w:val="0"/>
                <w:sz w:val="21"/>
                <w:szCs w:val="21"/>
                <w:highlight w:val="none"/>
              </w:rPr>
              <w:t>CMA资质的第三方测试机构的证明材料，至少包含报告首页，对应功能测试页和报告尾页）</w:t>
            </w:r>
          </w:p>
        </w:tc>
      </w:tr>
    </w:tbl>
    <w:p>
      <w:pPr>
        <w:pStyle w:val="7"/>
        <w:ind w:firstLineChars="0"/>
        <w:rPr>
          <w:highlight w:val="none"/>
        </w:rPr>
      </w:pPr>
      <w:r>
        <w:rPr>
          <w:rFonts w:hint="eastAsia"/>
          <w:highlight w:val="none"/>
        </w:rPr>
        <w:t>存储</w:t>
      </w:r>
    </w:p>
    <w:tbl>
      <w:tblPr>
        <w:tblStyle w:val="30"/>
        <w:tblW w:w="8239" w:type="dxa"/>
        <w:tblInd w:w="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1"/>
        <w:gridCol w:w="1341"/>
        <w:gridCol w:w="52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1621" w:type="dxa"/>
            <w:vAlign w:val="center"/>
          </w:tcPr>
          <w:p>
            <w:pPr>
              <w:ind w:firstLine="0" w:firstLineChars="0"/>
              <w:jc w:val="center"/>
              <w:textAlignment w:val="center"/>
              <w:rPr>
                <w:rFonts w:cs="宋体"/>
                <w:b/>
                <w:bCs/>
                <w:color w:val="000000" w:themeColor="text1"/>
                <w:sz w:val="21"/>
                <w:szCs w:val="21"/>
                <w:highlight w:val="none"/>
                <w14:textFill>
                  <w14:solidFill>
                    <w14:schemeClr w14:val="tx1"/>
                  </w14:solidFill>
                </w14:textFill>
              </w:rPr>
            </w:pPr>
            <w:r>
              <w:rPr>
                <w:rFonts w:hint="eastAsia" w:cs="宋体"/>
                <w:b/>
                <w:bCs/>
                <w:color w:val="000000" w:themeColor="text1"/>
                <w:kern w:val="0"/>
                <w:sz w:val="21"/>
                <w:szCs w:val="21"/>
                <w:highlight w:val="none"/>
                <w:lang w:bidi="ar"/>
                <w14:textFill>
                  <w14:solidFill>
                    <w14:schemeClr w14:val="tx1"/>
                  </w14:solidFill>
                </w14:textFill>
              </w:rPr>
              <w:t>产品名称</w:t>
            </w:r>
          </w:p>
        </w:tc>
        <w:tc>
          <w:tcPr>
            <w:tcW w:w="1341" w:type="dxa"/>
            <w:vAlign w:val="center"/>
          </w:tcPr>
          <w:p>
            <w:pPr>
              <w:ind w:firstLine="0" w:firstLineChars="0"/>
              <w:jc w:val="center"/>
              <w:textAlignment w:val="center"/>
              <w:rPr>
                <w:rFonts w:cs="宋体"/>
                <w:b/>
                <w:bCs/>
                <w:color w:val="000000" w:themeColor="text1"/>
                <w:kern w:val="0"/>
                <w:sz w:val="21"/>
                <w:szCs w:val="21"/>
                <w:highlight w:val="none"/>
                <w:lang w:bidi="ar"/>
                <w14:textFill>
                  <w14:solidFill>
                    <w14:schemeClr w14:val="tx1"/>
                  </w14:solidFill>
                </w14:textFill>
              </w:rPr>
            </w:pPr>
            <w:r>
              <w:rPr>
                <w:rFonts w:hint="eastAsia" w:cs="宋体"/>
                <w:b/>
                <w:bCs/>
                <w:color w:val="000000" w:themeColor="text1"/>
                <w:kern w:val="0"/>
                <w:sz w:val="21"/>
                <w:szCs w:val="21"/>
                <w:highlight w:val="none"/>
                <w:lang w:bidi="ar"/>
                <w14:textFill>
                  <w14:solidFill>
                    <w14:schemeClr w14:val="tx1"/>
                  </w14:solidFill>
                </w14:textFill>
              </w:rPr>
              <w:t>功能项</w:t>
            </w:r>
          </w:p>
        </w:tc>
        <w:tc>
          <w:tcPr>
            <w:tcW w:w="5277" w:type="dxa"/>
            <w:vAlign w:val="center"/>
          </w:tcPr>
          <w:p>
            <w:pPr>
              <w:ind w:firstLine="0" w:firstLineChars="0"/>
              <w:jc w:val="center"/>
              <w:textAlignment w:val="center"/>
              <w:rPr>
                <w:rFonts w:cs="宋体"/>
                <w:b/>
                <w:bCs/>
                <w:color w:val="000000" w:themeColor="text1"/>
                <w:sz w:val="21"/>
                <w:szCs w:val="21"/>
                <w:highlight w:val="none"/>
                <w14:textFill>
                  <w14:solidFill>
                    <w14:schemeClr w14:val="tx1"/>
                  </w14:solidFill>
                </w14:textFill>
              </w:rPr>
            </w:pPr>
            <w:r>
              <w:rPr>
                <w:rFonts w:hint="eastAsia" w:cs="宋体"/>
                <w:b/>
                <w:bCs/>
                <w:color w:val="000000" w:themeColor="text1"/>
                <w:kern w:val="0"/>
                <w:sz w:val="21"/>
                <w:szCs w:val="21"/>
                <w:highlight w:val="none"/>
                <w:lang w:bidi="ar"/>
                <w14:textFill>
                  <w14:solidFill>
                    <w14:schemeClr w14:val="tx1"/>
                  </w14:solidFill>
                </w14:textFill>
              </w:rPr>
              <w:t>参数要求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1" w:hRule="atLeast"/>
        </w:trPr>
        <w:tc>
          <w:tcPr>
            <w:tcW w:w="1621" w:type="dxa"/>
            <w:vMerge w:val="restart"/>
            <w:shd w:val="clear" w:color="auto" w:fill="FFFFFF"/>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核心存储</w:t>
            </w:r>
          </w:p>
        </w:tc>
        <w:tc>
          <w:tcPr>
            <w:tcW w:w="1341" w:type="dxa"/>
            <w:vAlign w:val="center"/>
          </w:tcPr>
          <w:p>
            <w:pPr>
              <w:spacing w:line="276" w:lineRule="auto"/>
              <w:ind w:firstLine="0" w:firstLineChars="0"/>
              <w:jc w:val="center"/>
              <w:rPr>
                <w:rFonts w:cs="宋体"/>
                <w:color w:val="000000"/>
                <w:kern w:val="0"/>
                <w:sz w:val="21"/>
                <w:szCs w:val="21"/>
                <w:highlight w:val="none"/>
                <w:lang w:bidi="ar"/>
              </w:rPr>
            </w:pPr>
            <w:r>
              <w:rPr>
                <w:rFonts w:hint="eastAsia" w:cs="宋体"/>
                <w:color w:val="000000"/>
                <w:kern w:val="0"/>
                <w:sz w:val="21"/>
                <w:szCs w:val="21"/>
                <w:highlight w:val="none"/>
                <w:lang w:bidi="ar"/>
              </w:rPr>
              <w:t>配置参数</w:t>
            </w:r>
          </w:p>
        </w:tc>
        <w:tc>
          <w:tcPr>
            <w:tcW w:w="5277" w:type="dxa"/>
            <w:vAlign w:val="center"/>
          </w:tcPr>
          <w:p>
            <w:pPr>
              <w:spacing w:line="276" w:lineRule="auto"/>
              <w:ind w:firstLine="0" w:firstLineChars="0"/>
              <w:jc w:val="left"/>
              <w:rPr>
                <w:rFonts w:cs="宋体"/>
                <w:kern w:val="0"/>
                <w:sz w:val="21"/>
                <w:szCs w:val="21"/>
                <w:highlight w:val="none"/>
              </w:rPr>
            </w:pPr>
            <w:r>
              <w:rPr>
                <w:rFonts w:hint="eastAsia" w:cs="宋体"/>
                <w:kern w:val="0"/>
                <w:sz w:val="21"/>
                <w:szCs w:val="21"/>
                <w:highlight w:val="none"/>
              </w:rPr>
              <w:t>盘控一体架构，使用成熟稳定的国产品牌自主研发CPU（如鲲鹏、飞腾、申威、海光），CPU需在中国信息安全测评中心和国家保密科技测评中心公开发布的《安全可靠测评结果公告》清单中。采用双控256GB缓存，每台配置8*32GB FC口，8*10GE光口，最大可热插拔I/O模块数≥8，15块3.84TB NVMe SSD硬盘；支持异构虚拟化，配额管理，数据分级，多租户，快照，远程复制，克隆，阵列双活，数据一致性检测，安全快照</w:t>
            </w:r>
            <w:r>
              <w:rPr>
                <w:rFonts w:hint="eastAsia" w:cs="宋体"/>
                <w:kern w:val="0"/>
                <w:sz w:val="21"/>
                <w:szCs w:val="21"/>
                <w:highlight w:val="none"/>
                <w:lang w:eastAsia="zh"/>
              </w:rPr>
              <w:t>，包含WORM和持续数据保护功能</w:t>
            </w:r>
            <w:r>
              <w:rPr>
                <w:rFonts w:hint="eastAsia" w:cs="宋体"/>
                <w:kern w:val="0"/>
                <w:sz w:val="21"/>
                <w:szCs w:val="21"/>
                <w:highlight w:val="none"/>
              </w:rPr>
              <w:t>等功能。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1" w:hRule="atLeast"/>
        </w:trPr>
        <w:tc>
          <w:tcPr>
            <w:tcW w:w="1621" w:type="dxa"/>
            <w:vMerge w:val="continue"/>
            <w:shd w:val="clear" w:color="auto" w:fill="FFFFFF"/>
            <w:vAlign w:val="center"/>
          </w:tcPr>
          <w:p>
            <w:pPr>
              <w:ind w:firstLine="0" w:firstLineChars="0"/>
              <w:jc w:val="center"/>
              <w:textAlignment w:val="center"/>
              <w:rPr>
                <w:rFonts w:cs="宋体"/>
                <w:color w:val="000000"/>
                <w:kern w:val="0"/>
                <w:sz w:val="21"/>
                <w:szCs w:val="21"/>
                <w:highlight w:val="none"/>
                <w:lang w:bidi="ar"/>
              </w:rPr>
            </w:pPr>
          </w:p>
        </w:tc>
        <w:tc>
          <w:tcPr>
            <w:tcW w:w="1341" w:type="dxa"/>
            <w:vMerge w:val="restart"/>
            <w:vAlign w:val="center"/>
          </w:tcPr>
          <w:p>
            <w:pPr>
              <w:spacing w:line="276" w:lineRule="auto"/>
              <w:ind w:firstLine="0" w:firstLineChars="0"/>
              <w:jc w:val="center"/>
              <w:rPr>
                <w:rFonts w:cs="宋体"/>
                <w:color w:val="000000"/>
                <w:kern w:val="0"/>
                <w:sz w:val="21"/>
                <w:szCs w:val="21"/>
                <w:highlight w:val="none"/>
                <w:lang w:bidi="ar"/>
              </w:rPr>
            </w:pPr>
            <w:r>
              <w:rPr>
                <w:rFonts w:hint="eastAsia" w:cs="宋体"/>
                <w:color w:val="000000"/>
                <w:kern w:val="0"/>
                <w:sz w:val="21"/>
                <w:szCs w:val="21"/>
                <w:highlight w:val="none"/>
                <w:lang w:bidi="ar"/>
              </w:rPr>
              <w:t>自主知识产权</w:t>
            </w:r>
          </w:p>
        </w:tc>
        <w:tc>
          <w:tcPr>
            <w:tcW w:w="5277" w:type="dxa"/>
            <w:vAlign w:val="center"/>
          </w:tcPr>
          <w:p>
            <w:pPr>
              <w:spacing w:line="276" w:lineRule="auto"/>
              <w:ind w:firstLine="0" w:firstLineChars="0"/>
              <w:jc w:val="left"/>
              <w:rPr>
                <w:rFonts w:cs="宋体"/>
                <w:kern w:val="0"/>
                <w:sz w:val="21"/>
                <w:szCs w:val="21"/>
                <w:highlight w:val="none"/>
              </w:rPr>
            </w:pPr>
            <w:r>
              <w:rPr>
                <w:rFonts w:ascii="Times New Roman" w:hAnsi="Times New Roman"/>
                <w:kern w:val="0"/>
                <w:sz w:val="18"/>
                <w:szCs w:val="18"/>
                <w:highlight w:val="none"/>
              </w:rPr>
              <w:t>投标产品通过</w:t>
            </w:r>
            <w:r>
              <w:rPr>
                <w:rFonts w:hint="eastAsia"/>
                <w:kern w:val="0"/>
                <w:sz w:val="18"/>
                <w:szCs w:val="18"/>
                <w:highlight w:val="none"/>
              </w:rPr>
              <w:t>国家CCC认证或CQC认证、CE认证、中国节能产品认证（CECP）</w:t>
            </w:r>
            <w:r>
              <w:rPr>
                <w:rFonts w:ascii="Times New Roman" w:hAnsi="Times New Roman"/>
                <w:kern w:val="0"/>
                <w:sz w:val="18"/>
                <w:szCs w:val="18"/>
                <w:highlight w:val="none"/>
              </w:rPr>
              <w:t>（提供证书复印件，加盖原厂公章）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1" w:hRule="atLeast"/>
        </w:trPr>
        <w:tc>
          <w:tcPr>
            <w:tcW w:w="1621" w:type="dxa"/>
            <w:vMerge w:val="continue"/>
            <w:shd w:val="clear" w:color="auto" w:fill="FFFFFF"/>
            <w:vAlign w:val="center"/>
          </w:tcPr>
          <w:p>
            <w:pPr>
              <w:ind w:firstLine="0" w:firstLineChars="0"/>
              <w:jc w:val="center"/>
              <w:textAlignment w:val="center"/>
              <w:rPr>
                <w:rFonts w:cs="宋体"/>
                <w:color w:val="000000"/>
                <w:kern w:val="0"/>
                <w:sz w:val="21"/>
                <w:szCs w:val="21"/>
                <w:highlight w:val="none"/>
                <w:lang w:bidi="ar"/>
              </w:rPr>
            </w:pPr>
          </w:p>
        </w:tc>
        <w:tc>
          <w:tcPr>
            <w:tcW w:w="1341" w:type="dxa"/>
            <w:vMerge w:val="continue"/>
            <w:vAlign w:val="center"/>
          </w:tcPr>
          <w:p>
            <w:pPr>
              <w:spacing w:line="276" w:lineRule="auto"/>
              <w:ind w:firstLine="0" w:firstLineChars="0"/>
              <w:jc w:val="center"/>
              <w:rPr>
                <w:rFonts w:cs="宋体"/>
                <w:color w:val="000000"/>
                <w:kern w:val="0"/>
                <w:sz w:val="21"/>
                <w:szCs w:val="21"/>
                <w:highlight w:val="none"/>
                <w:lang w:bidi="ar"/>
              </w:rPr>
            </w:pPr>
          </w:p>
        </w:tc>
        <w:tc>
          <w:tcPr>
            <w:tcW w:w="5277" w:type="dxa"/>
            <w:vAlign w:val="center"/>
          </w:tcPr>
          <w:p>
            <w:pPr>
              <w:spacing w:line="276" w:lineRule="auto"/>
              <w:ind w:firstLine="0" w:firstLineChars="0"/>
              <w:jc w:val="left"/>
              <w:rPr>
                <w:rFonts w:cs="宋体"/>
                <w:kern w:val="0"/>
                <w:sz w:val="21"/>
                <w:szCs w:val="21"/>
                <w:highlight w:val="none"/>
              </w:rPr>
            </w:pPr>
            <w:r>
              <w:rPr>
                <w:rFonts w:hint="eastAsia" w:cs="宋体"/>
                <w:kern w:val="0"/>
                <w:sz w:val="21"/>
                <w:szCs w:val="21"/>
                <w:highlight w:val="none"/>
                <w:lang w:val="en-US" w:eastAsia="zh-CN"/>
              </w:rPr>
              <w:t>11</w:t>
            </w:r>
            <w:r>
              <w:rPr>
                <w:rFonts w:hint="eastAsia" w:cs="宋体"/>
                <w:kern w:val="0"/>
                <w:sz w:val="21"/>
                <w:szCs w:val="21"/>
                <w:highlight w:val="none"/>
              </w:rPr>
              <w:t>▲</w:t>
            </w:r>
            <w:r>
              <w:rPr>
                <w:rFonts w:hint="eastAsia" w:ascii="Times New Roman" w:hAnsi="Times New Roman"/>
                <w:kern w:val="0"/>
                <w:sz w:val="18"/>
                <w:szCs w:val="18"/>
                <w:highlight w:val="none"/>
              </w:rPr>
              <w:t>单RAID硬盘组任意3块硬盘发生整盘永久性故障，数据不丢失，业务不中断；（提供三方评测机构签字盖章的测试报告，加盖原厂公章）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1621" w:type="dxa"/>
            <w:shd w:val="clear" w:color="auto" w:fill="FFFFFF"/>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业务影像存储</w:t>
            </w:r>
          </w:p>
        </w:tc>
        <w:tc>
          <w:tcPr>
            <w:tcW w:w="1341"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配置参数</w:t>
            </w:r>
          </w:p>
        </w:tc>
        <w:tc>
          <w:tcPr>
            <w:tcW w:w="5277"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4个节点，单节点配置256G内存，业务影像存储2*480G SSD,2*3.84T NVMe SSD硬1盘，24*8T SATA硬盘。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1621" w:type="dxa"/>
            <w:shd w:val="clear" w:color="auto" w:fill="FFFFFF"/>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科研影像存储</w:t>
            </w:r>
          </w:p>
        </w:tc>
        <w:tc>
          <w:tcPr>
            <w:tcW w:w="1341"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配置参数</w:t>
            </w:r>
          </w:p>
        </w:tc>
        <w:tc>
          <w:tcPr>
            <w:tcW w:w="5277"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4个节点，单节点配置256G内存，科研影像存储2*480G SSD,2*3.84T NVMe SSD硬1盘，24*8T SATA硬盘。</w:t>
            </w:r>
          </w:p>
        </w:tc>
      </w:tr>
    </w:tbl>
    <w:p>
      <w:pPr>
        <w:pStyle w:val="7"/>
        <w:ind w:firstLineChars="0"/>
        <w:rPr>
          <w:highlight w:val="none"/>
        </w:rPr>
      </w:pPr>
      <w:r>
        <w:rPr>
          <w:rFonts w:hint="eastAsia"/>
          <w:highlight w:val="none"/>
        </w:rPr>
        <w:t>会议系统</w:t>
      </w:r>
    </w:p>
    <w:tbl>
      <w:tblPr>
        <w:tblStyle w:val="30"/>
        <w:tblW w:w="8334" w:type="dxa"/>
        <w:tblInd w:w="96" w:type="dxa"/>
        <w:tblLayout w:type="autofit"/>
        <w:tblCellMar>
          <w:top w:w="0" w:type="dxa"/>
          <w:left w:w="108" w:type="dxa"/>
          <w:bottom w:w="0" w:type="dxa"/>
          <w:right w:w="108" w:type="dxa"/>
        </w:tblCellMar>
      </w:tblPr>
      <w:tblGrid>
        <w:gridCol w:w="1621"/>
        <w:gridCol w:w="6713"/>
      </w:tblGrid>
      <w:tr>
        <w:tblPrEx>
          <w:tblCellMar>
            <w:top w:w="0" w:type="dxa"/>
            <w:left w:w="108" w:type="dxa"/>
            <w:bottom w:w="0" w:type="dxa"/>
            <w:right w:w="108" w:type="dxa"/>
          </w:tblCellMar>
        </w:tblPrEx>
        <w:trPr>
          <w:trHeight w:val="303" w:hRule="atLeast"/>
        </w:trPr>
        <w:tc>
          <w:tcPr>
            <w:tcW w:w="1621"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center"/>
              <w:rPr>
                <w:rFonts w:cs="宋体"/>
                <w:b/>
                <w:bCs/>
                <w:color w:val="000000" w:themeColor="text1"/>
                <w:sz w:val="21"/>
                <w:szCs w:val="21"/>
                <w:highlight w:val="none"/>
                <w14:textFill>
                  <w14:solidFill>
                    <w14:schemeClr w14:val="tx1"/>
                  </w14:solidFill>
                </w14:textFill>
              </w:rPr>
            </w:pPr>
            <w:r>
              <w:rPr>
                <w:rFonts w:hint="eastAsia" w:cs="宋体"/>
                <w:b/>
                <w:bCs/>
                <w:color w:val="000000" w:themeColor="text1"/>
                <w:kern w:val="0"/>
                <w:sz w:val="21"/>
                <w:szCs w:val="21"/>
                <w:highlight w:val="none"/>
                <w:lang w:bidi="ar"/>
                <w14:textFill>
                  <w14:solidFill>
                    <w14:schemeClr w14:val="tx1"/>
                  </w14:solidFill>
                </w14:textFill>
              </w:rPr>
              <w:t>产品名称</w:t>
            </w:r>
          </w:p>
        </w:tc>
        <w:tc>
          <w:tcPr>
            <w:tcW w:w="6713"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center"/>
              <w:rPr>
                <w:rFonts w:cs="宋体"/>
                <w:b/>
                <w:bCs/>
                <w:color w:val="000000" w:themeColor="text1"/>
                <w:sz w:val="21"/>
                <w:szCs w:val="21"/>
                <w:highlight w:val="none"/>
                <w14:textFill>
                  <w14:solidFill>
                    <w14:schemeClr w14:val="tx1"/>
                  </w14:solidFill>
                </w14:textFill>
              </w:rPr>
            </w:pPr>
            <w:r>
              <w:rPr>
                <w:rFonts w:hint="eastAsia" w:cs="宋体"/>
                <w:b/>
                <w:bCs/>
                <w:color w:val="000000" w:themeColor="text1"/>
                <w:kern w:val="0"/>
                <w:sz w:val="21"/>
                <w:szCs w:val="21"/>
                <w:highlight w:val="none"/>
                <w:lang w:bidi="ar"/>
                <w14:textFill>
                  <w14:solidFill>
                    <w14:schemeClr w14:val="tx1"/>
                  </w14:solidFill>
                </w14:textFill>
              </w:rPr>
              <w:t>参数要求</w:t>
            </w:r>
          </w:p>
        </w:tc>
      </w:tr>
      <w:tr>
        <w:tblPrEx>
          <w:tblCellMar>
            <w:top w:w="0" w:type="dxa"/>
            <w:left w:w="108" w:type="dxa"/>
            <w:bottom w:w="0" w:type="dxa"/>
            <w:right w:w="108" w:type="dxa"/>
          </w:tblCellMar>
        </w:tblPrEx>
        <w:trPr>
          <w:trHeight w:val="984" w:hRule="atLeast"/>
        </w:trPr>
        <w:tc>
          <w:tcPr>
            <w:tcW w:w="1621" w:type="dxa"/>
            <w:tcBorders>
              <w:top w:val="single" w:color="auto" w:sz="4" w:space="0"/>
              <w:left w:val="single" w:color="auto" w:sz="4" w:space="0"/>
              <w:bottom w:val="single" w:color="auto" w:sz="4" w:space="0"/>
              <w:right w:val="single" w:color="auto" w:sz="4" w:space="0"/>
            </w:tcBorders>
            <w:shd w:val="clear" w:color="auto" w:fill="FFFFFF"/>
            <w:vAlign w:val="center"/>
          </w:tcPr>
          <w:p>
            <w:pPr>
              <w:ind w:firstLine="0" w:firstLineChars="0"/>
              <w:jc w:val="center"/>
              <w:textAlignment w:val="center"/>
              <w:rPr>
                <w:rFonts w:cs="宋体"/>
                <w:color w:val="000000"/>
                <w:sz w:val="21"/>
                <w:szCs w:val="21"/>
                <w:highlight w:val="none"/>
              </w:rPr>
            </w:pPr>
            <w:r>
              <w:rPr>
                <w:rFonts w:hint="eastAsia" w:cs="宋体"/>
                <w:color w:val="000000"/>
                <w:kern w:val="0"/>
                <w:sz w:val="21"/>
                <w:szCs w:val="21"/>
                <w:highlight w:val="none"/>
                <w:lang w:bidi="ar"/>
              </w:rPr>
              <w:t>摄像显示系统</w:t>
            </w:r>
          </w:p>
        </w:tc>
        <w:tc>
          <w:tcPr>
            <w:tcW w:w="6713"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color w:val="000000"/>
                <w:sz w:val="21"/>
                <w:szCs w:val="21"/>
                <w:highlight w:val="none"/>
              </w:rPr>
            </w:pPr>
            <w:r>
              <w:rPr>
                <w:rFonts w:hint="eastAsia" w:cs="宋体"/>
                <w:color w:val="000000"/>
                <w:kern w:val="0"/>
                <w:sz w:val="21"/>
                <w:szCs w:val="21"/>
                <w:highlight w:val="none"/>
                <w:lang w:bidi="ar"/>
              </w:rPr>
              <w:t>含2台视频交互终端、2台视频处理单元、2台显示设备支架、1台视频投影设备</w:t>
            </w:r>
          </w:p>
        </w:tc>
      </w:tr>
      <w:tr>
        <w:tblPrEx>
          <w:tblCellMar>
            <w:top w:w="0" w:type="dxa"/>
            <w:left w:w="108" w:type="dxa"/>
            <w:bottom w:w="0" w:type="dxa"/>
            <w:right w:w="108" w:type="dxa"/>
          </w:tblCellMar>
        </w:tblPrEx>
        <w:trPr>
          <w:trHeight w:val="984" w:hRule="atLeast"/>
        </w:trPr>
        <w:tc>
          <w:tcPr>
            <w:tcW w:w="1621" w:type="dxa"/>
            <w:tcBorders>
              <w:top w:val="single" w:color="auto" w:sz="4" w:space="0"/>
              <w:left w:val="single" w:color="auto" w:sz="4" w:space="0"/>
              <w:bottom w:val="single" w:color="auto" w:sz="4" w:space="0"/>
              <w:right w:val="single" w:color="auto" w:sz="4" w:space="0"/>
            </w:tcBorders>
            <w:shd w:val="clear" w:color="auto" w:fill="FFFFFF"/>
            <w:vAlign w:val="center"/>
          </w:tcPr>
          <w:p>
            <w:pPr>
              <w:ind w:firstLine="0" w:firstLineChars="0"/>
              <w:jc w:val="center"/>
              <w:textAlignment w:val="center"/>
              <w:rPr>
                <w:rFonts w:cs="宋体"/>
                <w:color w:val="000000"/>
                <w:sz w:val="21"/>
                <w:szCs w:val="21"/>
                <w:highlight w:val="none"/>
              </w:rPr>
            </w:pPr>
            <w:r>
              <w:rPr>
                <w:rFonts w:hint="eastAsia" w:cs="宋体"/>
                <w:color w:val="000000"/>
                <w:kern w:val="0"/>
                <w:sz w:val="21"/>
                <w:szCs w:val="21"/>
                <w:highlight w:val="none"/>
                <w:lang w:bidi="ar"/>
              </w:rPr>
              <w:t>数字音频控制器</w:t>
            </w:r>
          </w:p>
        </w:tc>
        <w:tc>
          <w:tcPr>
            <w:tcW w:w="6713"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color w:val="000000"/>
                <w:sz w:val="21"/>
                <w:szCs w:val="21"/>
                <w:highlight w:val="none"/>
              </w:rPr>
            </w:pPr>
            <w:r>
              <w:rPr>
                <w:rFonts w:hint="eastAsia" w:cs="宋体"/>
                <w:color w:val="000000"/>
                <w:kern w:val="0"/>
                <w:sz w:val="21"/>
                <w:szCs w:val="21"/>
                <w:highlight w:val="none"/>
                <w:lang w:bidi="ar"/>
              </w:rPr>
              <w:t>含1台全数字会议系统主机、1台会议话筒处理器、12台会议话筒、6个天花喇叭、1台专业功放、1台音频处理器</w:t>
            </w:r>
          </w:p>
        </w:tc>
      </w:tr>
      <w:tr>
        <w:tblPrEx>
          <w:tblCellMar>
            <w:top w:w="0" w:type="dxa"/>
            <w:left w:w="108" w:type="dxa"/>
            <w:bottom w:w="0" w:type="dxa"/>
            <w:right w:w="108" w:type="dxa"/>
          </w:tblCellMar>
        </w:tblPrEx>
        <w:trPr>
          <w:trHeight w:val="984" w:hRule="atLeast"/>
        </w:trPr>
        <w:tc>
          <w:tcPr>
            <w:tcW w:w="1621" w:type="dxa"/>
            <w:tcBorders>
              <w:top w:val="single" w:color="auto" w:sz="4" w:space="0"/>
              <w:left w:val="single" w:color="auto" w:sz="4" w:space="0"/>
              <w:bottom w:val="single" w:color="auto" w:sz="4" w:space="0"/>
              <w:right w:val="single" w:color="auto" w:sz="4" w:space="0"/>
            </w:tcBorders>
            <w:shd w:val="clear" w:color="auto" w:fill="FFFFFF"/>
            <w:vAlign w:val="center"/>
          </w:tcPr>
          <w:p>
            <w:pPr>
              <w:ind w:firstLine="0" w:firstLineChars="0"/>
              <w:jc w:val="center"/>
              <w:textAlignment w:val="center"/>
              <w:rPr>
                <w:rFonts w:cs="宋体"/>
                <w:color w:val="000000"/>
                <w:sz w:val="21"/>
                <w:szCs w:val="21"/>
                <w:highlight w:val="none"/>
              </w:rPr>
            </w:pPr>
            <w:r>
              <w:rPr>
                <w:rFonts w:hint="eastAsia" w:cs="宋体"/>
                <w:color w:val="000000"/>
                <w:kern w:val="0"/>
                <w:sz w:val="21"/>
                <w:szCs w:val="21"/>
                <w:highlight w:val="none"/>
                <w:lang w:bidi="ar"/>
              </w:rPr>
              <w:t>云视频通讯控制器</w:t>
            </w:r>
          </w:p>
        </w:tc>
        <w:tc>
          <w:tcPr>
            <w:tcW w:w="6713"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color w:val="000000"/>
                <w:sz w:val="21"/>
                <w:szCs w:val="21"/>
                <w:highlight w:val="none"/>
              </w:rPr>
            </w:pPr>
            <w:r>
              <w:rPr>
                <w:rFonts w:hint="eastAsia" w:cs="宋体"/>
                <w:color w:val="000000"/>
                <w:kern w:val="0"/>
                <w:sz w:val="21"/>
                <w:szCs w:val="21"/>
                <w:highlight w:val="none"/>
                <w:lang w:bidi="ar"/>
              </w:rPr>
              <w:t>含1台高清视频终端、1台摄像机</w:t>
            </w:r>
          </w:p>
        </w:tc>
      </w:tr>
    </w:tbl>
    <w:p>
      <w:pPr>
        <w:pStyle w:val="5"/>
        <w:ind w:left="709" w:hanging="425"/>
        <w:rPr>
          <w:highlight w:val="none"/>
        </w:rPr>
      </w:pPr>
      <w:bookmarkStart w:id="101" w:name="_Toc527580762"/>
      <w:bookmarkStart w:id="102" w:name="_Toc13805"/>
      <w:bookmarkStart w:id="103" w:name="_Toc14597"/>
      <w:r>
        <w:rPr>
          <w:rFonts w:hint="eastAsia"/>
          <w:highlight w:val="none"/>
        </w:rPr>
        <w:t>专用硬件</w:t>
      </w:r>
      <w:bookmarkEnd w:id="101"/>
      <w:bookmarkEnd w:id="102"/>
      <w:bookmarkEnd w:id="103"/>
    </w:p>
    <w:p>
      <w:pPr>
        <w:pStyle w:val="6"/>
        <w:ind w:left="807" w:hanging="567"/>
        <w:rPr>
          <w:highlight w:val="none"/>
        </w:rPr>
      </w:pPr>
      <w:r>
        <w:rPr>
          <w:rFonts w:hint="eastAsia"/>
          <w:highlight w:val="none"/>
        </w:rPr>
        <w:t>业务终端</w:t>
      </w:r>
    </w:p>
    <w:tbl>
      <w:tblPr>
        <w:tblStyle w:val="30"/>
        <w:tblW w:w="8329" w:type="dxa"/>
        <w:tblInd w:w="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2"/>
        <w:gridCol w:w="73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1022" w:type="dxa"/>
            <w:vAlign w:val="center"/>
          </w:tcPr>
          <w:p>
            <w:pPr>
              <w:ind w:firstLine="0" w:firstLineChars="0"/>
              <w:jc w:val="center"/>
              <w:textAlignment w:val="center"/>
              <w:rPr>
                <w:rFonts w:cs="宋体"/>
                <w:b/>
                <w:bCs/>
                <w:color w:val="000000" w:themeColor="text1"/>
                <w:sz w:val="21"/>
                <w:szCs w:val="21"/>
                <w:highlight w:val="none"/>
                <w14:textFill>
                  <w14:solidFill>
                    <w14:schemeClr w14:val="tx1"/>
                  </w14:solidFill>
                </w14:textFill>
              </w:rPr>
            </w:pPr>
            <w:r>
              <w:rPr>
                <w:rFonts w:hint="eastAsia" w:cs="宋体"/>
                <w:b/>
                <w:bCs/>
                <w:color w:val="000000" w:themeColor="text1"/>
                <w:kern w:val="0"/>
                <w:sz w:val="21"/>
                <w:szCs w:val="21"/>
                <w:highlight w:val="none"/>
                <w:lang w:bidi="ar"/>
                <w14:textFill>
                  <w14:solidFill>
                    <w14:schemeClr w14:val="tx1"/>
                  </w14:solidFill>
                </w14:textFill>
              </w:rPr>
              <w:t>产品名称</w:t>
            </w:r>
          </w:p>
        </w:tc>
        <w:tc>
          <w:tcPr>
            <w:tcW w:w="7307" w:type="dxa"/>
            <w:vAlign w:val="center"/>
          </w:tcPr>
          <w:p>
            <w:pPr>
              <w:ind w:firstLine="0" w:firstLineChars="0"/>
              <w:jc w:val="center"/>
              <w:textAlignment w:val="center"/>
              <w:rPr>
                <w:rFonts w:cs="宋体"/>
                <w:b/>
                <w:bCs/>
                <w:color w:val="000000" w:themeColor="text1"/>
                <w:sz w:val="21"/>
                <w:szCs w:val="21"/>
                <w:highlight w:val="none"/>
                <w14:textFill>
                  <w14:solidFill>
                    <w14:schemeClr w14:val="tx1"/>
                  </w14:solidFill>
                </w14:textFill>
              </w:rPr>
            </w:pPr>
            <w:r>
              <w:rPr>
                <w:rFonts w:hint="eastAsia" w:cs="宋体"/>
                <w:b/>
                <w:bCs/>
                <w:color w:val="000000" w:themeColor="text1"/>
                <w:kern w:val="0"/>
                <w:sz w:val="21"/>
                <w:szCs w:val="21"/>
                <w:highlight w:val="none"/>
                <w:lang w:bidi="ar"/>
                <w14:textFill>
                  <w14:solidFill>
                    <w14:schemeClr w14:val="tx1"/>
                  </w14:solidFill>
                </w14:textFill>
              </w:rPr>
              <w:t>参数要求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trPr>
        <w:tc>
          <w:tcPr>
            <w:tcW w:w="1022" w:type="dxa"/>
            <w:shd w:val="clear" w:color="auto" w:fill="FFFFFF"/>
            <w:vAlign w:val="center"/>
          </w:tcPr>
          <w:p>
            <w:pPr>
              <w:ind w:firstLine="0" w:firstLineChars="0"/>
              <w:jc w:val="center"/>
              <w:textAlignment w:val="center"/>
              <w:rPr>
                <w:rFonts w:cs="宋体"/>
                <w:color w:val="000000"/>
                <w:sz w:val="21"/>
                <w:szCs w:val="21"/>
                <w:highlight w:val="none"/>
              </w:rPr>
            </w:pPr>
            <w:r>
              <w:rPr>
                <w:rFonts w:hint="eastAsia" w:cs="宋体"/>
                <w:color w:val="000000"/>
                <w:kern w:val="0"/>
                <w:sz w:val="21"/>
                <w:szCs w:val="21"/>
                <w:highlight w:val="none"/>
                <w:lang w:bidi="ar"/>
              </w:rPr>
              <w:t>PC台式终端</w:t>
            </w:r>
          </w:p>
        </w:tc>
        <w:tc>
          <w:tcPr>
            <w:tcW w:w="7307" w:type="dxa"/>
            <w:vAlign w:val="center"/>
          </w:tcPr>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1.处理器：CPU：不低于龙芯 3A 跟兆芯 KX ；CPU频率≥2GHz；核心/线程数≥八核心/十二线程。</w:t>
            </w:r>
          </w:p>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2.内存与存储：内存容量≥16GB；内存类型：DDR4及以上；内存插槽≥2固态硬盘容量≥1TB</w:t>
            </w:r>
          </w:p>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3.网络：无线网卡：内置无线网卡，Wi-Fi6及以上；有线网卡：≥1000Mbps以太网卡；</w:t>
            </w:r>
            <w:r>
              <w:rPr>
                <w:rFonts w:hint="eastAsia" w:cs="宋体"/>
                <w:color w:val="000000"/>
                <w:sz w:val="21"/>
                <w:szCs w:val="21"/>
                <w:highlight w:val="none"/>
              </w:rPr>
              <w:t>蓝牙：支持</w:t>
            </w:r>
          </w:p>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4.接口：数据接口：USB2.0≥4；USB3.2Gen1≥1；USB3.2Gen2≥2；USB Type-C≥1；音频接口：耳机输出接口≥2；麦克风输入接口≥2；视频接口：HDMI≥1；DisplayPort≥1；网络接口：RJ45（网络接口）≥1；其它接口：电源接口×1。</w:t>
            </w:r>
          </w:p>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5.显示屏尺寸：≥23.8寸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1022" w:type="dxa"/>
            <w:shd w:val="clear" w:color="auto" w:fill="FFFFFF"/>
            <w:vAlign w:val="center"/>
          </w:tcPr>
          <w:p>
            <w:pPr>
              <w:ind w:firstLine="0" w:firstLineChars="0"/>
              <w:jc w:val="center"/>
              <w:textAlignment w:val="center"/>
              <w:rPr>
                <w:rFonts w:cs="宋体"/>
                <w:color w:val="000000"/>
                <w:sz w:val="21"/>
                <w:szCs w:val="21"/>
                <w:highlight w:val="none"/>
              </w:rPr>
            </w:pPr>
            <w:r>
              <w:rPr>
                <w:rFonts w:hint="eastAsia" w:cs="宋体"/>
                <w:color w:val="000000"/>
                <w:kern w:val="0"/>
                <w:sz w:val="21"/>
                <w:szCs w:val="21"/>
                <w:highlight w:val="none"/>
                <w:lang w:bidi="ar"/>
              </w:rPr>
              <w:t>热敏打印机</w:t>
            </w:r>
          </w:p>
        </w:tc>
        <w:tc>
          <w:tcPr>
            <w:tcW w:w="7307" w:type="dxa"/>
            <w:vAlign w:val="center"/>
          </w:tcPr>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1.打印方式：支持热敏及热转印两种打印方式，以满足不同介质和业务场景的打印需求。</w:t>
            </w:r>
          </w:p>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2.打印速度：打印速度不低于 150mm/s。</w:t>
            </w:r>
          </w:p>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3.打印分辨率：物理打印分辨率≥203dpi。</w:t>
            </w:r>
          </w:p>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4.打印宽度：可打印宽度≥108mm，能够适应常见的标签、票据等宽度规格。</w:t>
            </w:r>
          </w:p>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5.字符集：需包含中文 GB18030 字符集，满足中文信息打印需求。</w:t>
            </w:r>
          </w:p>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6.条形码支持：应能打印一维码、二维码，以满足多样化的数据标识需求。</w:t>
            </w:r>
          </w:p>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7.标配接口：标配 USB 接口、串口，满足与常见设备的连接需求。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022" w:type="dxa"/>
            <w:shd w:val="clear" w:color="auto" w:fill="FFFFFF"/>
            <w:vAlign w:val="center"/>
          </w:tcPr>
          <w:p>
            <w:pPr>
              <w:ind w:firstLine="0" w:firstLineChars="0"/>
              <w:jc w:val="center"/>
              <w:textAlignment w:val="center"/>
              <w:rPr>
                <w:rFonts w:cs="宋体"/>
                <w:color w:val="000000"/>
                <w:sz w:val="21"/>
                <w:szCs w:val="21"/>
                <w:highlight w:val="none"/>
              </w:rPr>
            </w:pPr>
            <w:r>
              <w:rPr>
                <w:rFonts w:hint="eastAsia" w:cs="宋体"/>
                <w:color w:val="000000"/>
                <w:kern w:val="0"/>
                <w:sz w:val="21"/>
                <w:szCs w:val="21"/>
                <w:highlight w:val="none"/>
                <w:lang w:bidi="ar"/>
              </w:rPr>
              <w:t>激光打印机</w:t>
            </w:r>
          </w:p>
        </w:tc>
        <w:tc>
          <w:tcPr>
            <w:tcW w:w="7307" w:type="dxa"/>
            <w:vAlign w:val="center"/>
          </w:tcPr>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1.打印速度：黑白打印速度≥26 页/分钟。</w:t>
            </w:r>
          </w:p>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2.分辨率：打印分辨率不低于 600×600dpi。</w:t>
            </w:r>
          </w:p>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3.接口要求：具备 USB3.0 接口以及 10/100/1000Base - T Ethernet 网络接口，支持高速数据传输和网络连接，便于与多种设备连接打印。</w:t>
            </w:r>
          </w:p>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4.介质兼容性：可支持 A4、A5、A6、B5、Legal、Letter 等多种常见纸张尺寸，满足不同文档格式的打印需求。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022" w:type="dxa"/>
            <w:shd w:val="clear" w:color="auto" w:fill="FFFFFF"/>
            <w:vAlign w:val="center"/>
          </w:tcPr>
          <w:p>
            <w:pPr>
              <w:ind w:firstLine="0" w:firstLineChars="0"/>
              <w:jc w:val="center"/>
              <w:textAlignment w:val="center"/>
              <w:rPr>
                <w:rFonts w:cs="宋体"/>
                <w:color w:val="000000"/>
                <w:sz w:val="21"/>
                <w:szCs w:val="21"/>
                <w:highlight w:val="none"/>
              </w:rPr>
            </w:pPr>
            <w:r>
              <w:rPr>
                <w:rFonts w:hint="eastAsia" w:cs="宋体"/>
                <w:color w:val="000000"/>
                <w:kern w:val="0"/>
                <w:sz w:val="21"/>
                <w:szCs w:val="21"/>
                <w:highlight w:val="none"/>
                <w:lang w:bidi="ar"/>
              </w:rPr>
              <w:t>打印复印一体机</w:t>
            </w:r>
          </w:p>
        </w:tc>
        <w:tc>
          <w:tcPr>
            <w:tcW w:w="7307" w:type="dxa"/>
            <w:vAlign w:val="center"/>
          </w:tcPr>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1.打印速度：黑白打印速度≥30ppm。</w:t>
            </w:r>
          </w:p>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2.打印分辨率：物理打印分辨率不低于 1200×1200dpi。</w:t>
            </w:r>
          </w:p>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3.处理器与内存：处理器主频≥667MHz，内存容量≥512MB。</w:t>
            </w:r>
          </w:p>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4.介质类型：支持 A4、A5、B5 等常见办公纸张类型。</w:t>
            </w:r>
          </w:p>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5.介质重量：可处理纸张重量范围为 60 - 200g/㎡。</w:t>
            </w:r>
          </w:p>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6.输出容量：单次输出容量不小于 216×297mm 标准纸张规格。</w:t>
            </w:r>
          </w:p>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7.接口类型：必须配备 USB2.0 接口、网口，满足日常设备连接与网络共享需求。</w:t>
            </w:r>
          </w:p>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8.系统支持：兼容统信 UOS（x86、ARM、MIPS）、银河麒麟（x86、ARM、MIPS）等国产操作系统，适配飞腾、鲲鹏、龙芯、兆芯、海思等国产芯片架构平台。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022" w:type="dxa"/>
            <w:shd w:val="clear" w:color="auto" w:fill="FFFFFF"/>
            <w:vAlign w:val="center"/>
          </w:tcPr>
          <w:p>
            <w:pPr>
              <w:ind w:firstLine="0" w:firstLineChars="0"/>
              <w:jc w:val="center"/>
              <w:textAlignment w:val="center"/>
              <w:rPr>
                <w:rFonts w:cs="宋体"/>
                <w:color w:val="000000"/>
                <w:sz w:val="21"/>
                <w:szCs w:val="21"/>
                <w:highlight w:val="none"/>
              </w:rPr>
            </w:pPr>
            <w:r>
              <w:rPr>
                <w:rFonts w:hint="eastAsia" w:cs="宋体"/>
                <w:color w:val="000000"/>
                <w:kern w:val="0"/>
                <w:sz w:val="21"/>
                <w:szCs w:val="21"/>
                <w:highlight w:val="none"/>
                <w:lang w:bidi="ar"/>
              </w:rPr>
              <w:t>23.8英寸医护管理机</w:t>
            </w:r>
          </w:p>
        </w:tc>
        <w:tc>
          <w:tcPr>
            <w:tcW w:w="7307" w:type="dxa"/>
            <w:vAlign w:val="center"/>
          </w:tcPr>
          <w:p>
            <w:pPr>
              <w:numPr>
                <w:ilvl w:val="0"/>
                <w:numId w:val="20"/>
              </w:num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屏尺寸：23.8英寸</w:t>
            </w:r>
          </w:p>
          <w:p>
            <w:pPr>
              <w:numPr>
                <w:ilvl w:val="0"/>
                <w:numId w:val="20"/>
              </w:num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分辨率：1920*1080</w:t>
            </w:r>
          </w:p>
          <w:p>
            <w:pPr>
              <w:numPr>
                <w:ilvl w:val="0"/>
                <w:numId w:val="20"/>
              </w:num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主芯片： 四核64位Cortex-A53,主频1.6GHz</w:t>
            </w:r>
          </w:p>
          <w:p>
            <w:pPr>
              <w:numPr>
                <w:ilvl w:val="0"/>
                <w:numId w:val="20"/>
              </w:num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内存：2G</w:t>
            </w:r>
          </w:p>
          <w:p>
            <w:pPr>
              <w:numPr>
                <w:ilvl w:val="0"/>
                <w:numId w:val="20"/>
              </w:num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存储：32G</w:t>
            </w:r>
          </w:p>
          <w:p>
            <w:pPr>
              <w:numPr>
                <w:ilvl w:val="0"/>
                <w:numId w:val="20"/>
              </w:num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通信协议：TCP/IP</w:t>
            </w:r>
          </w:p>
          <w:p>
            <w:pPr>
              <w:numPr>
                <w:ilvl w:val="0"/>
                <w:numId w:val="20"/>
              </w:num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接口：RS485，报警输入*4、RJ45*1、手柄接口*1、电源接口*1</w:t>
            </w:r>
          </w:p>
          <w:p>
            <w:pPr>
              <w:numPr>
                <w:ilvl w:val="0"/>
                <w:numId w:val="20"/>
              </w:num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触控：触摸屏</w:t>
            </w:r>
          </w:p>
          <w:p>
            <w:pPr>
              <w:numPr>
                <w:ilvl w:val="0"/>
                <w:numId w:val="20"/>
              </w:num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操作系统：Android 10.0</w:t>
            </w:r>
          </w:p>
          <w:p>
            <w:pPr>
              <w:numPr>
                <w:ilvl w:val="0"/>
                <w:numId w:val="20"/>
              </w:num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工作电压：12V</w:t>
            </w:r>
          </w:p>
          <w:p>
            <w:pPr>
              <w:numPr>
                <w:ilvl w:val="0"/>
                <w:numId w:val="20"/>
              </w:num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待机功耗：2W</w:t>
            </w:r>
          </w:p>
          <w:p>
            <w:pPr>
              <w:numPr>
                <w:ilvl w:val="0"/>
                <w:numId w:val="20"/>
              </w:num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工作功耗：10W</w:t>
            </w:r>
          </w:p>
          <w:p>
            <w:pPr>
              <w:numPr>
                <w:ilvl w:val="0"/>
                <w:numId w:val="20"/>
              </w:num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工作温度：-10℃～+55℃</w:t>
            </w:r>
          </w:p>
          <w:p>
            <w:pPr>
              <w:numPr>
                <w:ilvl w:val="0"/>
                <w:numId w:val="20"/>
              </w:num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安装方式：桌面式</w:t>
            </w:r>
          </w:p>
          <w:p>
            <w:pPr>
              <w:numPr>
                <w:ilvl w:val="0"/>
                <w:numId w:val="20"/>
              </w:num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采用多点触控电容显示屏，自带门灯，安装在每个病房门口外的墙壁上，用于显示病房内的患者基本信息，以及护士简易工作站，如接听呼叫、未处理事件处置等；一个病房配置一台，可外接防水按钮。</w:t>
            </w:r>
          </w:p>
          <w:p>
            <w:pPr>
              <w:numPr>
                <w:ilvl w:val="0"/>
                <w:numId w:val="20"/>
              </w:num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支持信息显示：病房床位预览，可显示当前日期和时间、房间号、病床号、病人姓名等基本信息。可显示该房间的责任护师和护士姓名、责任医生姓名，并能查看该房间的责任护士照片、责任医生照片，查看科室资料简介。</w:t>
            </w:r>
          </w:p>
          <w:p>
            <w:pPr>
              <w:numPr>
                <w:ilvl w:val="0"/>
                <w:numId w:val="20"/>
              </w:num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 xml:space="preserve">任务提醒、处理，按规则生成未处理事件，并显示在病房门口机、管理机上，随处可见拒绝遗忘。 </w:t>
            </w:r>
          </w:p>
          <w:p>
            <w:pPr>
              <w:numPr>
                <w:ilvl w:val="0"/>
                <w:numId w:val="20"/>
              </w:num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可同步管理机显示房间内的病床呼叫信息，即分机呼叫时，病房门口机和护士站管理机的液晶屏上均同步显示呼入状态、病人信息，并显示“XX号床 呼叫”。</w:t>
            </w:r>
          </w:p>
          <w:p>
            <w:pPr>
              <w:numPr>
                <w:ilvl w:val="0"/>
                <w:numId w:val="20"/>
              </w:num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呼叫对讲：可呼叫护士站管理机、医生办公室管理机，并双工可视对讲；可接听其他房间的病床分机呼叫并双工对讲。</w:t>
            </w:r>
          </w:p>
          <w:p>
            <w:pPr>
              <w:numPr>
                <w:ilvl w:val="0"/>
                <w:numId w:val="20"/>
              </w:num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护理定位：护士按下病房门口机上的“护理”按键，该病房门口门灯常亮绿色，并可利用此房间分机接听其他病床呼叫、对讲；离开时可再次按下此键解除该功能。</w:t>
            </w:r>
          </w:p>
          <w:p>
            <w:pPr>
              <w:numPr>
                <w:ilvl w:val="0"/>
                <w:numId w:val="20"/>
              </w:num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7)可外接紧急卫生间报警按钮、门灯。</w:t>
            </w:r>
          </w:p>
          <w:p>
            <w:pPr>
              <w:numPr>
                <w:ilvl w:val="0"/>
                <w:numId w:val="20"/>
              </w:num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8)可同时显示多路分机或防水按钮的呼叫，可选择接听，并全部记忆保持。</w:t>
            </w:r>
          </w:p>
          <w:p>
            <w:pPr>
              <w:numPr>
                <w:ilvl w:val="0"/>
                <w:numId w:val="20"/>
              </w:num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9)可单独设置白天、夜晚分机的呼叫音量、通话音量。</w:t>
            </w:r>
          </w:p>
          <w:p>
            <w:pPr>
              <w:numPr>
                <w:ilvl w:val="0"/>
                <w:numId w:val="20"/>
              </w:num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10)支持远程操作，支持WEB设置界面。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022" w:type="dxa"/>
            <w:shd w:val="clear" w:color="auto" w:fill="FFFFFF"/>
            <w:vAlign w:val="center"/>
          </w:tcPr>
          <w:p>
            <w:pPr>
              <w:ind w:firstLine="0" w:firstLineChars="0"/>
              <w:jc w:val="center"/>
              <w:textAlignment w:val="center"/>
              <w:rPr>
                <w:rFonts w:cs="宋体"/>
                <w:color w:val="000000"/>
                <w:sz w:val="21"/>
                <w:szCs w:val="21"/>
                <w:highlight w:val="none"/>
              </w:rPr>
            </w:pPr>
            <w:r>
              <w:rPr>
                <w:rFonts w:hint="eastAsia" w:cs="宋体"/>
                <w:color w:val="000000"/>
                <w:kern w:val="0"/>
                <w:sz w:val="21"/>
                <w:szCs w:val="21"/>
                <w:highlight w:val="none"/>
                <w:lang w:bidi="ar"/>
              </w:rPr>
              <w:t>10.1英寸医护管理副机</w:t>
            </w:r>
          </w:p>
        </w:tc>
        <w:tc>
          <w:tcPr>
            <w:tcW w:w="7307" w:type="dxa"/>
            <w:vAlign w:val="center"/>
          </w:tcPr>
          <w:p>
            <w:pPr>
              <w:numPr>
                <w:ilvl w:val="0"/>
                <w:numId w:val="21"/>
              </w:num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显示屏：10.1英寸彩色液晶显示屏</w:t>
            </w:r>
          </w:p>
          <w:p>
            <w:pPr>
              <w:numPr>
                <w:ilvl w:val="0"/>
                <w:numId w:val="21"/>
              </w:num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分辨率：1280*800</w:t>
            </w:r>
          </w:p>
          <w:p>
            <w:pPr>
              <w:numPr>
                <w:ilvl w:val="0"/>
                <w:numId w:val="21"/>
              </w:num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主芯片：四核64位Cortex-A53,主频1.6GHz</w:t>
            </w:r>
          </w:p>
          <w:p>
            <w:pPr>
              <w:numPr>
                <w:ilvl w:val="0"/>
                <w:numId w:val="21"/>
              </w:num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内存：1G</w:t>
            </w:r>
          </w:p>
          <w:p>
            <w:pPr>
              <w:numPr>
                <w:ilvl w:val="0"/>
                <w:numId w:val="21"/>
              </w:num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存储：8G</w:t>
            </w:r>
          </w:p>
          <w:p>
            <w:pPr>
              <w:numPr>
                <w:ilvl w:val="0"/>
                <w:numId w:val="21"/>
              </w:num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通信协议：TCP/IP</w:t>
            </w:r>
          </w:p>
          <w:p>
            <w:pPr>
              <w:numPr>
                <w:ilvl w:val="0"/>
                <w:numId w:val="21"/>
              </w:num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接口：RS485，报警输入*4、RJ45*1、手柄接口*1、电源接口*1</w:t>
            </w:r>
          </w:p>
          <w:p>
            <w:pPr>
              <w:numPr>
                <w:ilvl w:val="0"/>
                <w:numId w:val="21"/>
              </w:num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触控：触摸屏</w:t>
            </w:r>
          </w:p>
          <w:p>
            <w:pPr>
              <w:numPr>
                <w:ilvl w:val="0"/>
                <w:numId w:val="21"/>
              </w:num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操作系统：Android 10.0</w:t>
            </w:r>
          </w:p>
          <w:p>
            <w:pPr>
              <w:numPr>
                <w:ilvl w:val="0"/>
                <w:numId w:val="21"/>
              </w:num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工作电压：12V</w:t>
            </w:r>
          </w:p>
          <w:p>
            <w:pPr>
              <w:numPr>
                <w:ilvl w:val="0"/>
                <w:numId w:val="21"/>
              </w:num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待机功耗：2W</w:t>
            </w:r>
          </w:p>
          <w:p>
            <w:pPr>
              <w:numPr>
                <w:ilvl w:val="0"/>
                <w:numId w:val="21"/>
              </w:num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工作功耗：10W</w:t>
            </w:r>
          </w:p>
          <w:p>
            <w:pPr>
              <w:numPr>
                <w:ilvl w:val="0"/>
                <w:numId w:val="21"/>
              </w:num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工作温度：-10℃～+55℃</w:t>
            </w:r>
          </w:p>
          <w:p>
            <w:pPr>
              <w:numPr>
                <w:ilvl w:val="0"/>
                <w:numId w:val="21"/>
              </w:num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尺寸：274.5*164*23mm</w:t>
            </w:r>
          </w:p>
          <w:p>
            <w:pPr>
              <w:numPr>
                <w:ilvl w:val="0"/>
                <w:numId w:val="21"/>
              </w:num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安装方式：明装</w:t>
            </w:r>
          </w:p>
          <w:p>
            <w:pPr>
              <w:numPr>
                <w:ilvl w:val="0"/>
                <w:numId w:val="21"/>
              </w:num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采用10.1寸电容触摸屏，超薄面板，含手持呼叫手柄，安装在病床上方的设备带上，每个病床一台，用于呼叫护士站，患者基本信息展示。</w:t>
            </w:r>
          </w:p>
          <w:p>
            <w:pPr>
              <w:numPr>
                <w:ilvl w:val="0"/>
                <w:numId w:val="21"/>
              </w:num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支持呼叫/解除：可向护士站主机呼叫与解除呼叫。</w:t>
            </w:r>
          </w:p>
          <w:p>
            <w:pPr>
              <w:numPr>
                <w:ilvl w:val="0"/>
                <w:numId w:val="21"/>
              </w:num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支持双工对讲：可与护士站主机手持双工对讲。</w:t>
            </w:r>
          </w:p>
          <w:p>
            <w:pPr>
              <w:numPr>
                <w:ilvl w:val="0"/>
                <w:numId w:val="21"/>
              </w:num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护理定位：护士按下病房分机上的“护理”按键，该病房门口门灯常亮绿色，离开时可再次按下此键解除该功能。</w:t>
            </w:r>
          </w:p>
          <w:p>
            <w:pPr>
              <w:numPr>
                <w:ilvl w:val="0"/>
                <w:numId w:val="21"/>
              </w:num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支持信息查询：可显示病人信息、护理标识。</w:t>
            </w:r>
          </w:p>
          <w:p>
            <w:pPr>
              <w:numPr>
                <w:ilvl w:val="0"/>
                <w:numId w:val="21"/>
              </w:num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支持护理增援：按下分机上的“增援”键，可呼唤增派其他医护人员。</w:t>
            </w:r>
          </w:p>
          <w:p>
            <w:pPr>
              <w:numPr>
                <w:ilvl w:val="0"/>
                <w:numId w:val="21"/>
              </w:num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支持广播播放：可通过网络接收管理机的MP3 文件广播或喊话。</w:t>
            </w:r>
          </w:p>
          <w:p>
            <w:pPr>
              <w:numPr>
                <w:ilvl w:val="0"/>
                <w:numId w:val="21"/>
              </w:num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可外接紧急卫生间报警按钮、门灯。</w:t>
            </w:r>
          </w:p>
          <w:p>
            <w:pPr>
              <w:numPr>
                <w:ilvl w:val="0"/>
                <w:numId w:val="21"/>
              </w:num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电子床头卡：床号、护理级别、姓名、性别、年龄、安全防护信息、过敏信息、饮食信息、隔离信息。</w:t>
            </w:r>
          </w:p>
          <w:p>
            <w:pPr>
              <w:numPr>
                <w:ilvl w:val="0"/>
                <w:numId w:val="21"/>
              </w:num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白天与夜晚模式切换：包括音量、亮屏时间、屏幕亮度等的改变，病人可根据需要自行手动进行设置幕。</w:t>
            </w:r>
          </w:p>
          <w:p>
            <w:pPr>
              <w:numPr>
                <w:ilvl w:val="0"/>
                <w:numId w:val="21"/>
              </w:num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外接输液报警器，输液结束或监测有异常时，可向管理机报警</w:t>
            </w:r>
          </w:p>
          <w:p>
            <w:pPr>
              <w:numPr>
                <w:ilvl w:val="0"/>
                <w:numId w:val="21"/>
              </w:num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支持广播播放：可通过网络接收主机的MP3文件广播或喊话</w:t>
            </w:r>
          </w:p>
          <w:p>
            <w:pPr>
              <w:numPr>
                <w:ilvl w:val="0"/>
                <w:numId w:val="21"/>
              </w:num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支持远程操作：支持WEB设置界面</w:t>
            </w:r>
          </w:p>
          <w:p>
            <w:pPr>
              <w:numPr>
                <w:ilvl w:val="0"/>
                <w:numId w:val="21"/>
              </w:num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支持移动端：将信息同步推送到移动终端和移动手环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022" w:type="dxa"/>
            <w:shd w:val="clear" w:color="auto" w:fill="FFFFFF"/>
            <w:vAlign w:val="center"/>
          </w:tcPr>
          <w:p>
            <w:pPr>
              <w:ind w:firstLine="0" w:firstLineChars="0"/>
              <w:jc w:val="center"/>
              <w:textAlignment w:val="center"/>
              <w:rPr>
                <w:rFonts w:cs="宋体"/>
                <w:color w:val="000000"/>
                <w:sz w:val="21"/>
                <w:szCs w:val="21"/>
                <w:highlight w:val="none"/>
              </w:rPr>
            </w:pPr>
            <w:r>
              <w:rPr>
                <w:rFonts w:hint="eastAsia" w:cs="宋体"/>
                <w:color w:val="000000"/>
                <w:kern w:val="0"/>
                <w:sz w:val="21"/>
                <w:szCs w:val="21"/>
                <w:highlight w:val="none"/>
                <w:lang w:bidi="ar"/>
              </w:rPr>
              <w:t>移动查房车</w:t>
            </w:r>
          </w:p>
        </w:tc>
        <w:tc>
          <w:tcPr>
            <w:tcW w:w="7307" w:type="dxa"/>
            <w:vAlign w:val="center"/>
          </w:tcPr>
          <w:p>
            <w:pPr>
              <w:numPr>
                <w:ilvl w:val="0"/>
                <w:numId w:val="22"/>
              </w:num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处理器:CPU：KX-6780A 八核八线程、内存：8G、硬盘256G；</w:t>
            </w:r>
          </w:p>
          <w:p>
            <w:pPr>
              <w:numPr>
                <w:ilvl w:val="0"/>
                <w:numId w:val="22"/>
              </w:num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显卡:集成显卡</w:t>
            </w:r>
          </w:p>
          <w:p>
            <w:pPr>
              <w:numPr>
                <w:ilvl w:val="0"/>
                <w:numId w:val="22"/>
              </w:num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内存:8G DDR</w:t>
            </w:r>
          </w:p>
          <w:p>
            <w:pPr>
              <w:numPr>
                <w:ilvl w:val="0"/>
                <w:numId w:val="22"/>
              </w:num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硬盘:256G固态</w:t>
            </w:r>
          </w:p>
          <w:p>
            <w:pPr>
              <w:numPr>
                <w:ilvl w:val="0"/>
                <w:numId w:val="22"/>
              </w:num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 xml:space="preserve">Usb口:6个USB2.0  </w:t>
            </w:r>
          </w:p>
          <w:p>
            <w:pPr>
              <w:numPr>
                <w:ilvl w:val="0"/>
                <w:numId w:val="22"/>
              </w:num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网络接口:1个RJ45</w:t>
            </w:r>
          </w:p>
          <w:p>
            <w:pPr>
              <w:numPr>
                <w:ilvl w:val="0"/>
                <w:numId w:val="22"/>
              </w:num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Wi-Fi: LAN802.11b/g/n</w:t>
            </w:r>
          </w:p>
          <w:p>
            <w:pPr>
              <w:numPr>
                <w:ilvl w:val="0"/>
                <w:numId w:val="22"/>
              </w:num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电池(标配):7800mAh*3 锂电池11.1V</w:t>
            </w:r>
          </w:p>
          <w:p>
            <w:pPr>
              <w:numPr>
                <w:ilvl w:val="0"/>
                <w:numId w:val="22"/>
              </w:num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显示器:白色21.5”LED屏</w:t>
            </w:r>
          </w:p>
          <w:p>
            <w:pPr>
              <w:numPr>
                <w:ilvl w:val="0"/>
                <w:numId w:val="22"/>
              </w:num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键盘鼠标:键盘鼠标线</w:t>
            </w:r>
          </w:p>
          <w:p>
            <w:pPr>
              <w:numPr>
                <w:ilvl w:val="0"/>
                <w:numId w:val="22"/>
              </w:num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桌面采用铝合金台面，完全满足医院消毒清理要求。采用铝合金一体成型底座，底座尺寸:570mm*515mm;显示器支持0-200mm升降功能，倾斜角度&gt;25度，支持180度摆动旋转:采用铝型材升降立柱，电动升降系统，可调节高度&gt;0-200mm;抽拉式键盘鼠标设计，可选配扫描设备;磷酸铁锂材质电池组11.1V-14.4V，电池容量7800mAh*3，可持续供电8小时;配有电池LED电量指示灯;新型电池支持定点护理时，室电切换功能:电池通过CE认证，电池支持直流交流双路输出:标配产品规格:整车尺寸:750*530*1200-1400mm，台面桌面长度为527mm,宽度:485mm;车体承重80KG，整车重量:30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022" w:type="dxa"/>
            <w:shd w:val="clear" w:color="auto" w:fill="FFFFFF"/>
            <w:vAlign w:val="center"/>
          </w:tcPr>
          <w:p>
            <w:pPr>
              <w:ind w:firstLine="0" w:firstLineChars="0"/>
              <w:jc w:val="center"/>
              <w:textAlignment w:val="center"/>
              <w:rPr>
                <w:rFonts w:cs="宋体"/>
                <w:color w:val="000000"/>
                <w:sz w:val="21"/>
                <w:szCs w:val="21"/>
                <w:highlight w:val="none"/>
              </w:rPr>
            </w:pPr>
            <w:r>
              <w:rPr>
                <w:rFonts w:hint="eastAsia" w:cs="宋体"/>
                <w:color w:val="000000"/>
                <w:kern w:val="0"/>
                <w:sz w:val="21"/>
                <w:szCs w:val="21"/>
                <w:highlight w:val="none"/>
                <w:lang w:bidi="ar"/>
              </w:rPr>
              <w:t>输液监控终端</w:t>
            </w:r>
          </w:p>
        </w:tc>
        <w:tc>
          <w:tcPr>
            <w:tcW w:w="7307" w:type="dxa"/>
            <w:vAlign w:val="center"/>
          </w:tcPr>
          <w:p>
            <w:pPr>
              <w:numPr>
                <w:ilvl w:val="0"/>
                <w:numId w:val="23"/>
              </w:numPr>
              <w:ind w:firstLine="0" w:firstLineChars="0"/>
              <w:jc w:val="left"/>
              <w:textAlignment w:val="center"/>
              <w:rPr>
                <w:rFonts w:cs="宋体"/>
                <w:color w:val="000000"/>
                <w:sz w:val="21"/>
                <w:szCs w:val="21"/>
                <w:highlight w:val="none"/>
                <w:lang w:eastAsia="zh"/>
              </w:rPr>
            </w:pPr>
            <w:r>
              <w:rPr>
                <w:rFonts w:hint="eastAsia" w:cs="宋体"/>
                <w:color w:val="000000"/>
                <w:sz w:val="21"/>
                <w:szCs w:val="21"/>
                <w:highlight w:val="none"/>
                <w:lang w:eastAsia="zh"/>
              </w:rPr>
              <w:t>工作原理：红外光束监测滴液信号，自动调节输液速度</w:t>
            </w:r>
          </w:p>
          <w:p>
            <w:pPr>
              <w:numPr>
                <w:ilvl w:val="0"/>
                <w:numId w:val="23"/>
              </w:numPr>
              <w:ind w:firstLine="0" w:firstLineChars="0"/>
              <w:jc w:val="left"/>
              <w:textAlignment w:val="center"/>
              <w:rPr>
                <w:rFonts w:cs="宋体"/>
                <w:color w:val="000000"/>
                <w:sz w:val="21"/>
                <w:szCs w:val="21"/>
                <w:highlight w:val="none"/>
                <w:lang w:eastAsia="zh"/>
              </w:rPr>
            </w:pPr>
            <w:r>
              <w:rPr>
                <w:rFonts w:hint="eastAsia" w:cs="宋体"/>
                <w:color w:val="000000"/>
                <w:sz w:val="21"/>
                <w:szCs w:val="21"/>
                <w:highlight w:val="none"/>
                <w:lang w:eastAsia="zh"/>
              </w:rPr>
              <w:t>工作模式：滴/分钟、毫升/小时、手动模式</w:t>
            </w:r>
          </w:p>
          <w:p>
            <w:pPr>
              <w:numPr>
                <w:ilvl w:val="0"/>
                <w:numId w:val="23"/>
              </w:numPr>
              <w:ind w:firstLine="0" w:firstLineChars="0"/>
              <w:jc w:val="left"/>
              <w:textAlignment w:val="center"/>
              <w:rPr>
                <w:rFonts w:cs="宋体"/>
                <w:color w:val="000000"/>
                <w:sz w:val="21"/>
                <w:szCs w:val="21"/>
                <w:highlight w:val="none"/>
                <w:lang w:eastAsia="zh"/>
              </w:rPr>
            </w:pPr>
            <w:r>
              <w:rPr>
                <w:rFonts w:hint="eastAsia" w:cs="宋体"/>
                <w:color w:val="000000"/>
                <w:sz w:val="21"/>
                <w:szCs w:val="21"/>
                <w:highlight w:val="none"/>
                <w:lang w:eastAsia="zh"/>
              </w:rPr>
              <w:t>输注精度：滴速精度误差±3%、流速精度误差±5%</w:t>
            </w:r>
          </w:p>
          <w:p>
            <w:pPr>
              <w:numPr>
                <w:ilvl w:val="0"/>
                <w:numId w:val="23"/>
              </w:numPr>
              <w:ind w:firstLine="0" w:firstLineChars="0"/>
              <w:jc w:val="left"/>
              <w:textAlignment w:val="center"/>
              <w:rPr>
                <w:rFonts w:cs="宋体"/>
                <w:color w:val="000000"/>
                <w:sz w:val="21"/>
                <w:szCs w:val="21"/>
                <w:highlight w:val="none"/>
                <w:lang w:eastAsia="zh"/>
              </w:rPr>
            </w:pPr>
            <w:r>
              <w:rPr>
                <w:rFonts w:hint="eastAsia" w:cs="宋体"/>
                <w:color w:val="000000"/>
                <w:sz w:val="21"/>
                <w:szCs w:val="21"/>
                <w:highlight w:val="none"/>
                <w:lang w:eastAsia="zh"/>
              </w:rPr>
              <w:t>加温设置：35℃～41℃</w:t>
            </w:r>
          </w:p>
          <w:p>
            <w:pPr>
              <w:numPr>
                <w:ilvl w:val="0"/>
                <w:numId w:val="23"/>
              </w:numPr>
              <w:ind w:firstLine="0" w:firstLineChars="0"/>
              <w:jc w:val="left"/>
              <w:textAlignment w:val="center"/>
              <w:rPr>
                <w:rFonts w:cs="宋体"/>
                <w:color w:val="000000"/>
                <w:sz w:val="21"/>
                <w:szCs w:val="21"/>
                <w:highlight w:val="none"/>
                <w:lang w:eastAsia="zh"/>
              </w:rPr>
            </w:pPr>
            <w:r>
              <w:rPr>
                <w:rFonts w:hint="eastAsia" w:cs="宋体"/>
                <w:color w:val="000000"/>
                <w:sz w:val="21"/>
                <w:szCs w:val="21"/>
                <w:highlight w:val="none"/>
                <w:lang w:eastAsia="zh"/>
              </w:rPr>
              <w:t>温度保护：输液过程中当加温温度超过43℃时，机器自动停止加温，当温度至38℃时恢复加温</w:t>
            </w:r>
          </w:p>
          <w:p>
            <w:pPr>
              <w:numPr>
                <w:ilvl w:val="0"/>
                <w:numId w:val="23"/>
              </w:numPr>
              <w:ind w:firstLine="0" w:firstLineChars="0"/>
              <w:jc w:val="left"/>
              <w:textAlignment w:val="center"/>
              <w:rPr>
                <w:rFonts w:cs="宋体"/>
                <w:color w:val="000000"/>
                <w:sz w:val="21"/>
                <w:szCs w:val="21"/>
                <w:highlight w:val="none"/>
                <w:lang w:eastAsia="zh"/>
              </w:rPr>
            </w:pPr>
            <w:r>
              <w:rPr>
                <w:rFonts w:hint="eastAsia" w:cs="宋体"/>
                <w:color w:val="000000"/>
                <w:sz w:val="21"/>
                <w:szCs w:val="21"/>
                <w:highlight w:val="none"/>
                <w:lang w:eastAsia="zh"/>
              </w:rPr>
              <w:t>显示：超高亮彩色液晶显示屏</w:t>
            </w:r>
          </w:p>
          <w:p>
            <w:pPr>
              <w:numPr>
                <w:ilvl w:val="0"/>
                <w:numId w:val="23"/>
              </w:numPr>
              <w:ind w:firstLine="0" w:firstLineChars="0"/>
              <w:jc w:val="left"/>
              <w:textAlignment w:val="center"/>
              <w:rPr>
                <w:rFonts w:cs="宋体"/>
                <w:color w:val="000000"/>
                <w:sz w:val="21"/>
                <w:szCs w:val="21"/>
                <w:highlight w:val="none"/>
                <w:lang w:eastAsia="zh"/>
              </w:rPr>
            </w:pPr>
            <w:r>
              <w:rPr>
                <w:rFonts w:hint="eastAsia" w:cs="宋体"/>
                <w:color w:val="000000"/>
                <w:sz w:val="21"/>
                <w:szCs w:val="21"/>
                <w:highlight w:val="none"/>
                <w:lang w:eastAsia="zh"/>
              </w:rPr>
              <w:t>报警：电池欠压、空瓶、检测不到液滴和超温时发出声光报警并关闭输液与加温</w:t>
            </w:r>
          </w:p>
          <w:p>
            <w:pPr>
              <w:numPr>
                <w:ilvl w:val="0"/>
                <w:numId w:val="23"/>
              </w:numPr>
              <w:ind w:firstLine="0" w:firstLineChars="0"/>
              <w:jc w:val="left"/>
              <w:textAlignment w:val="center"/>
              <w:rPr>
                <w:rFonts w:cs="宋体"/>
                <w:color w:val="000000"/>
                <w:sz w:val="21"/>
                <w:szCs w:val="21"/>
                <w:highlight w:val="none"/>
                <w:lang w:eastAsia="zh"/>
              </w:rPr>
            </w:pPr>
            <w:r>
              <w:rPr>
                <w:rFonts w:hint="eastAsia" w:cs="宋体"/>
                <w:color w:val="000000"/>
                <w:sz w:val="21"/>
                <w:szCs w:val="21"/>
                <w:highlight w:val="none"/>
                <w:lang w:eastAsia="zh"/>
              </w:rPr>
              <w:t>电池时间36小时（非加温状态）</w:t>
            </w:r>
          </w:p>
          <w:p>
            <w:pPr>
              <w:numPr>
                <w:ilvl w:val="0"/>
                <w:numId w:val="23"/>
              </w:numPr>
              <w:ind w:firstLine="0" w:firstLineChars="0"/>
              <w:jc w:val="left"/>
              <w:textAlignment w:val="center"/>
              <w:rPr>
                <w:rFonts w:cs="宋体"/>
                <w:color w:val="000000"/>
                <w:sz w:val="21"/>
                <w:szCs w:val="21"/>
                <w:highlight w:val="none"/>
                <w:lang w:eastAsia="zh"/>
              </w:rPr>
            </w:pPr>
            <w:r>
              <w:rPr>
                <w:rFonts w:hint="eastAsia" w:cs="宋体"/>
                <w:color w:val="000000"/>
                <w:sz w:val="21"/>
                <w:szCs w:val="21"/>
                <w:highlight w:val="none"/>
                <w:lang w:eastAsia="zh"/>
              </w:rPr>
              <w:t>应用：输液室、麻醉室、内科、儿科、心脑血管、肿瘤化疗以及胃肠外静脉补液、肠内营养输注、输血等，对输液速度及计量有要求的患者，起到有效监控，可选配加温功能，在低温时给予舒适的辅助加温，使输液更安全。</w:t>
            </w:r>
          </w:p>
          <w:p>
            <w:pPr>
              <w:numPr>
                <w:ilvl w:val="0"/>
                <w:numId w:val="23"/>
              </w:numPr>
              <w:ind w:firstLine="0" w:firstLineChars="0"/>
              <w:jc w:val="left"/>
              <w:textAlignment w:val="center"/>
              <w:rPr>
                <w:rFonts w:cs="宋体"/>
                <w:color w:val="000000"/>
                <w:sz w:val="21"/>
                <w:szCs w:val="21"/>
                <w:highlight w:val="none"/>
                <w:lang w:eastAsia="zh"/>
              </w:rPr>
            </w:pPr>
            <w:r>
              <w:rPr>
                <w:rFonts w:hint="eastAsia" w:cs="宋体"/>
                <w:color w:val="000000"/>
                <w:sz w:val="21"/>
                <w:szCs w:val="21"/>
                <w:highlight w:val="none"/>
                <w:lang w:eastAsia="zh"/>
              </w:rPr>
              <w:t>输液速度设定范围（20d/ml管型）不低于：3ml/h-480ml/h（10d/min-160d/min），流速精度不大于±10%，滴速精度不大于±10%；</w:t>
            </w:r>
          </w:p>
          <w:p>
            <w:pPr>
              <w:numPr>
                <w:ilvl w:val="0"/>
                <w:numId w:val="23"/>
              </w:numPr>
              <w:ind w:firstLine="0" w:firstLineChars="0"/>
              <w:jc w:val="left"/>
              <w:textAlignment w:val="center"/>
              <w:rPr>
                <w:rFonts w:cs="宋体"/>
                <w:color w:val="000000"/>
                <w:sz w:val="21"/>
                <w:szCs w:val="21"/>
                <w:highlight w:val="none"/>
                <w:lang w:eastAsia="zh"/>
              </w:rPr>
            </w:pPr>
            <w:r>
              <w:rPr>
                <w:rFonts w:hint="eastAsia" w:cs="宋体"/>
                <w:color w:val="000000"/>
                <w:sz w:val="21"/>
                <w:szCs w:val="21"/>
                <w:highlight w:val="none"/>
                <w:lang w:eastAsia="zh"/>
              </w:rPr>
              <w:t>12.加温功能：运行时按设置温度加温，加温温度范围不小于：33℃-41℃，加温温差不大于±1℃；</w:t>
            </w:r>
          </w:p>
          <w:p>
            <w:pPr>
              <w:numPr>
                <w:ilvl w:val="0"/>
                <w:numId w:val="23"/>
              </w:numPr>
              <w:ind w:firstLine="0" w:firstLineChars="0"/>
              <w:jc w:val="left"/>
              <w:textAlignment w:val="center"/>
              <w:rPr>
                <w:rFonts w:cs="宋体"/>
                <w:color w:val="000000"/>
                <w:sz w:val="21"/>
                <w:szCs w:val="21"/>
                <w:highlight w:val="none"/>
                <w:lang w:eastAsia="zh"/>
              </w:rPr>
            </w:pPr>
            <w:r>
              <w:rPr>
                <w:rFonts w:hint="eastAsia" w:cs="宋体"/>
                <w:color w:val="000000"/>
                <w:sz w:val="21"/>
                <w:szCs w:val="21"/>
                <w:highlight w:val="none"/>
                <w:lang w:eastAsia="zh"/>
              </w:rPr>
              <w:t>输液监测技术实现方式为电容、电磁、红外监测等非称重式，并提供相应证明资料。</w:t>
            </w:r>
          </w:p>
          <w:p>
            <w:pPr>
              <w:numPr>
                <w:ilvl w:val="0"/>
                <w:numId w:val="23"/>
              </w:numPr>
              <w:ind w:firstLine="0" w:firstLineChars="0"/>
              <w:jc w:val="left"/>
              <w:textAlignment w:val="center"/>
              <w:rPr>
                <w:rFonts w:cs="宋体"/>
                <w:color w:val="000000"/>
                <w:sz w:val="21"/>
                <w:szCs w:val="21"/>
                <w:highlight w:val="none"/>
                <w:lang w:eastAsia="zh"/>
              </w:rPr>
            </w:pPr>
            <w:r>
              <w:rPr>
                <w:rFonts w:hint="eastAsia" w:cs="宋体"/>
                <w:color w:val="000000"/>
                <w:sz w:val="21"/>
                <w:szCs w:val="21"/>
                <w:highlight w:val="none"/>
                <w:lang w:eastAsia="zh"/>
              </w:rPr>
              <w:t>设备开机自动识别床位号、同时可采用NFC/扫码功能，快速重新匹配任意床位（此功能可应用于临时床位及其他应急场景）</w:t>
            </w:r>
          </w:p>
          <w:p>
            <w:pPr>
              <w:numPr>
                <w:ilvl w:val="0"/>
                <w:numId w:val="23"/>
              </w:numPr>
              <w:ind w:firstLine="0" w:firstLineChars="0"/>
              <w:jc w:val="left"/>
              <w:textAlignment w:val="center"/>
              <w:rPr>
                <w:rFonts w:cs="宋体"/>
                <w:color w:val="000000"/>
                <w:sz w:val="21"/>
                <w:szCs w:val="21"/>
                <w:highlight w:val="none"/>
                <w:lang w:eastAsia="zh"/>
              </w:rPr>
            </w:pPr>
            <w:r>
              <w:rPr>
                <w:rFonts w:hint="eastAsia" w:cs="宋体"/>
                <w:color w:val="000000"/>
                <w:sz w:val="21"/>
                <w:szCs w:val="21"/>
                <w:highlight w:val="none"/>
                <w:lang w:eastAsia="zh"/>
              </w:rPr>
              <w:t>设备能够识别输液状态，且状态识别功能≥5种，输液状态需包含但不限于输液完成状态、输液堵塞状态、空气报警、输液速度过快状态、 输液速度过慢状态、低电量报警状态、可外接辅助加温器。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022" w:type="dxa"/>
            <w:shd w:val="clear" w:color="auto" w:fill="FFFFFF"/>
            <w:vAlign w:val="center"/>
          </w:tcPr>
          <w:p>
            <w:pPr>
              <w:ind w:firstLine="0" w:firstLineChars="0"/>
              <w:jc w:val="center"/>
              <w:textAlignment w:val="center"/>
              <w:rPr>
                <w:rFonts w:cs="宋体"/>
                <w:color w:val="000000"/>
                <w:sz w:val="21"/>
                <w:szCs w:val="21"/>
                <w:highlight w:val="none"/>
              </w:rPr>
            </w:pPr>
            <w:r>
              <w:rPr>
                <w:rFonts w:hint="eastAsia" w:cs="宋体"/>
                <w:color w:val="000000"/>
                <w:kern w:val="0"/>
                <w:sz w:val="21"/>
                <w:szCs w:val="21"/>
                <w:highlight w:val="none"/>
                <w:lang w:bidi="ar"/>
              </w:rPr>
              <w:t>输液中继接收器</w:t>
            </w:r>
          </w:p>
        </w:tc>
        <w:tc>
          <w:tcPr>
            <w:tcW w:w="7307" w:type="dxa"/>
            <w:vAlign w:val="center"/>
          </w:tcPr>
          <w:p>
            <w:pPr>
              <w:numPr>
                <w:ilvl w:val="0"/>
                <w:numId w:val="24"/>
              </w:numPr>
              <w:ind w:firstLine="0" w:firstLineChars="0"/>
              <w:jc w:val="left"/>
              <w:textAlignment w:val="center"/>
              <w:rPr>
                <w:rFonts w:cs="宋体"/>
                <w:color w:val="000000"/>
                <w:sz w:val="21"/>
                <w:szCs w:val="21"/>
                <w:highlight w:val="none"/>
                <w:lang w:eastAsia="zh"/>
              </w:rPr>
            </w:pPr>
            <w:r>
              <w:rPr>
                <w:rFonts w:hint="eastAsia" w:cs="宋体"/>
                <w:color w:val="000000"/>
                <w:sz w:val="21"/>
                <w:szCs w:val="21"/>
                <w:highlight w:val="none"/>
                <w:lang w:eastAsia="zh"/>
              </w:rPr>
              <w:t>调制方式：LoRa扩频</w:t>
            </w:r>
          </w:p>
          <w:p>
            <w:pPr>
              <w:numPr>
                <w:ilvl w:val="0"/>
                <w:numId w:val="24"/>
              </w:numPr>
              <w:ind w:firstLine="0" w:firstLineChars="0"/>
              <w:jc w:val="left"/>
              <w:textAlignment w:val="center"/>
              <w:rPr>
                <w:rFonts w:cs="宋体"/>
                <w:color w:val="000000"/>
                <w:sz w:val="21"/>
                <w:szCs w:val="21"/>
                <w:highlight w:val="none"/>
                <w:lang w:eastAsia="zh"/>
              </w:rPr>
            </w:pPr>
            <w:r>
              <w:rPr>
                <w:rFonts w:hint="eastAsia" w:cs="宋体"/>
                <w:color w:val="000000"/>
                <w:sz w:val="21"/>
                <w:szCs w:val="21"/>
                <w:highlight w:val="none"/>
                <w:lang w:eastAsia="zh"/>
              </w:rPr>
              <w:t>载波频率：420~510MHz ( Sx1278)，850~930MHz (Sx1276，仅限YL-800T)</w:t>
            </w:r>
          </w:p>
          <w:p>
            <w:pPr>
              <w:numPr>
                <w:ilvl w:val="0"/>
                <w:numId w:val="24"/>
              </w:numPr>
              <w:ind w:firstLine="0" w:firstLineChars="0"/>
              <w:jc w:val="left"/>
              <w:textAlignment w:val="center"/>
              <w:rPr>
                <w:rFonts w:cs="宋体"/>
                <w:color w:val="000000"/>
                <w:sz w:val="21"/>
                <w:szCs w:val="21"/>
                <w:highlight w:val="none"/>
                <w:lang w:eastAsia="zh"/>
              </w:rPr>
            </w:pPr>
            <w:r>
              <w:rPr>
                <w:rFonts w:hint="eastAsia" w:cs="宋体"/>
                <w:color w:val="000000"/>
                <w:sz w:val="21"/>
                <w:szCs w:val="21"/>
                <w:highlight w:val="none"/>
                <w:lang w:eastAsia="zh"/>
              </w:rPr>
              <w:t>发射功率：20dBm</w:t>
            </w:r>
          </w:p>
          <w:p>
            <w:pPr>
              <w:numPr>
                <w:ilvl w:val="0"/>
                <w:numId w:val="24"/>
              </w:numPr>
              <w:ind w:firstLine="0" w:firstLineChars="0"/>
              <w:jc w:val="left"/>
              <w:textAlignment w:val="center"/>
              <w:rPr>
                <w:rFonts w:cs="宋体"/>
                <w:color w:val="000000"/>
                <w:sz w:val="21"/>
                <w:szCs w:val="21"/>
                <w:highlight w:val="none"/>
                <w:lang w:eastAsia="zh"/>
              </w:rPr>
            </w:pPr>
            <w:r>
              <w:rPr>
                <w:rFonts w:hint="eastAsia" w:cs="宋体"/>
                <w:color w:val="000000"/>
                <w:sz w:val="21"/>
                <w:szCs w:val="21"/>
                <w:highlight w:val="none"/>
                <w:lang w:eastAsia="zh"/>
              </w:rPr>
              <w:t>接收灵敏度：- 148dBm</w:t>
            </w:r>
          </w:p>
          <w:p>
            <w:pPr>
              <w:numPr>
                <w:ilvl w:val="0"/>
                <w:numId w:val="24"/>
              </w:numPr>
              <w:ind w:firstLine="0" w:firstLineChars="0"/>
              <w:jc w:val="left"/>
              <w:textAlignment w:val="center"/>
              <w:rPr>
                <w:rFonts w:cs="宋体"/>
                <w:color w:val="000000"/>
                <w:sz w:val="21"/>
                <w:szCs w:val="21"/>
                <w:highlight w:val="none"/>
                <w:lang w:eastAsia="zh"/>
              </w:rPr>
            </w:pPr>
            <w:r>
              <w:rPr>
                <w:rFonts w:hint="eastAsia" w:cs="宋体"/>
                <w:color w:val="000000"/>
                <w:sz w:val="21"/>
                <w:szCs w:val="21"/>
                <w:highlight w:val="none"/>
                <w:lang w:eastAsia="zh"/>
              </w:rPr>
              <w:t>传输范围：传输半径10m，支持毫秒级响应数据。</w:t>
            </w:r>
          </w:p>
          <w:p>
            <w:pPr>
              <w:numPr>
                <w:ilvl w:val="0"/>
                <w:numId w:val="24"/>
              </w:numPr>
              <w:ind w:firstLine="0" w:firstLineChars="0"/>
              <w:jc w:val="left"/>
              <w:textAlignment w:val="center"/>
              <w:rPr>
                <w:rFonts w:cs="宋体"/>
                <w:color w:val="000000"/>
                <w:sz w:val="21"/>
                <w:szCs w:val="21"/>
                <w:highlight w:val="none"/>
                <w:lang w:eastAsia="zh"/>
              </w:rPr>
            </w:pPr>
            <w:r>
              <w:rPr>
                <w:rFonts w:hint="eastAsia" w:cs="宋体"/>
                <w:color w:val="000000"/>
                <w:sz w:val="21"/>
                <w:szCs w:val="21"/>
                <w:highlight w:val="none"/>
                <w:lang w:eastAsia="zh"/>
              </w:rPr>
              <w:t>串口速率：1200bps~57600 bps(默认9600bps）</w:t>
            </w:r>
          </w:p>
          <w:p>
            <w:pPr>
              <w:numPr>
                <w:ilvl w:val="0"/>
                <w:numId w:val="24"/>
              </w:numPr>
              <w:ind w:firstLine="0" w:firstLineChars="0"/>
              <w:jc w:val="left"/>
              <w:textAlignment w:val="center"/>
              <w:rPr>
                <w:rFonts w:cs="宋体"/>
                <w:color w:val="000000"/>
                <w:sz w:val="21"/>
                <w:szCs w:val="21"/>
                <w:highlight w:val="none"/>
                <w:lang w:eastAsia="zh"/>
              </w:rPr>
            </w:pPr>
            <w:r>
              <w:rPr>
                <w:rFonts w:hint="eastAsia" w:cs="宋体"/>
                <w:color w:val="000000"/>
                <w:sz w:val="21"/>
                <w:szCs w:val="21"/>
                <w:highlight w:val="none"/>
                <w:lang w:eastAsia="zh"/>
              </w:rPr>
              <w:t>串口校验：8E1、801、8N1(可选）</w:t>
            </w:r>
          </w:p>
          <w:p>
            <w:pPr>
              <w:numPr>
                <w:ilvl w:val="0"/>
                <w:numId w:val="24"/>
              </w:numPr>
              <w:ind w:firstLine="0" w:firstLineChars="0"/>
              <w:jc w:val="left"/>
              <w:textAlignment w:val="center"/>
              <w:rPr>
                <w:rFonts w:cs="宋体"/>
                <w:color w:val="000000"/>
                <w:sz w:val="21"/>
                <w:szCs w:val="21"/>
                <w:highlight w:val="none"/>
                <w:lang w:eastAsia="zh"/>
              </w:rPr>
            </w:pPr>
            <w:r>
              <w:rPr>
                <w:rFonts w:hint="eastAsia" w:cs="宋体"/>
                <w:color w:val="000000"/>
                <w:sz w:val="21"/>
                <w:szCs w:val="21"/>
                <w:highlight w:val="none"/>
                <w:lang w:eastAsia="zh"/>
              </w:rPr>
              <w:t>工作电压：2.1~3.6V（电池供电)或者4.5~5.5V</w:t>
            </w:r>
          </w:p>
          <w:p>
            <w:pPr>
              <w:numPr>
                <w:ilvl w:val="0"/>
                <w:numId w:val="24"/>
              </w:numPr>
              <w:ind w:firstLine="0" w:firstLineChars="0"/>
              <w:jc w:val="left"/>
              <w:textAlignment w:val="center"/>
              <w:rPr>
                <w:rFonts w:cs="宋体"/>
                <w:color w:val="000000"/>
                <w:sz w:val="21"/>
                <w:szCs w:val="21"/>
                <w:highlight w:val="none"/>
                <w:lang w:eastAsia="zh"/>
              </w:rPr>
            </w:pPr>
            <w:r>
              <w:rPr>
                <w:rFonts w:hint="eastAsia" w:cs="宋体"/>
                <w:color w:val="000000"/>
                <w:sz w:val="21"/>
                <w:szCs w:val="21"/>
                <w:highlight w:val="none"/>
                <w:lang w:eastAsia="zh"/>
              </w:rPr>
              <w:t>发射电流：≤120mA（发射功率20dBm )</w:t>
            </w:r>
          </w:p>
          <w:p>
            <w:pPr>
              <w:numPr>
                <w:ilvl w:val="0"/>
                <w:numId w:val="24"/>
              </w:numPr>
              <w:ind w:firstLine="0" w:firstLineChars="0"/>
              <w:jc w:val="left"/>
              <w:textAlignment w:val="center"/>
              <w:rPr>
                <w:rFonts w:cs="宋体"/>
                <w:color w:val="000000"/>
                <w:sz w:val="21"/>
                <w:szCs w:val="21"/>
                <w:highlight w:val="none"/>
                <w:lang w:eastAsia="zh"/>
              </w:rPr>
            </w:pPr>
            <w:r>
              <w:rPr>
                <w:rFonts w:hint="eastAsia" w:cs="宋体"/>
                <w:color w:val="000000"/>
                <w:sz w:val="21"/>
                <w:szCs w:val="21"/>
                <w:highlight w:val="none"/>
                <w:lang w:eastAsia="zh"/>
              </w:rPr>
              <w:t>接收电流：≤15.2 mA</w:t>
            </w:r>
          </w:p>
          <w:p>
            <w:pPr>
              <w:numPr>
                <w:ilvl w:val="0"/>
                <w:numId w:val="24"/>
              </w:numPr>
              <w:ind w:firstLine="0" w:firstLineChars="0"/>
              <w:jc w:val="left"/>
              <w:textAlignment w:val="center"/>
              <w:rPr>
                <w:rFonts w:cs="宋体"/>
                <w:color w:val="000000"/>
                <w:sz w:val="21"/>
                <w:szCs w:val="21"/>
                <w:highlight w:val="none"/>
                <w:lang w:eastAsia="zh"/>
              </w:rPr>
            </w:pPr>
            <w:r>
              <w:rPr>
                <w:rFonts w:hint="eastAsia" w:cs="宋体"/>
                <w:color w:val="000000"/>
                <w:sz w:val="21"/>
                <w:szCs w:val="21"/>
                <w:highlight w:val="none"/>
                <w:lang w:eastAsia="zh"/>
              </w:rPr>
              <w:t>休眠电流：≤3.9uA，</w:t>
            </w:r>
          </w:p>
          <w:p>
            <w:pPr>
              <w:numPr>
                <w:ilvl w:val="0"/>
                <w:numId w:val="24"/>
              </w:numPr>
              <w:ind w:firstLine="0" w:firstLineChars="0"/>
              <w:jc w:val="left"/>
              <w:textAlignment w:val="center"/>
              <w:rPr>
                <w:rFonts w:cs="宋体"/>
                <w:color w:val="000000"/>
                <w:sz w:val="21"/>
                <w:szCs w:val="21"/>
                <w:highlight w:val="none"/>
                <w:lang w:eastAsia="zh"/>
              </w:rPr>
            </w:pPr>
            <w:r>
              <w:rPr>
                <w:rFonts w:hint="eastAsia" w:cs="宋体"/>
                <w:color w:val="000000"/>
                <w:sz w:val="21"/>
                <w:szCs w:val="21"/>
                <w:highlight w:val="none"/>
                <w:lang w:eastAsia="zh"/>
              </w:rPr>
              <w:t>休眠时间：可选 2S ,4s,6s,8s,10s</w:t>
            </w:r>
          </w:p>
          <w:p>
            <w:pPr>
              <w:ind w:firstLine="0" w:firstLineChars="0"/>
              <w:jc w:val="left"/>
              <w:textAlignment w:val="center"/>
              <w:rPr>
                <w:rFonts w:cs="宋体"/>
                <w:color w:val="000000"/>
                <w:sz w:val="21"/>
                <w:szCs w:val="21"/>
                <w:highlight w:val="none"/>
                <w:lang w:eastAsia="zh"/>
              </w:rPr>
            </w:pPr>
            <w:r>
              <w:rPr>
                <w:rFonts w:hint="eastAsia" w:cs="宋体"/>
                <w:color w:val="000000"/>
                <w:sz w:val="21"/>
                <w:szCs w:val="21"/>
                <w:highlight w:val="none"/>
                <w:lang w:eastAsia="zh"/>
              </w:rPr>
              <w:t>(或定制200ms,400ms,600ms,800ms,1000ms)</w:t>
            </w:r>
          </w:p>
          <w:p>
            <w:pPr>
              <w:numPr>
                <w:ilvl w:val="0"/>
                <w:numId w:val="24"/>
              </w:numPr>
              <w:ind w:firstLine="0" w:firstLineChars="0"/>
              <w:jc w:val="left"/>
              <w:textAlignment w:val="center"/>
              <w:rPr>
                <w:rFonts w:cs="宋体"/>
                <w:color w:val="000000"/>
                <w:sz w:val="21"/>
                <w:szCs w:val="21"/>
                <w:highlight w:val="none"/>
                <w:lang w:eastAsia="zh"/>
              </w:rPr>
            </w:pPr>
            <w:r>
              <w:rPr>
                <w:rFonts w:hint="eastAsia" w:cs="宋体"/>
                <w:color w:val="000000"/>
                <w:sz w:val="21"/>
                <w:szCs w:val="21"/>
                <w:highlight w:val="none"/>
                <w:lang w:eastAsia="zh"/>
              </w:rPr>
              <w:t>呼吸时间：可选2ms,4ms,8ms,16ms,32ms,64ms</w:t>
            </w:r>
          </w:p>
          <w:p>
            <w:pPr>
              <w:numPr>
                <w:ilvl w:val="0"/>
                <w:numId w:val="24"/>
              </w:numPr>
              <w:ind w:firstLine="0" w:firstLineChars="0"/>
              <w:jc w:val="left"/>
              <w:textAlignment w:val="center"/>
              <w:rPr>
                <w:rFonts w:cs="宋体"/>
                <w:color w:val="000000"/>
                <w:sz w:val="21"/>
                <w:szCs w:val="21"/>
                <w:highlight w:val="none"/>
                <w:lang w:eastAsia="zh"/>
              </w:rPr>
            </w:pPr>
            <w:r>
              <w:rPr>
                <w:rFonts w:hint="eastAsia" w:cs="宋体"/>
                <w:color w:val="000000"/>
                <w:sz w:val="21"/>
                <w:szCs w:val="21"/>
                <w:highlight w:val="none"/>
                <w:lang w:eastAsia="zh"/>
              </w:rPr>
              <w:t>客户端唤醒时间</w:t>
            </w:r>
            <w:r>
              <w:rPr>
                <w:rFonts w:hint="eastAsia" w:cs="宋体"/>
                <w:color w:val="000000"/>
                <w:sz w:val="21"/>
                <w:szCs w:val="21"/>
                <w:highlight w:val="none"/>
              </w:rPr>
              <w:t>：</w:t>
            </w:r>
            <w:r>
              <w:rPr>
                <w:rFonts w:hint="eastAsia" w:cs="宋体"/>
                <w:color w:val="000000"/>
                <w:sz w:val="21"/>
                <w:szCs w:val="21"/>
                <w:highlight w:val="none"/>
                <w:lang w:eastAsia="zh"/>
              </w:rPr>
              <w:t>即时唤醒</w:t>
            </w:r>
          </w:p>
          <w:p>
            <w:pPr>
              <w:numPr>
                <w:ilvl w:val="0"/>
                <w:numId w:val="24"/>
              </w:numPr>
              <w:ind w:firstLine="0" w:firstLineChars="0"/>
              <w:jc w:val="left"/>
              <w:textAlignment w:val="center"/>
              <w:rPr>
                <w:rFonts w:cs="宋体"/>
                <w:color w:val="000000"/>
                <w:sz w:val="21"/>
                <w:szCs w:val="21"/>
                <w:highlight w:val="none"/>
              </w:rPr>
            </w:pPr>
            <w:r>
              <w:rPr>
                <w:rFonts w:hint="eastAsia" w:cs="宋体"/>
                <w:color w:val="000000"/>
                <w:sz w:val="21"/>
                <w:szCs w:val="21"/>
                <w:highlight w:val="none"/>
                <w:lang w:eastAsia="zh"/>
              </w:rPr>
              <w:t>使用环境</w:t>
            </w:r>
            <w:r>
              <w:rPr>
                <w:rFonts w:hint="eastAsia" w:cs="宋体"/>
                <w:color w:val="000000"/>
                <w:sz w:val="21"/>
                <w:szCs w:val="21"/>
                <w:highlight w:val="none"/>
              </w:rPr>
              <w:t>：</w:t>
            </w:r>
            <w:r>
              <w:rPr>
                <w:rFonts w:hint="eastAsia" w:cs="宋体"/>
                <w:color w:val="000000"/>
                <w:sz w:val="21"/>
                <w:szCs w:val="21"/>
                <w:highlight w:val="none"/>
                <w:lang w:eastAsia="zh"/>
              </w:rPr>
              <w:t>- 40～+80 ℃</w:t>
            </w:r>
            <w:r>
              <w:rPr>
                <w:rFonts w:hint="eastAsia" w:cs="宋体"/>
                <w:color w:val="000000"/>
                <w:sz w:val="21"/>
                <w:szCs w:val="21"/>
                <w:highlight w:val="none"/>
              </w:rPr>
              <w:t>，</w:t>
            </w:r>
            <w:r>
              <w:rPr>
                <w:rFonts w:hint="eastAsia" w:cs="宋体"/>
                <w:color w:val="000000"/>
                <w:sz w:val="21"/>
                <w:szCs w:val="21"/>
                <w:highlight w:val="none"/>
                <w:lang w:eastAsia="zh"/>
              </w:rPr>
              <w:t>10%～90%相对湿度，无冷凝</w:t>
            </w:r>
            <w:r>
              <w:rPr>
                <w:rFonts w:hint="eastAsia" w:cs="宋体"/>
                <w:color w:val="000000"/>
                <w:sz w:val="21"/>
                <w:szCs w:val="21"/>
                <w:highlight w:val="none"/>
              </w:rPr>
              <w:t>（</w:t>
            </w:r>
            <w:r>
              <w:rPr>
                <w:rFonts w:hint="eastAsia" w:cs="宋体"/>
                <w:color w:val="000000"/>
                <w:sz w:val="21"/>
                <w:szCs w:val="21"/>
                <w:highlight w:val="none"/>
                <w:lang w:eastAsia="zh"/>
              </w:rPr>
              <w:t>工业级别</w:t>
            </w:r>
            <w:r>
              <w:rPr>
                <w:rFonts w:hint="eastAsia"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022" w:type="dxa"/>
            <w:shd w:val="clear" w:color="auto" w:fill="FFFFFF"/>
            <w:vAlign w:val="center"/>
          </w:tcPr>
          <w:p>
            <w:pPr>
              <w:ind w:firstLine="0" w:firstLineChars="0"/>
              <w:jc w:val="center"/>
              <w:textAlignment w:val="center"/>
              <w:rPr>
                <w:rFonts w:cs="宋体"/>
                <w:color w:val="000000"/>
                <w:sz w:val="21"/>
                <w:szCs w:val="21"/>
                <w:highlight w:val="none"/>
              </w:rPr>
            </w:pPr>
            <w:r>
              <w:rPr>
                <w:rFonts w:hint="eastAsia" w:cs="宋体"/>
                <w:color w:val="000000"/>
                <w:kern w:val="0"/>
                <w:sz w:val="21"/>
                <w:szCs w:val="21"/>
                <w:highlight w:val="none"/>
                <w:lang w:bidi="ar"/>
              </w:rPr>
              <w:t>护士站输液管理终端</w:t>
            </w:r>
          </w:p>
        </w:tc>
        <w:tc>
          <w:tcPr>
            <w:tcW w:w="7307" w:type="dxa"/>
            <w:vAlign w:val="center"/>
          </w:tcPr>
          <w:p>
            <w:pPr>
              <w:numPr>
                <w:ilvl w:val="0"/>
                <w:numId w:val="25"/>
              </w:numPr>
              <w:ind w:firstLine="420"/>
              <w:jc w:val="left"/>
              <w:textAlignment w:val="center"/>
              <w:rPr>
                <w:rFonts w:cs="宋体"/>
                <w:color w:val="000000"/>
                <w:sz w:val="21"/>
                <w:szCs w:val="21"/>
                <w:highlight w:val="none"/>
              </w:rPr>
            </w:pPr>
            <w:r>
              <w:rPr>
                <w:rFonts w:hint="eastAsia" w:cs="宋体"/>
                <w:color w:val="000000"/>
                <w:sz w:val="21"/>
                <w:szCs w:val="21"/>
                <w:highlight w:val="none"/>
              </w:rPr>
              <w:t>尺寸：55寸液晶显示屏；</w:t>
            </w:r>
          </w:p>
          <w:p>
            <w:pPr>
              <w:numPr>
                <w:ilvl w:val="0"/>
                <w:numId w:val="25"/>
              </w:numPr>
              <w:ind w:firstLine="420"/>
              <w:jc w:val="left"/>
              <w:textAlignment w:val="center"/>
              <w:rPr>
                <w:rFonts w:cs="宋体"/>
                <w:color w:val="000000"/>
                <w:sz w:val="21"/>
                <w:szCs w:val="21"/>
                <w:highlight w:val="none"/>
              </w:rPr>
            </w:pPr>
            <w:r>
              <w:rPr>
                <w:rFonts w:hint="eastAsia" w:cs="宋体"/>
                <w:color w:val="000000"/>
                <w:sz w:val="21"/>
                <w:szCs w:val="21"/>
                <w:highlight w:val="none"/>
              </w:rPr>
              <w:t>触摸：多点电容触摸；</w:t>
            </w:r>
          </w:p>
          <w:p>
            <w:pPr>
              <w:numPr>
                <w:ilvl w:val="0"/>
                <w:numId w:val="25"/>
              </w:numPr>
              <w:ind w:firstLine="420"/>
              <w:jc w:val="left"/>
              <w:textAlignment w:val="center"/>
              <w:rPr>
                <w:rFonts w:cs="宋体"/>
                <w:color w:val="000000"/>
                <w:sz w:val="21"/>
                <w:szCs w:val="21"/>
                <w:highlight w:val="none"/>
              </w:rPr>
            </w:pPr>
            <w:r>
              <w:rPr>
                <w:rFonts w:hint="eastAsia" w:cs="宋体"/>
                <w:color w:val="000000"/>
                <w:sz w:val="21"/>
                <w:szCs w:val="21"/>
                <w:highlight w:val="none"/>
              </w:rPr>
              <w:t>处理器：主频2.3GHz；</w:t>
            </w:r>
          </w:p>
          <w:p>
            <w:pPr>
              <w:numPr>
                <w:ilvl w:val="0"/>
                <w:numId w:val="25"/>
              </w:numPr>
              <w:ind w:firstLine="420"/>
              <w:jc w:val="left"/>
              <w:textAlignment w:val="center"/>
              <w:rPr>
                <w:rFonts w:cs="宋体"/>
                <w:color w:val="000000"/>
                <w:sz w:val="21"/>
                <w:szCs w:val="21"/>
                <w:highlight w:val="none"/>
              </w:rPr>
            </w:pPr>
            <w:r>
              <w:rPr>
                <w:rFonts w:hint="eastAsia" w:cs="宋体"/>
                <w:color w:val="000000"/>
                <w:sz w:val="21"/>
                <w:szCs w:val="21"/>
                <w:highlight w:val="none"/>
              </w:rPr>
              <w:t>内存：4G +32GB</w:t>
            </w:r>
          </w:p>
          <w:p>
            <w:pPr>
              <w:numPr>
                <w:ilvl w:val="0"/>
                <w:numId w:val="25"/>
              </w:numPr>
              <w:ind w:firstLine="420"/>
              <w:jc w:val="left"/>
              <w:textAlignment w:val="center"/>
              <w:rPr>
                <w:rFonts w:cs="宋体"/>
                <w:color w:val="000000"/>
                <w:sz w:val="21"/>
                <w:szCs w:val="21"/>
                <w:highlight w:val="none"/>
              </w:rPr>
            </w:pPr>
            <w:r>
              <w:rPr>
                <w:rFonts w:hint="eastAsia" w:cs="宋体"/>
                <w:color w:val="000000"/>
                <w:sz w:val="21"/>
                <w:szCs w:val="21"/>
                <w:highlight w:val="none"/>
              </w:rPr>
              <w:t>系统：Android；</w:t>
            </w:r>
          </w:p>
          <w:p>
            <w:pPr>
              <w:numPr>
                <w:ilvl w:val="0"/>
                <w:numId w:val="25"/>
              </w:numPr>
              <w:ind w:firstLine="420"/>
              <w:jc w:val="left"/>
              <w:textAlignment w:val="center"/>
              <w:rPr>
                <w:rFonts w:cs="宋体"/>
                <w:color w:val="000000"/>
                <w:sz w:val="21"/>
                <w:szCs w:val="21"/>
                <w:highlight w:val="none"/>
              </w:rPr>
            </w:pPr>
            <w:r>
              <w:rPr>
                <w:rFonts w:hint="eastAsia" w:cs="宋体"/>
                <w:color w:val="000000"/>
                <w:sz w:val="21"/>
                <w:szCs w:val="21"/>
                <w:highlight w:val="none"/>
              </w:rPr>
              <w:t>亮度：250cd/m2；</w:t>
            </w:r>
          </w:p>
          <w:p>
            <w:pPr>
              <w:numPr>
                <w:ilvl w:val="0"/>
                <w:numId w:val="25"/>
              </w:numPr>
              <w:ind w:firstLine="420"/>
              <w:jc w:val="left"/>
              <w:textAlignment w:val="center"/>
              <w:rPr>
                <w:rFonts w:cs="宋体"/>
                <w:color w:val="000000"/>
                <w:sz w:val="21"/>
                <w:szCs w:val="21"/>
                <w:highlight w:val="none"/>
              </w:rPr>
            </w:pPr>
            <w:r>
              <w:rPr>
                <w:rFonts w:hint="eastAsia" w:cs="宋体"/>
                <w:color w:val="000000"/>
                <w:sz w:val="21"/>
                <w:szCs w:val="21"/>
                <w:highlight w:val="none"/>
              </w:rPr>
              <w:t>主板端口：USB*2;TF*1;RJ45*1;HDMI*1;音频输出*1；</w:t>
            </w:r>
          </w:p>
          <w:p>
            <w:pPr>
              <w:numPr>
                <w:ilvl w:val="0"/>
                <w:numId w:val="25"/>
              </w:numPr>
              <w:ind w:firstLine="420"/>
              <w:jc w:val="left"/>
              <w:textAlignment w:val="center"/>
              <w:rPr>
                <w:rFonts w:cs="宋体"/>
                <w:color w:val="000000"/>
                <w:sz w:val="21"/>
                <w:szCs w:val="21"/>
                <w:highlight w:val="none"/>
              </w:rPr>
            </w:pPr>
            <w:r>
              <w:rPr>
                <w:rFonts w:hint="eastAsia" w:cs="宋体"/>
                <w:color w:val="000000"/>
                <w:sz w:val="21"/>
                <w:szCs w:val="21"/>
                <w:highlight w:val="none"/>
              </w:rPr>
              <w:t>网络接口：WIFI，RJ45接口；</w:t>
            </w:r>
          </w:p>
          <w:p>
            <w:pPr>
              <w:numPr>
                <w:ilvl w:val="0"/>
                <w:numId w:val="25"/>
              </w:numPr>
              <w:ind w:firstLine="420"/>
              <w:jc w:val="left"/>
              <w:textAlignment w:val="center"/>
              <w:rPr>
                <w:rFonts w:cs="宋体"/>
                <w:color w:val="000000"/>
                <w:sz w:val="21"/>
                <w:szCs w:val="21"/>
                <w:highlight w:val="none"/>
              </w:rPr>
            </w:pPr>
            <w:r>
              <w:rPr>
                <w:rFonts w:hint="eastAsia" w:cs="宋体"/>
                <w:color w:val="000000"/>
                <w:sz w:val="21"/>
                <w:szCs w:val="21"/>
                <w:highlight w:val="none"/>
              </w:rPr>
              <w:t>特性：工业一体化无风扇设计，LED液晶面板，屏幕采用防爆设计；</w:t>
            </w:r>
          </w:p>
          <w:p>
            <w:pPr>
              <w:numPr>
                <w:ilvl w:val="0"/>
                <w:numId w:val="25"/>
              </w:numPr>
              <w:ind w:firstLine="420"/>
              <w:jc w:val="left"/>
              <w:textAlignment w:val="center"/>
              <w:rPr>
                <w:rFonts w:cs="宋体"/>
                <w:color w:val="000000"/>
                <w:sz w:val="21"/>
                <w:szCs w:val="21"/>
                <w:highlight w:val="none"/>
              </w:rPr>
            </w:pPr>
            <w:r>
              <w:rPr>
                <w:rFonts w:hint="eastAsia" w:cs="宋体"/>
                <w:color w:val="000000"/>
                <w:sz w:val="21"/>
                <w:szCs w:val="21"/>
                <w:highlight w:val="none"/>
              </w:rPr>
              <w:t>机身无按键设计，有效防止人为误操作；</w:t>
            </w:r>
          </w:p>
          <w:p>
            <w:pPr>
              <w:numPr>
                <w:ilvl w:val="0"/>
                <w:numId w:val="25"/>
              </w:numPr>
              <w:ind w:firstLine="420"/>
              <w:jc w:val="left"/>
              <w:textAlignment w:val="center"/>
              <w:rPr>
                <w:rFonts w:cs="宋体"/>
                <w:color w:val="000000"/>
                <w:sz w:val="21"/>
                <w:szCs w:val="21"/>
                <w:highlight w:val="none"/>
              </w:rPr>
            </w:pPr>
            <w:r>
              <w:rPr>
                <w:rFonts w:hint="eastAsia" w:cs="宋体"/>
                <w:color w:val="000000"/>
                <w:sz w:val="21"/>
                <w:szCs w:val="21"/>
                <w:highlight w:val="none"/>
              </w:rPr>
              <w:t>嵌入式Android系统，安全可靠；</w:t>
            </w:r>
          </w:p>
          <w:p>
            <w:pPr>
              <w:numPr>
                <w:ilvl w:val="0"/>
                <w:numId w:val="25"/>
              </w:numPr>
              <w:ind w:firstLine="420"/>
              <w:jc w:val="left"/>
              <w:textAlignment w:val="center"/>
              <w:rPr>
                <w:rFonts w:cs="宋体"/>
                <w:color w:val="000000"/>
                <w:sz w:val="21"/>
                <w:szCs w:val="21"/>
                <w:highlight w:val="none"/>
              </w:rPr>
            </w:pPr>
            <w:r>
              <w:rPr>
                <w:rFonts w:hint="eastAsia" w:cs="宋体"/>
                <w:color w:val="000000"/>
                <w:sz w:val="21"/>
                <w:szCs w:val="21"/>
                <w:highlight w:val="none"/>
              </w:rPr>
              <w:t>内置RTC电子时钟，可实现全自动定时开关机；</w:t>
            </w:r>
          </w:p>
          <w:p>
            <w:pPr>
              <w:numPr>
                <w:ilvl w:val="0"/>
                <w:numId w:val="25"/>
              </w:numPr>
              <w:ind w:firstLine="420"/>
              <w:jc w:val="left"/>
              <w:textAlignment w:val="center"/>
              <w:rPr>
                <w:rFonts w:cs="宋体"/>
                <w:color w:val="000000"/>
                <w:sz w:val="21"/>
                <w:szCs w:val="21"/>
                <w:highlight w:val="none"/>
              </w:rPr>
            </w:pPr>
            <w:r>
              <w:rPr>
                <w:rFonts w:hint="eastAsia" w:cs="宋体"/>
                <w:color w:val="000000"/>
                <w:sz w:val="21"/>
                <w:szCs w:val="21"/>
                <w:highlight w:val="none"/>
              </w:rPr>
              <w:t>支持吊装和竖向壁挂安装，配置壁挂支架。</w:t>
            </w:r>
          </w:p>
          <w:p>
            <w:pPr>
              <w:numPr>
                <w:ilvl w:val="0"/>
                <w:numId w:val="25"/>
              </w:numPr>
              <w:ind w:firstLine="420"/>
              <w:jc w:val="left"/>
              <w:textAlignment w:val="center"/>
              <w:rPr>
                <w:rFonts w:cs="宋体"/>
                <w:color w:val="000000"/>
                <w:sz w:val="21"/>
                <w:szCs w:val="21"/>
                <w:highlight w:val="none"/>
                <w:lang w:eastAsia="zh"/>
              </w:rPr>
            </w:pPr>
            <w:r>
              <w:rPr>
                <w:rFonts w:hint="eastAsia" w:cs="宋体"/>
                <w:color w:val="000000"/>
                <w:sz w:val="21"/>
                <w:szCs w:val="21"/>
                <w:highlight w:val="none"/>
                <w:lang w:eastAsia="zh"/>
              </w:rPr>
              <w:t>中国强制性产品认证证书；节能产品认证证书；</w:t>
            </w:r>
          </w:p>
        </w:tc>
      </w:tr>
    </w:tbl>
    <w:p>
      <w:pPr>
        <w:pStyle w:val="6"/>
        <w:ind w:left="807" w:hanging="567"/>
        <w:rPr>
          <w:highlight w:val="none"/>
        </w:rPr>
      </w:pPr>
      <w:r>
        <w:rPr>
          <w:rFonts w:hint="eastAsia"/>
          <w:highlight w:val="none"/>
        </w:rPr>
        <w:t>通用终端</w:t>
      </w:r>
    </w:p>
    <w:tbl>
      <w:tblPr>
        <w:tblStyle w:val="30"/>
        <w:tblW w:w="8334" w:type="dxa"/>
        <w:tblInd w:w="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1"/>
        <w:gridCol w:w="67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1621" w:type="dxa"/>
            <w:vAlign w:val="center"/>
          </w:tcPr>
          <w:p>
            <w:pPr>
              <w:ind w:firstLine="0" w:firstLineChars="0"/>
              <w:jc w:val="center"/>
              <w:textAlignment w:val="center"/>
              <w:rPr>
                <w:rFonts w:cs="宋体"/>
                <w:b/>
                <w:bCs/>
                <w:color w:val="000000" w:themeColor="text1"/>
                <w:sz w:val="21"/>
                <w:szCs w:val="21"/>
                <w:highlight w:val="none"/>
                <w14:textFill>
                  <w14:solidFill>
                    <w14:schemeClr w14:val="tx1"/>
                  </w14:solidFill>
                </w14:textFill>
              </w:rPr>
            </w:pPr>
            <w:r>
              <w:rPr>
                <w:rFonts w:hint="eastAsia" w:cs="宋体"/>
                <w:b/>
                <w:bCs/>
                <w:color w:val="000000" w:themeColor="text1"/>
                <w:kern w:val="0"/>
                <w:sz w:val="21"/>
                <w:szCs w:val="21"/>
                <w:highlight w:val="none"/>
                <w:lang w:bidi="ar"/>
                <w14:textFill>
                  <w14:solidFill>
                    <w14:schemeClr w14:val="tx1"/>
                  </w14:solidFill>
                </w14:textFill>
              </w:rPr>
              <w:t>产品名称</w:t>
            </w:r>
          </w:p>
        </w:tc>
        <w:tc>
          <w:tcPr>
            <w:tcW w:w="6713" w:type="dxa"/>
            <w:vAlign w:val="center"/>
          </w:tcPr>
          <w:p>
            <w:pPr>
              <w:ind w:firstLine="0" w:firstLineChars="0"/>
              <w:jc w:val="center"/>
              <w:textAlignment w:val="center"/>
              <w:rPr>
                <w:rFonts w:cs="宋体"/>
                <w:b/>
                <w:bCs/>
                <w:color w:val="000000" w:themeColor="text1"/>
                <w:sz w:val="21"/>
                <w:szCs w:val="21"/>
                <w:highlight w:val="none"/>
                <w14:textFill>
                  <w14:solidFill>
                    <w14:schemeClr w14:val="tx1"/>
                  </w14:solidFill>
                </w14:textFill>
              </w:rPr>
            </w:pPr>
            <w:r>
              <w:rPr>
                <w:rFonts w:hint="eastAsia" w:cs="宋体"/>
                <w:b/>
                <w:bCs/>
                <w:color w:val="000000" w:themeColor="text1"/>
                <w:kern w:val="0"/>
                <w:sz w:val="21"/>
                <w:szCs w:val="21"/>
                <w:highlight w:val="none"/>
                <w:lang w:bidi="ar"/>
                <w14:textFill>
                  <w14:solidFill>
                    <w14:schemeClr w14:val="tx1"/>
                  </w14:solidFill>
                </w14:textFill>
              </w:rPr>
              <w:t>参数要求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trPr>
        <w:tc>
          <w:tcPr>
            <w:tcW w:w="1621" w:type="dxa"/>
            <w:shd w:val="clear" w:color="auto" w:fill="FFFFFF"/>
            <w:vAlign w:val="center"/>
          </w:tcPr>
          <w:p>
            <w:pPr>
              <w:ind w:firstLine="0" w:firstLineChars="0"/>
              <w:jc w:val="center"/>
              <w:textAlignment w:val="center"/>
              <w:rPr>
                <w:rFonts w:cs="宋体"/>
                <w:color w:val="000000"/>
                <w:sz w:val="21"/>
                <w:szCs w:val="21"/>
                <w:highlight w:val="none"/>
              </w:rPr>
            </w:pPr>
            <w:r>
              <w:rPr>
                <w:rFonts w:hint="eastAsia" w:cs="宋体"/>
                <w:color w:val="000000"/>
                <w:kern w:val="0"/>
                <w:sz w:val="22"/>
                <w:szCs w:val="22"/>
                <w:highlight w:val="none"/>
                <w:lang w:bidi="ar"/>
              </w:rPr>
              <w:t>读卡器</w:t>
            </w:r>
          </w:p>
        </w:tc>
        <w:tc>
          <w:tcPr>
            <w:tcW w:w="6713" w:type="dxa"/>
            <w:vAlign w:val="center"/>
          </w:tcPr>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1.卡片读取功能</w:t>
            </w:r>
          </w:p>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磁条卡：支持 2、3 轨磁道阅读，可双向刷卡，也能单面刷卡，能够读取各类磁条卡，满足不同应用场景下磁条卡信息读取需求，例如早期的医保卡、部分就诊卡等。</w:t>
            </w:r>
          </w:p>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支持接触式 IC 卡、非接触式卡</w:t>
            </w:r>
          </w:p>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2.性能指标</w:t>
            </w:r>
          </w:p>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电源：支持键盘口供电或 USB 口取电</w:t>
            </w:r>
          </w:p>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环境适应性：工作环境温度为 -20℃～50℃ ，湿度为 10% - 90%</w:t>
            </w:r>
          </w:p>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使用寿命：磁头寿命不小于 50 万次，IC 卡读写头寿命不小于 20 万次</w:t>
            </w:r>
          </w:p>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读卡速度：达到 [X] bps（X 为产品实际的快速读卡速度），身份证读取响应时间不超过 1 秒，提升业务办理效率，减少患者等待时间。</w:t>
            </w:r>
          </w:p>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通讯接口：提供 USB（HID 协议或 CCID 协议）接口，方便与医院信息系统设备连接，实现数据快速传输与交互。</w:t>
            </w:r>
          </w:p>
        </w:tc>
      </w:tr>
    </w:tbl>
    <w:p>
      <w:pPr>
        <w:pStyle w:val="6"/>
        <w:ind w:left="807" w:hanging="567"/>
        <w:rPr>
          <w:highlight w:val="none"/>
        </w:rPr>
      </w:pPr>
      <w:r>
        <w:rPr>
          <w:rFonts w:hint="eastAsia"/>
          <w:highlight w:val="none"/>
        </w:rPr>
        <w:t>自助终端</w:t>
      </w:r>
    </w:p>
    <w:tbl>
      <w:tblPr>
        <w:tblStyle w:val="30"/>
        <w:tblW w:w="8537" w:type="dxa"/>
        <w:tblInd w:w="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69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1620" w:type="dxa"/>
            <w:vAlign w:val="center"/>
          </w:tcPr>
          <w:p>
            <w:pPr>
              <w:ind w:firstLine="0" w:firstLineChars="0"/>
              <w:jc w:val="center"/>
              <w:textAlignment w:val="center"/>
              <w:rPr>
                <w:rFonts w:cs="宋体"/>
                <w:b/>
                <w:bCs/>
                <w:color w:val="000000" w:themeColor="text1"/>
                <w:sz w:val="21"/>
                <w:szCs w:val="21"/>
                <w:highlight w:val="none"/>
                <w14:textFill>
                  <w14:solidFill>
                    <w14:schemeClr w14:val="tx1"/>
                  </w14:solidFill>
                </w14:textFill>
              </w:rPr>
            </w:pPr>
            <w:r>
              <w:rPr>
                <w:rFonts w:hint="eastAsia" w:cs="宋体"/>
                <w:b/>
                <w:bCs/>
                <w:color w:val="000000" w:themeColor="text1"/>
                <w:kern w:val="0"/>
                <w:sz w:val="21"/>
                <w:szCs w:val="21"/>
                <w:highlight w:val="none"/>
                <w:lang w:bidi="ar"/>
                <w14:textFill>
                  <w14:solidFill>
                    <w14:schemeClr w14:val="tx1"/>
                  </w14:solidFill>
                </w14:textFill>
              </w:rPr>
              <w:t>产品名称</w:t>
            </w:r>
          </w:p>
        </w:tc>
        <w:tc>
          <w:tcPr>
            <w:tcW w:w="6917" w:type="dxa"/>
            <w:vAlign w:val="center"/>
          </w:tcPr>
          <w:p>
            <w:pPr>
              <w:ind w:firstLine="0" w:firstLineChars="0"/>
              <w:jc w:val="center"/>
              <w:textAlignment w:val="center"/>
              <w:rPr>
                <w:rFonts w:cs="宋体"/>
                <w:b/>
                <w:bCs/>
                <w:color w:val="000000" w:themeColor="text1"/>
                <w:sz w:val="21"/>
                <w:szCs w:val="21"/>
                <w:highlight w:val="none"/>
                <w14:textFill>
                  <w14:solidFill>
                    <w14:schemeClr w14:val="tx1"/>
                  </w14:solidFill>
                </w14:textFill>
              </w:rPr>
            </w:pPr>
            <w:r>
              <w:rPr>
                <w:rFonts w:hint="eastAsia" w:cs="宋体"/>
                <w:b/>
                <w:bCs/>
                <w:color w:val="000000" w:themeColor="text1"/>
                <w:kern w:val="0"/>
                <w:sz w:val="21"/>
                <w:szCs w:val="21"/>
                <w:highlight w:val="none"/>
                <w:lang w:bidi="ar"/>
                <w14:textFill>
                  <w14:solidFill>
                    <w14:schemeClr w14:val="tx1"/>
                  </w14:solidFill>
                </w14:textFill>
              </w:rPr>
              <w:t>参数要求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trPr>
        <w:tc>
          <w:tcPr>
            <w:tcW w:w="1620" w:type="dxa"/>
            <w:shd w:val="clear" w:color="auto" w:fill="FFFFFF"/>
            <w:vAlign w:val="center"/>
          </w:tcPr>
          <w:p>
            <w:pPr>
              <w:ind w:firstLine="0" w:firstLineChars="0"/>
              <w:jc w:val="center"/>
              <w:textAlignment w:val="center"/>
              <w:rPr>
                <w:rFonts w:cs="宋体"/>
                <w:color w:val="000000"/>
                <w:sz w:val="21"/>
                <w:szCs w:val="21"/>
                <w:highlight w:val="none"/>
              </w:rPr>
            </w:pPr>
            <w:r>
              <w:rPr>
                <w:rFonts w:hint="eastAsia" w:cs="宋体"/>
                <w:color w:val="000000"/>
                <w:sz w:val="21"/>
                <w:szCs w:val="21"/>
                <w:highlight w:val="none"/>
              </w:rPr>
              <w:t>自助报告打印机</w:t>
            </w:r>
          </w:p>
        </w:tc>
        <w:tc>
          <w:tcPr>
            <w:tcW w:w="6917" w:type="dxa"/>
            <w:vAlign w:val="center"/>
          </w:tcPr>
          <w:p>
            <w:pPr>
              <w:ind w:firstLine="0" w:firstLineChars="0"/>
              <w:textAlignment w:val="center"/>
              <w:rPr>
                <w:rFonts w:cs="宋体"/>
                <w:color w:val="000000"/>
                <w:sz w:val="21"/>
                <w:szCs w:val="21"/>
                <w:highlight w:val="none"/>
              </w:rPr>
            </w:pPr>
            <w:r>
              <w:rPr>
                <w:rFonts w:hint="eastAsia" w:cs="宋体"/>
                <w:color w:val="000000"/>
                <w:sz w:val="21"/>
                <w:szCs w:val="21"/>
                <w:highlight w:val="none"/>
              </w:rPr>
              <w:t>主机：CPU：KX-6780A 八核八线程 主频2.7GHz、内存：8G、硬盘256G；主板接口：RS232 COM*12个，USB3.0*10，USB2.0*6，RJ45千兆网口*2；</w:t>
            </w:r>
          </w:p>
          <w:p>
            <w:pPr>
              <w:ind w:firstLine="0" w:firstLineChars="0"/>
              <w:textAlignment w:val="center"/>
              <w:rPr>
                <w:rFonts w:cs="宋体"/>
                <w:color w:val="000000"/>
                <w:sz w:val="21"/>
                <w:szCs w:val="21"/>
                <w:highlight w:val="none"/>
              </w:rPr>
            </w:pPr>
            <w:r>
              <w:rPr>
                <w:rFonts w:hint="eastAsia" w:cs="宋体"/>
                <w:color w:val="000000"/>
                <w:sz w:val="21"/>
                <w:szCs w:val="21"/>
                <w:highlight w:val="none"/>
              </w:rPr>
              <w:t>操作系统：国产化操作系统</w:t>
            </w:r>
          </w:p>
          <w:p>
            <w:pPr>
              <w:ind w:firstLine="0" w:firstLineChars="0"/>
              <w:textAlignment w:val="center"/>
              <w:rPr>
                <w:rFonts w:cs="宋体"/>
                <w:color w:val="000000"/>
                <w:sz w:val="21"/>
                <w:szCs w:val="21"/>
                <w:highlight w:val="none"/>
              </w:rPr>
            </w:pPr>
            <w:r>
              <w:rPr>
                <w:rFonts w:hint="eastAsia" w:cs="宋体"/>
                <w:color w:val="000000"/>
                <w:sz w:val="21"/>
                <w:szCs w:val="21"/>
                <w:highlight w:val="none"/>
              </w:rPr>
              <w:t>系统管理：支持看门狗定时器，网络唤醒，自动开机</w:t>
            </w:r>
          </w:p>
          <w:p>
            <w:pPr>
              <w:ind w:firstLine="0" w:firstLineChars="0"/>
              <w:textAlignment w:val="center"/>
              <w:rPr>
                <w:rFonts w:cs="宋体"/>
                <w:color w:val="000000"/>
                <w:sz w:val="21"/>
                <w:szCs w:val="21"/>
                <w:highlight w:val="none"/>
              </w:rPr>
            </w:pPr>
            <w:r>
              <w:rPr>
                <w:rFonts w:hint="eastAsia" w:cs="宋体"/>
                <w:color w:val="000000"/>
                <w:sz w:val="21"/>
                <w:szCs w:val="21"/>
                <w:highlight w:val="none"/>
              </w:rPr>
              <w:t>触显一体屏：液晶尺寸：43寸 液晶液晶屏 （A级）;显示分辨率：1920*（垂直）×（1080水平）;屏幕比例：16:9;面板亮度：300 cd/m2  ;可视角度：全视角;显示色彩：16.7M ;对比度：3000:1;触摸参数：触摸嵌入方式：一体式G+G电容;触摸感应技术：电容感应识别触摸技术（20点）;书写方式：手指、电容触摸笔;触摸响应速度：≤10ms;定位精度：±2mm;通讯接口：B型USB插头;触摸寿命次数：&gt;5000万次;驱动程序：免驱;触摸功能：支持20点电脑触摸操作;支持图像放大、缩小、旋转</w:t>
            </w:r>
          </w:p>
          <w:p>
            <w:pPr>
              <w:ind w:firstLine="0" w:firstLineChars="0"/>
              <w:textAlignment w:val="center"/>
              <w:rPr>
                <w:rFonts w:cs="宋体"/>
                <w:color w:val="000000"/>
                <w:sz w:val="21"/>
                <w:szCs w:val="21"/>
                <w:highlight w:val="none"/>
              </w:rPr>
            </w:pPr>
            <w:r>
              <w:rPr>
                <w:rFonts w:hint="eastAsia" w:cs="宋体"/>
                <w:color w:val="000000"/>
                <w:sz w:val="21"/>
                <w:szCs w:val="21"/>
                <w:highlight w:val="none"/>
              </w:rPr>
              <w:t>扫描模块：图像尺寸：640*480;像素运动容差：100mm/s(4in/s);扫描角度：水平38度垂直29度倾斜角t45度俯角T45度;照明：白色LED;通迅方式：USB;供电方式：DC5V</w:t>
            </w:r>
          </w:p>
          <w:p>
            <w:pPr>
              <w:ind w:firstLine="0" w:firstLineChars="0"/>
              <w:textAlignment w:val="center"/>
              <w:rPr>
                <w:rFonts w:cs="宋体"/>
                <w:color w:val="000000"/>
                <w:sz w:val="21"/>
                <w:szCs w:val="21"/>
                <w:highlight w:val="none"/>
              </w:rPr>
            </w:pPr>
            <w:r>
              <w:rPr>
                <w:rFonts w:hint="eastAsia" w:cs="宋体"/>
                <w:color w:val="000000"/>
                <w:sz w:val="21"/>
                <w:szCs w:val="21"/>
                <w:highlight w:val="none"/>
              </w:rPr>
              <w:t>电源：输入电压范围：AC100-240V；输出电压:5V/12V/24V；交流输出电压：AC100-240V；输出功率:300W；1×漏电保护开关；1×后门应急开关。</w:t>
            </w:r>
          </w:p>
          <w:p>
            <w:pPr>
              <w:ind w:firstLine="0" w:firstLineChars="0"/>
              <w:textAlignment w:val="center"/>
              <w:rPr>
                <w:rFonts w:cs="宋体"/>
                <w:color w:val="000000"/>
                <w:sz w:val="21"/>
                <w:szCs w:val="21"/>
                <w:highlight w:val="none"/>
              </w:rPr>
            </w:pPr>
            <w:r>
              <w:rPr>
                <w:rFonts w:hint="eastAsia" w:cs="宋体"/>
                <w:color w:val="000000"/>
                <w:sz w:val="21"/>
                <w:szCs w:val="21"/>
                <w:highlight w:val="none"/>
              </w:rPr>
              <w:t>外观：高温高寒的环境下不会变形；钢材厚度：机柜使用钢材厚度：1.2mm。</w:t>
            </w:r>
          </w:p>
          <w:p>
            <w:pPr>
              <w:ind w:firstLine="0" w:firstLineChars="0"/>
              <w:textAlignment w:val="center"/>
              <w:rPr>
                <w:rFonts w:cs="宋体"/>
                <w:color w:val="000000"/>
                <w:sz w:val="21"/>
                <w:szCs w:val="21"/>
                <w:highlight w:val="none"/>
                <w:lang w:eastAsia="zh"/>
              </w:rPr>
            </w:pPr>
            <w:r>
              <w:rPr>
                <w:rFonts w:hint="eastAsia" w:cs="宋体"/>
                <w:color w:val="000000"/>
                <w:sz w:val="21"/>
                <w:szCs w:val="21"/>
                <w:highlight w:val="none"/>
                <w:lang w:eastAsia="zh"/>
              </w:rPr>
              <w:t>自助服务软件XC产品评估证书；</w:t>
            </w:r>
          </w:p>
          <w:p>
            <w:pPr>
              <w:ind w:firstLine="0" w:firstLineChars="0"/>
              <w:textAlignment w:val="center"/>
              <w:rPr>
                <w:rFonts w:cs="宋体"/>
                <w:color w:val="000000"/>
                <w:sz w:val="21"/>
                <w:szCs w:val="21"/>
                <w:highlight w:val="none"/>
                <w:lang w:eastAsia="zh"/>
              </w:rPr>
            </w:pPr>
            <w:r>
              <w:rPr>
                <w:rFonts w:hint="eastAsia" w:cs="宋体"/>
                <w:color w:val="000000"/>
                <w:sz w:val="21"/>
                <w:szCs w:val="21"/>
                <w:highlight w:val="none"/>
                <w:lang w:eastAsia="zh"/>
              </w:rPr>
              <w:t>自助服务软件软件著作权；</w:t>
            </w:r>
          </w:p>
          <w:p>
            <w:pPr>
              <w:ind w:firstLine="0" w:firstLineChars="0"/>
              <w:textAlignment w:val="center"/>
              <w:rPr>
                <w:strike/>
                <w:highlight w:val="none"/>
                <w:lang w:eastAsia="zh"/>
              </w:rPr>
            </w:pPr>
            <w:r>
              <w:rPr>
                <w:rFonts w:hint="eastAsia" w:cs="宋体"/>
                <w:color w:val="000000"/>
                <w:sz w:val="21"/>
                <w:szCs w:val="21"/>
                <w:highlight w:val="none"/>
                <w:lang w:eastAsia="zh"/>
              </w:rPr>
              <w:t>中国强制性产品认证证书；节能产品认证证书；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1620" w:type="dxa"/>
            <w:shd w:val="clear" w:color="auto" w:fill="FFFFFF"/>
            <w:vAlign w:val="center"/>
          </w:tcPr>
          <w:p>
            <w:pPr>
              <w:ind w:firstLine="0" w:firstLineChars="0"/>
              <w:jc w:val="center"/>
              <w:textAlignment w:val="center"/>
              <w:rPr>
                <w:rFonts w:cs="宋体"/>
                <w:color w:val="000000"/>
                <w:sz w:val="21"/>
                <w:szCs w:val="21"/>
                <w:highlight w:val="none"/>
              </w:rPr>
            </w:pPr>
            <w:r>
              <w:rPr>
                <w:rFonts w:hint="eastAsia" w:cs="宋体"/>
                <w:color w:val="000000"/>
                <w:sz w:val="21"/>
                <w:szCs w:val="21"/>
                <w:highlight w:val="none"/>
              </w:rPr>
              <w:t>自助便民一体机</w:t>
            </w:r>
          </w:p>
        </w:tc>
        <w:tc>
          <w:tcPr>
            <w:tcW w:w="6917" w:type="dxa"/>
            <w:vAlign w:val="center"/>
          </w:tcPr>
          <w:p>
            <w:pPr>
              <w:ind w:firstLine="0" w:firstLineChars="0"/>
              <w:textAlignment w:val="center"/>
              <w:rPr>
                <w:rFonts w:cs="宋体"/>
                <w:color w:val="000000"/>
                <w:sz w:val="21"/>
                <w:szCs w:val="21"/>
                <w:highlight w:val="none"/>
              </w:rPr>
            </w:pPr>
            <w:r>
              <w:rPr>
                <w:rFonts w:hint="eastAsia" w:cs="宋体"/>
                <w:color w:val="000000"/>
                <w:sz w:val="21"/>
                <w:szCs w:val="21"/>
                <w:highlight w:val="none"/>
              </w:rPr>
              <w:t>主机：CPU：KX-6780A 八核八线程 主频2.7GHz、内存：8G、硬盘256G；</w:t>
            </w:r>
          </w:p>
          <w:p>
            <w:pPr>
              <w:ind w:firstLine="0" w:firstLineChars="0"/>
              <w:textAlignment w:val="center"/>
              <w:rPr>
                <w:rFonts w:cs="宋体"/>
                <w:color w:val="000000"/>
                <w:sz w:val="21"/>
                <w:szCs w:val="21"/>
                <w:highlight w:val="none"/>
              </w:rPr>
            </w:pPr>
            <w:r>
              <w:rPr>
                <w:rFonts w:hint="eastAsia" w:cs="宋体"/>
                <w:color w:val="000000"/>
                <w:sz w:val="21"/>
                <w:szCs w:val="21"/>
                <w:highlight w:val="none"/>
              </w:rPr>
              <w:t>主板接口：RS232 COM*2个，USB3.0*2，USB2.0*2，RJ45千兆网口*1；</w:t>
            </w:r>
          </w:p>
          <w:p>
            <w:pPr>
              <w:ind w:firstLine="0" w:firstLineChars="0"/>
              <w:textAlignment w:val="center"/>
              <w:rPr>
                <w:rFonts w:cs="宋体"/>
                <w:color w:val="000000"/>
                <w:sz w:val="21"/>
                <w:szCs w:val="21"/>
                <w:highlight w:val="none"/>
              </w:rPr>
            </w:pPr>
            <w:r>
              <w:rPr>
                <w:rFonts w:hint="eastAsia" w:cs="宋体"/>
                <w:color w:val="000000"/>
                <w:sz w:val="21"/>
                <w:szCs w:val="21"/>
                <w:highlight w:val="none"/>
              </w:rPr>
              <w:t>操作系统：国产化操作系统</w:t>
            </w:r>
          </w:p>
          <w:p>
            <w:pPr>
              <w:ind w:firstLine="0" w:firstLineChars="0"/>
              <w:textAlignment w:val="center"/>
              <w:rPr>
                <w:rFonts w:cs="宋体"/>
                <w:color w:val="000000"/>
                <w:sz w:val="21"/>
                <w:szCs w:val="21"/>
                <w:highlight w:val="none"/>
              </w:rPr>
            </w:pPr>
            <w:r>
              <w:rPr>
                <w:rFonts w:hint="eastAsia" w:cs="宋体"/>
                <w:color w:val="000000"/>
                <w:sz w:val="21"/>
                <w:szCs w:val="21"/>
                <w:highlight w:val="none"/>
              </w:rPr>
              <w:t>触摸显示器：尺寸：22寸；支持多点触摸；透光率：85%；分辨率:1920*1080，显示比例 16：9；亮度：250cd/㎡；可视角度：全视角；响应时间：5ms；</w:t>
            </w:r>
          </w:p>
          <w:p>
            <w:pPr>
              <w:ind w:firstLine="0" w:firstLineChars="0"/>
              <w:textAlignment w:val="center"/>
              <w:rPr>
                <w:rFonts w:cs="宋体"/>
                <w:color w:val="000000"/>
                <w:sz w:val="21"/>
                <w:szCs w:val="21"/>
                <w:highlight w:val="none"/>
              </w:rPr>
            </w:pPr>
            <w:r>
              <w:rPr>
                <w:rFonts w:hint="eastAsia" w:cs="宋体"/>
                <w:color w:val="000000"/>
                <w:sz w:val="21"/>
                <w:szCs w:val="21"/>
                <w:highlight w:val="none"/>
              </w:rPr>
              <w:t>小票打印机：分辨率203dpi；打印速度：220mm/s（max）；打印宽度：72mm；纸宽：79.5 ± 0.5 mm；纸厚：60~120um；进纸方式：自动吸纸；切纸方式：全切、半切；切纸寿命：100 万次</w:t>
            </w:r>
          </w:p>
          <w:p>
            <w:pPr>
              <w:ind w:firstLine="0" w:firstLineChars="0"/>
              <w:textAlignment w:val="center"/>
              <w:rPr>
                <w:rFonts w:cs="宋体"/>
                <w:color w:val="000000"/>
                <w:sz w:val="21"/>
                <w:szCs w:val="21"/>
                <w:highlight w:val="none"/>
                <w:lang w:eastAsia="zh"/>
              </w:rPr>
            </w:pPr>
            <w:r>
              <w:rPr>
                <w:rFonts w:hint="eastAsia" w:cs="宋体"/>
                <w:color w:val="000000"/>
                <w:sz w:val="21"/>
                <w:szCs w:val="21"/>
                <w:highlight w:val="none"/>
                <w:lang w:eastAsia="zh"/>
              </w:rPr>
              <w:t>工作温度：0℃～60℃</w:t>
            </w:r>
          </w:p>
          <w:p>
            <w:pPr>
              <w:ind w:firstLine="0" w:firstLineChars="0"/>
              <w:textAlignment w:val="center"/>
              <w:rPr>
                <w:rFonts w:cs="宋体"/>
                <w:color w:val="000000"/>
                <w:sz w:val="21"/>
                <w:szCs w:val="21"/>
                <w:highlight w:val="none"/>
                <w:lang w:eastAsia="zh"/>
              </w:rPr>
            </w:pPr>
            <w:r>
              <w:rPr>
                <w:rFonts w:hint="eastAsia" w:cs="宋体"/>
                <w:color w:val="000000"/>
                <w:sz w:val="21"/>
                <w:szCs w:val="21"/>
                <w:highlight w:val="none"/>
                <w:lang w:eastAsia="zh"/>
              </w:rPr>
              <w:t>相对湿度：5%～90%</w:t>
            </w:r>
          </w:p>
          <w:p>
            <w:pPr>
              <w:ind w:firstLine="0" w:firstLineChars="0"/>
              <w:textAlignment w:val="center"/>
              <w:rPr>
                <w:rFonts w:cs="宋体"/>
                <w:color w:val="000000"/>
                <w:sz w:val="21"/>
                <w:szCs w:val="21"/>
                <w:highlight w:val="none"/>
              </w:rPr>
            </w:pPr>
            <w:r>
              <w:rPr>
                <w:rFonts w:hint="eastAsia" w:cs="宋体"/>
                <w:color w:val="000000"/>
                <w:sz w:val="21"/>
                <w:szCs w:val="21"/>
                <w:highlight w:val="none"/>
              </w:rPr>
              <w:t>扫描模块：图像尺寸：640*480;像素运动容差：100mm/s(4in/s);扫描角度：水平38度垂直29度倾斜角t45度俯角T45度;照明：白色LED;通迅方式：USB;供电方式：DC5V</w:t>
            </w:r>
          </w:p>
          <w:p>
            <w:pPr>
              <w:ind w:firstLine="0" w:firstLineChars="0"/>
              <w:textAlignment w:val="center"/>
              <w:rPr>
                <w:rFonts w:cs="宋体"/>
                <w:color w:val="000000"/>
                <w:sz w:val="21"/>
                <w:szCs w:val="21"/>
                <w:highlight w:val="none"/>
              </w:rPr>
            </w:pPr>
            <w:r>
              <w:rPr>
                <w:rFonts w:hint="eastAsia" w:cs="宋体"/>
                <w:color w:val="000000"/>
                <w:sz w:val="21"/>
                <w:szCs w:val="21"/>
                <w:highlight w:val="none"/>
              </w:rPr>
              <w:t>医保刷脸终端：显示屏8”触显，支持刷脸医保结算、刷脸支付宝支付，电容屏五点触摸，全贴合设计。</w:t>
            </w:r>
          </w:p>
          <w:p>
            <w:pPr>
              <w:ind w:firstLine="0" w:firstLineChars="0"/>
              <w:textAlignment w:val="center"/>
              <w:rPr>
                <w:rFonts w:cs="宋体"/>
                <w:color w:val="000000"/>
                <w:sz w:val="21"/>
                <w:szCs w:val="21"/>
                <w:highlight w:val="none"/>
              </w:rPr>
            </w:pPr>
            <w:r>
              <w:rPr>
                <w:rFonts w:hint="eastAsia" w:cs="宋体"/>
                <w:color w:val="000000"/>
                <w:sz w:val="21"/>
                <w:szCs w:val="21"/>
                <w:highlight w:val="none"/>
              </w:rPr>
              <w:t>社保读卡模块：支持磁条卡，可读2磁道，支持正反向读取，磁条卡符合ISO7811,ISO7816，磁头寿命大于等于50万次；支持医保卡，接触IC卡接口符合ISO7816-1/2/3,有拔卡短路保护功能，卡座寿命大于等于20万次；符合人社部38号，59号文件标准，支持本地及异地1.0，2.0，3.0社保卡接口规范；</w:t>
            </w:r>
          </w:p>
          <w:p>
            <w:pPr>
              <w:ind w:firstLine="0" w:firstLineChars="0"/>
              <w:textAlignment w:val="center"/>
              <w:rPr>
                <w:rFonts w:cs="宋体"/>
                <w:color w:val="000000"/>
                <w:sz w:val="21"/>
                <w:szCs w:val="21"/>
                <w:highlight w:val="none"/>
              </w:rPr>
            </w:pPr>
            <w:r>
              <w:rPr>
                <w:rFonts w:hint="eastAsia" w:cs="宋体"/>
                <w:color w:val="000000"/>
                <w:sz w:val="21"/>
                <w:szCs w:val="21"/>
                <w:highlight w:val="none"/>
              </w:rPr>
              <w:t>电源：输入电压范围：AC100-240V；输出电压:5V/12V/24V；交流输出电压：AC100-240V；输出功率:300W；1×漏电保护开关；1×后门应急开关。</w:t>
            </w:r>
          </w:p>
          <w:p>
            <w:pPr>
              <w:ind w:firstLine="0" w:firstLineChars="0"/>
              <w:textAlignment w:val="center"/>
              <w:rPr>
                <w:rFonts w:cs="宋体"/>
                <w:color w:val="000000"/>
                <w:sz w:val="21"/>
                <w:szCs w:val="21"/>
                <w:highlight w:val="none"/>
              </w:rPr>
            </w:pPr>
            <w:r>
              <w:rPr>
                <w:rFonts w:hint="eastAsia" w:cs="宋体"/>
                <w:color w:val="000000"/>
                <w:sz w:val="21"/>
                <w:szCs w:val="21"/>
                <w:highlight w:val="none"/>
              </w:rPr>
              <w:t>外观：高温高寒的环境下不会变形；钢材厚度：机柜使用钢材厚度：1.2mm。</w:t>
            </w:r>
          </w:p>
          <w:p>
            <w:pPr>
              <w:ind w:firstLine="0" w:firstLineChars="0"/>
              <w:textAlignment w:val="center"/>
              <w:rPr>
                <w:rFonts w:cs="宋体"/>
                <w:color w:val="000000"/>
                <w:sz w:val="21"/>
                <w:szCs w:val="21"/>
                <w:highlight w:val="none"/>
              </w:rPr>
            </w:pPr>
            <w:r>
              <w:rPr>
                <w:rFonts w:hint="eastAsia" w:cs="宋体"/>
                <w:color w:val="000000"/>
                <w:sz w:val="21"/>
                <w:szCs w:val="21"/>
                <w:highlight w:val="none"/>
              </w:rPr>
              <w:t>签到模式软件：</w:t>
            </w:r>
          </w:p>
          <w:p>
            <w:pPr>
              <w:ind w:firstLine="0" w:firstLineChars="0"/>
              <w:textAlignment w:val="center"/>
              <w:rPr>
                <w:rFonts w:cs="宋体"/>
                <w:color w:val="000000"/>
                <w:sz w:val="21"/>
                <w:szCs w:val="21"/>
                <w:highlight w:val="none"/>
              </w:rPr>
            </w:pPr>
            <w:r>
              <w:rPr>
                <w:rFonts w:hint="eastAsia" w:cs="宋体"/>
                <w:color w:val="000000"/>
                <w:sz w:val="21"/>
                <w:szCs w:val="21"/>
                <w:highlight w:val="none"/>
              </w:rPr>
              <w:t>自助机签到：支持医保卡、就诊卡、电子医保、一码通扫码签到。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620" w:type="dxa"/>
            <w:shd w:val="clear" w:color="auto" w:fill="FFFFFF"/>
            <w:vAlign w:val="center"/>
          </w:tcPr>
          <w:p>
            <w:pPr>
              <w:ind w:firstLine="0" w:firstLineChars="0"/>
              <w:jc w:val="center"/>
              <w:textAlignment w:val="center"/>
              <w:rPr>
                <w:rFonts w:cs="宋体"/>
                <w:color w:val="000000"/>
                <w:sz w:val="21"/>
                <w:szCs w:val="21"/>
                <w:highlight w:val="none"/>
              </w:rPr>
            </w:pPr>
            <w:r>
              <w:rPr>
                <w:rFonts w:hint="eastAsia" w:cs="宋体"/>
                <w:color w:val="000000"/>
                <w:sz w:val="21"/>
                <w:szCs w:val="21"/>
                <w:highlight w:val="none"/>
              </w:rPr>
              <w:t>自助机</w:t>
            </w:r>
          </w:p>
          <w:p>
            <w:pPr>
              <w:ind w:firstLine="0" w:firstLineChars="0"/>
              <w:jc w:val="center"/>
              <w:textAlignment w:val="center"/>
              <w:rPr>
                <w:rFonts w:cs="宋体"/>
                <w:color w:val="000000"/>
                <w:sz w:val="21"/>
                <w:szCs w:val="21"/>
                <w:highlight w:val="none"/>
              </w:rPr>
            </w:pPr>
            <w:r>
              <w:rPr>
                <w:rFonts w:hint="eastAsia" w:cs="宋体"/>
                <w:color w:val="000000"/>
                <w:sz w:val="21"/>
                <w:szCs w:val="21"/>
                <w:highlight w:val="none"/>
              </w:rPr>
              <w:t>（32寸）</w:t>
            </w:r>
          </w:p>
        </w:tc>
        <w:tc>
          <w:tcPr>
            <w:tcW w:w="6917" w:type="dxa"/>
            <w:vAlign w:val="center"/>
          </w:tcPr>
          <w:p>
            <w:pPr>
              <w:ind w:firstLine="0" w:firstLineChars="0"/>
              <w:jc w:val="left"/>
              <w:textAlignment w:val="center"/>
              <w:rPr>
                <w:rFonts w:cs="宋体"/>
                <w:color w:val="000000"/>
                <w:sz w:val="21"/>
                <w:szCs w:val="21"/>
                <w:highlight w:val="none"/>
                <w:lang w:eastAsia="zh"/>
              </w:rPr>
            </w:pPr>
            <w:r>
              <w:rPr>
                <w:rFonts w:hint="eastAsia" w:cs="宋体"/>
                <w:color w:val="000000"/>
                <w:sz w:val="21"/>
                <w:szCs w:val="21"/>
                <w:highlight w:val="none"/>
                <w:lang w:eastAsia="zh"/>
              </w:rPr>
              <w:t>主机：CPU：KX-6780A 八核八线程 主频2.7GHz、内存：8G、硬盘256G；主板接口：RS232 COM*12个，USB3.0*10，USB2.0*6，RJ45千兆网口*2；</w:t>
            </w:r>
          </w:p>
          <w:p>
            <w:pPr>
              <w:ind w:firstLine="0" w:firstLineChars="0"/>
              <w:jc w:val="left"/>
              <w:textAlignment w:val="center"/>
              <w:rPr>
                <w:rFonts w:cs="宋体"/>
                <w:color w:val="000000"/>
                <w:sz w:val="21"/>
                <w:szCs w:val="21"/>
                <w:highlight w:val="none"/>
                <w:lang w:eastAsia="zh"/>
              </w:rPr>
            </w:pPr>
            <w:r>
              <w:rPr>
                <w:rFonts w:hint="eastAsia" w:cs="宋体"/>
                <w:color w:val="000000"/>
                <w:sz w:val="21"/>
                <w:szCs w:val="21"/>
                <w:highlight w:val="none"/>
                <w:lang w:eastAsia="zh"/>
              </w:rPr>
              <w:t>操作系统：国产化操作系统</w:t>
            </w:r>
          </w:p>
          <w:p>
            <w:pPr>
              <w:ind w:firstLine="0" w:firstLineChars="0"/>
              <w:jc w:val="left"/>
              <w:textAlignment w:val="center"/>
              <w:rPr>
                <w:rFonts w:cs="宋体"/>
                <w:color w:val="000000"/>
                <w:sz w:val="21"/>
                <w:szCs w:val="21"/>
                <w:highlight w:val="none"/>
                <w:lang w:eastAsia="zh"/>
              </w:rPr>
            </w:pPr>
            <w:r>
              <w:rPr>
                <w:rFonts w:hint="eastAsia" w:cs="宋体"/>
                <w:color w:val="000000"/>
                <w:sz w:val="21"/>
                <w:szCs w:val="21"/>
                <w:highlight w:val="none"/>
                <w:lang w:eastAsia="zh"/>
              </w:rPr>
              <w:t>触显一体屏：液晶尺寸：32寸液晶屏 （A级）;显示分辨率：1920*（垂直）×（1080水平）;屏幕比例：16:9;面板亮度：250 cd/m2  ;可视角度：全视角;触摸参数：触摸嵌入方式：一体式G+G电容;触摸感应技术：电容感应识别触摸技术（20点）;书写方式：手指、电容触摸笔;触摸响应速度：≤10ms;定位精度：±2mm;通讯接口：B型USB插头;触摸寿命次数：&gt;5000万次;驱动程序：免驱;触摸功能：支持20点电脑触摸操作;支持图像放大、缩小、旋转</w:t>
            </w:r>
          </w:p>
          <w:p>
            <w:pPr>
              <w:ind w:firstLine="0" w:firstLineChars="0"/>
              <w:jc w:val="left"/>
              <w:textAlignment w:val="center"/>
              <w:rPr>
                <w:rFonts w:cs="宋体"/>
                <w:color w:val="000000"/>
                <w:sz w:val="21"/>
                <w:szCs w:val="21"/>
                <w:highlight w:val="none"/>
                <w:lang w:eastAsia="zh"/>
              </w:rPr>
            </w:pPr>
            <w:r>
              <w:rPr>
                <w:rFonts w:hint="eastAsia" w:cs="宋体"/>
                <w:color w:val="000000"/>
                <w:sz w:val="21"/>
                <w:szCs w:val="21"/>
                <w:highlight w:val="none"/>
                <w:lang w:eastAsia="zh"/>
              </w:rPr>
              <w:t>身份证阅读器：符合公安部《GA450-2013台式居民身份证阅读器通用技术要求》，兼容ISO-I4443{TYPE-B}标准。；工作频率：13.56MHZ（FC）；阅读距离：0-5CM；阅读时间：&lt;1S；通迅方式：USB；供电方式：USB5V</w:t>
            </w:r>
          </w:p>
          <w:p>
            <w:pPr>
              <w:ind w:firstLine="0" w:firstLineChars="0"/>
              <w:jc w:val="left"/>
              <w:textAlignment w:val="center"/>
              <w:rPr>
                <w:rFonts w:cs="宋体"/>
                <w:color w:val="000000"/>
                <w:sz w:val="21"/>
                <w:szCs w:val="21"/>
                <w:highlight w:val="none"/>
                <w:lang w:eastAsia="zh"/>
              </w:rPr>
            </w:pPr>
            <w:r>
              <w:rPr>
                <w:rFonts w:hint="eastAsia" w:cs="宋体"/>
                <w:color w:val="000000"/>
                <w:sz w:val="21"/>
                <w:szCs w:val="21"/>
                <w:highlight w:val="none"/>
                <w:lang w:eastAsia="zh"/>
              </w:rPr>
              <w:t>医保社保读卡器：支持磁条卡，可读2磁道，支持正反向读取，磁条卡符合ISO7811,ISO7816，磁头寿命大于等于50万次；支持医保卡，接触IC卡接口符合ISO7816-1/2/3,有拔卡短路保护功能，卡座寿命大于等于20万次；符合人社部38号，59号文件标准，支持本地及异地1.0，2.0，3.0社保卡接口规范；</w:t>
            </w:r>
          </w:p>
          <w:p>
            <w:pPr>
              <w:ind w:firstLine="0" w:firstLineChars="0"/>
              <w:jc w:val="left"/>
              <w:textAlignment w:val="center"/>
              <w:rPr>
                <w:rFonts w:cs="宋体"/>
                <w:color w:val="000000"/>
                <w:sz w:val="21"/>
                <w:szCs w:val="21"/>
                <w:highlight w:val="none"/>
                <w:lang w:eastAsia="zh"/>
              </w:rPr>
            </w:pPr>
            <w:r>
              <w:rPr>
                <w:rFonts w:hint="eastAsia" w:cs="宋体"/>
                <w:color w:val="000000"/>
                <w:sz w:val="21"/>
                <w:szCs w:val="21"/>
                <w:highlight w:val="none"/>
                <w:lang w:eastAsia="zh"/>
              </w:rPr>
              <w:t>二维码扫描模块：图像尺寸：640*480;像素运动容差：100mm/s(4in/s);扫描角度：水平38度垂直29度倾斜角t45度俯角T45度;照明：白色LED;通迅方式：USB;供电方式：DC5V</w:t>
            </w:r>
          </w:p>
          <w:p>
            <w:pPr>
              <w:ind w:firstLine="0" w:firstLineChars="0"/>
              <w:jc w:val="left"/>
              <w:textAlignment w:val="center"/>
              <w:rPr>
                <w:rFonts w:cs="宋体"/>
                <w:color w:val="000000"/>
                <w:sz w:val="21"/>
                <w:szCs w:val="21"/>
                <w:highlight w:val="none"/>
                <w:lang w:eastAsia="zh"/>
              </w:rPr>
            </w:pPr>
            <w:r>
              <w:rPr>
                <w:rFonts w:hint="eastAsia" w:cs="宋体"/>
                <w:color w:val="000000"/>
                <w:sz w:val="21"/>
                <w:szCs w:val="21"/>
                <w:highlight w:val="none"/>
                <w:lang w:eastAsia="zh"/>
              </w:rPr>
              <w:t>金属密码键盘：4*4键金属数字加密键盘；算法支持DES、TripleDES、RSA、SM2、SM3、SM4，通过银联认证标准；功能支持PIN加密、MAC运算、数据加密/解密、远程密钥管理；符合标准：ISO13491、ISO9564、IBM3624、ANSIX9.8、ANSIX9.9、ANSIX9.42、ANSIX9.19、ANSIX9.24、ANSIX9.52以及国密标准GM/T0002-2012、GM/T0003-2012、GM/T0004-2012与WIN98/2000/XP/ME兼容；安全特性：表面防尘、防暴、防钻（入侵）、防监听、敏感数据拆封自毁等。</w:t>
            </w:r>
          </w:p>
          <w:p>
            <w:pPr>
              <w:ind w:firstLine="0" w:firstLineChars="0"/>
              <w:jc w:val="left"/>
              <w:textAlignment w:val="center"/>
              <w:rPr>
                <w:rFonts w:cs="宋体"/>
                <w:color w:val="000000"/>
                <w:sz w:val="21"/>
                <w:szCs w:val="21"/>
                <w:highlight w:val="none"/>
                <w:lang w:eastAsia="zh"/>
              </w:rPr>
            </w:pPr>
            <w:r>
              <w:rPr>
                <w:rFonts w:hint="eastAsia" w:cs="宋体"/>
                <w:color w:val="000000"/>
                <w:sz w:val="21"/>
                <w:szCs w:val="21"/>
                <w:highlight w:val="none"/>
                <w:lang w:eastAsia="zh"/>
              </w:rPr>
              <w:t>小票凭条打印模块：分辨率203dpi；打印速度：220mm/s（max）；打印宽度：72mm；纸宽：79.5 ± 0.5 mm；纸厚：60~120um；进纸方式：自动吸纸；切纸方式：全切、半切；切纸寿命：100万次；</w:t>
            </w:r>
          </w:p>
          <w:p>
            <w:pPr>
              <w:ind w:firstLine="0" w:firstLineChars="0"/>
              <w:jc w:val="left"/>
              <w:textAlignment w:val="center"/>
              <w:rPr>
                <w:rFonts w:cs="宋体"/>
                <w:color w:val="000000"/>
                <w:sz w:val="21"/>
                <w:szCs w:val="21"/>
                <w:highlight w:val="none"/>
                <w:lang w:eastAsia="zh"/>
              </w:rPr>
            </w:pPr>
            <w:r>
              <w:rPr>
                <w:rFonts w:hint="eastAsia" w:cs="宋体"/>
                <w:color w:val="000000"/>
                <w:sz w:val="21"/>
                <w:szCs w:val="21"/>
                <w:highlight w:val="none"/>
                <w:lang w:eastAsia="zh"/>
              </w:rPr>
              <w:t>医保人脸识别：显示屏8”触显，支持刷脸医保结算、刷脸支付宝支付，电容屏五点触摸，全贴合设计。</w:t>
            </w:r>
          </w:p>
          <w:p>
            <w:pPr>
              <w:ind w:firstLine="0" w:firstLineChars="0"/>
              <w:jc w:val="left"/>
              <w:textAlignment w:val="center"/>
              <w:rPr>
                <w:rFonts w:cs="宋体"/>
                <w:color w:val="000000"/>
                <w:sz w:val="21"/>
                <w:szCs w:val="21"/>
                <w:highlight w:val="none"/>
                <w:lang w:eastAsia="zh"/>
              </w:rPr>
            </w:pPr>
            <w:r>
              <w:rPr>
                <w:rFonts w:hint="eastAsia" w:cs="宋体"/>
                <w:color w:val="000000"/>
                <w:sz w:val="21"/>
                <w:szCs w:val="21"/>
                <w:highlight w:val="none"/>
                <w:lang w:eastAsia="zh"/>
              </w:rPr>
              <w:t>电源：输入电压范围：AC100-240V；输出电压:5V/12V/24V；交流输出电压：AC100-240V；输出功率:300W；1×漏电保护开关；1×后门应急开关。</w:t>
            </w:r>
          </w:p>
          <w:p>
            <w:pPr>
              <w:ind w:firstLine="0" w:firstLineChars="0"/>
              <w:jc w:val="left"/>
              <w:textAlignment w:val="center"/>
              <w:rPr>
                <w:rFonts w:cs="宋体"/>
                <w:color w:val="000000"/>
                <w:sz w:val="21"/>
                <w:szCs w:val="21"/>
                <w:highlight w:val="none"/>
                <w:lang w:eastAsia="zh"/>
              </w:rPr>
            </w:pPr>
            <w:r>
              <w:rPr>
                <w:rFonts w:hint="eastAsia" w:cs="宋体"/>
                <w:color w:val="000000"/>
                <w:sz w:val="21"/>
                <w:szCs w:val="21"/>
                <w:highlight w:val="none"/>
                <w:lang w:eastAsia="zh"/>
              </w:rPr>
              <w:t>外观：高温高寒的环境下不会变形；钢材厚度：机柜使用钢材厚度：1.2mm。自助服务软件XC产品评估证书；</w:t>
            </w:r>
          </w:p>
          <w:p>
            <w:pPr>
              <w:ind w:firstLine="0" w:firstLineChars="0"/>
              <w:jc w:val="left"/>
              <w:textAlignment w:val="center"/>
              <w:rPr>
                <w:rFonts w:cs="宋体"/>
                <w:color w:val="000000"/>
                <w:sz w:val="21"/>
                <w:szCs w:val="21"/>
                <w:highlight w:val="none"/>
                <w:lang w:eastAsia="zh"/>
              </w:rPr>
            </w:pPr>
            <w:r>
              <w:rPr>
                <w:rFonts w:hint="eastAsia" w:cs="宋体"/>
                <w:color w:val="000000"/>
                <w:sz w:val="21"/>
                <w:szCs w:val="21"/>
                <w:highlight w:val="none"/>
                <w:lang w:eastAsia="zh"/>
              </w:rPr>
              <w:t>自助服务软件软件著作权；</w:t>
            </w:r>
          </w:p>
          <w:p>
            <w:pPr>
              <w:ind w:firstLine="0" w:firstLineChars="0"/>
              <w:jc w:val="left"/>
              <w:textAlignment w:val="center"/>
              <w:rPr>
                <w:rFonts w:cs="宋体"/>
                <w:color w:val="000000"/>
                <w:sz w:val="21"/>
                <w:szCs w:val="21"/>
                <w:highlight w:val="none"/>
                <w:lang w:eastAsia="zh"/>
              </w:rPr>
            </w:pPr>
            <w:r>
              <w:rPr>
                <w:rFonts w:hint="eastAsia" w:cs="宋体"/>
                <w:color w:val="000000"/>
                <w:sz w:val="21"/>
                <w:szCs w:val="21"/>
                <w:highlight w:val="none"/>
                <w:lang w:eastAsia="zh"/>
              </w:rPr>
              <w:t>中国强制性产品认证证书；节能产品认证证书；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620" w:type="dxa"/>
            <w:shd w:val="clear" w:color="auto" w:fill="FFFFFF"/>
            <w:vAlign w:val="center"/>
          </w:tcPr>
          <w:p>
            <w:pPr>
              <w:ind w:firstLine="0" w:firstLineChars="0"/>
              <w:jc w:val="center"/>
              <w:textAlignment w:val="center"/>
              <w:rPr>
                <w:rFonts w:cs="宋体"/>
                <w:color w:val="000000"/>
                <w:sz w:val="21"/>
                <w:szCs w:val="21"/>
                <w:highlight w:val="none"/>
              </w:rPr>
            </w:pPr>
            <w:r>
              <w:rPr>
                <w:rFonts w:hint="eastAsia" w:cs="宋体"/>
                <w:color w:val="000000"/>
                <w:sz w:val="21"/>
                <w:szCs w:val="21"/>
                <w:highlight w:val="none"/>
              </w:rPr>
              <w:t>自助机</w:t>
            </w:r>
            <w:r>
              <w:rPr>
                <w:rFonts w:hint="eastAsia" w:cs="宋体"/>
                <w:color w:val="000000"/>
                <w:sz w:val="21"/>
                <w:szCs w:val="21"/>
                <w:highlight w:val="none"/>
              </w:rPr>
              <w:br w:type="textWrapping"/>
            </w:r>
            <w:r>
              <w:rPr>
                <w:rFonts w:hint="eastAsia" w:cs="宋体"/>
                <w:color w:val="000000"/>
                <w:sz w:val="21"/>
                <w:szCs w:val="21"/>
                <w:highlight w:val="none"/>
              </w:rPr>
              <w:t>（43寸）</w:t>
            </w:r>
          </w:p>
        </w:tc>
        <w:tc>
          <w:tcPr>
            <w:tcW w:w="6917" w:type="dxa"/>
            <w:vAlign w:val="center"/>
          </w:tcPr>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主机：内存：8G，硬盘：128G；</w:t>
            </w:r>
          </w:p>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触显一体屏：液晶尺寸：43寸液晶屏 （A级）;显示分辨率：1920*（垂直）×（1080水平）;屏幕比例：16:9;面板亮度：250 cd/m2 ;对比度：1000:1；显示寿命：30000H；可视角度：全视角;触摸参数：触摸嵌入方式：一体式G+G电容;触摸感应技术：电容感应识别触摸技术（20点）;书写方式：手指、电容触摸笔;触摸响应速度：≤10ms;定位精度：±2mm;通讯接口：B型USB插头;触摸寿命次数：&gt;5000万次;驱动程序：免驱;触摸功能：支持20点电脑触摸操作;支持图像放大、缩小、旋转</w:t>
            </w:r>
          </w:p>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二维码扫描模块：图像尺寸：640*480;像素运动容差：100mm/s(4in/s);扫描角度：水平38度垂直29度倾斜角t45度俯角T45度;照明：白色LED;通迅方式：USB;供电方式：DC5V</w:t>
            </w:r>
          </w:p>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电源：输入电压范围：AC100-240V；输出电压:5V/12V/24V；交流输出电压：AC100-240V；输出功率:300W；1×漏电保护开关；1×后门应急开关。</w:t>
            </w:r>
          </w:p>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外观：高温高寒的环境下不会变形；钢材厚度：机柜使用钢材厚度：1.2mm。</w:t>
            </w:r>
          </w:p>
          <w:p>
            <w:pPr>
              <w:ind w:firstLine="0" w:firstLineChars="0"/>
              <w:jc w:val="left"/>
              <w:textAlignment w:val="center"/>
              <w:rPr>
                <w:highlight w:val="none"/>
                <w:lang w:eastAsia="zh"/>
              </w:rPr>
            </w:pPr>
            <w:r>
              <w:rPr>
                <w:rFonts w:hint="eastAsia"/>
                <w:highlight w:val="none"/>
                <w:lang w:eastAsia="zh"/>
              </w:rPr>
              <w:t>自助服务软件XC产品评估证书；</w:t>
            </w:r>
          </w:p>
          <w:p>
            <w:pPr>
              <w:ind w:firstLine="0" w:firstLineChars="0"/>
              <w:jc w:val="left"/>
              <w:textAlignment w:val="center"/>
              <w:rPr>
                <w:highlight w:val="none"/>
                <w:lang w:eastAsia="zh"/>
              </w:rPr>
            </w:pPr>
            <w:r>
              <w:rPr>
                <w:rFonts w:hint="eastAsia"/>
                <w:highlight w:val="none"/>
                <w:lang w:eastAsia="zh"/>
              </w:rPr>
              <w:t>自助服务软件软件著作权；</w:t>
            </w:r>
          </w:p>
          <w:p>
            <w:pPr>
              <w:ind w:firstLine="0" w:firstLineChars="0"/>
              <w:jc w:val="left"/>
              <w:textAlignment w:val="center"/>
              <w:rPr>
                <w:strike/>
                <w:highlight w:val="none"/>
                <w:lang w:eastAsia="zh"/>
              </w:rPr>
            </w:pPr>
            <w:r>
              <w:rPr>
                <w:rFonts w:hint="eastAsia"/>
                <w:highlight w:val="none"/>
                <w:lang w:eastAsia="zh"/>
              </w:rPr>
              <w:t>中国强制性产品认证证书；节能产品认证证书；</w:t>
            </w:r>
          </w:p>
        </w:tc>
      </w:tr>
    </w:tbl>
    <w:p>
      <w:pPr>
        <w:pStyle w:val="6"/>
        <w:ind w:left="807" w:hanging="567"/>
        <w:rPr>
          <w:highlight w:val="none"/>
        </w:rPr>
      </w:pPr>
      <w:r>
        <w:rPr>
          <w:rFonts w:hint="eastAsia"/>
          <w:highlight w:val="none"/>
        </w:rPr>
        <w:t>信息发布设备</w:t>
      </w:r>
    </w:p>
    <w:tbl>
      <w:tblPr>
        <w:tblStyle w:val="30"/>
        <w:tblW w:w="8515" w:type="dxa"/>
        <w:tblInd w:w="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04"/>
        <w:gridCol w:w="69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1604" w:type="dxa"/>
            <w:vAlign w:val="center"/>
          </w:tcPr>
          <w:p>
            <w:pPr>
              <w:ind w:firstLine="0" w:firstLineChars="0"/>
              <w:jc w:val="center"/>
              <w:textAlignment w:val="center"/>
              <w:rPr>
                <w:rFonts w:cs="宋体"/>
                <w:b/>
                <w:bCs/>
                <w:color w:val="000000" w:themeColor="text1"/>
                <w:sz w:val="21"/>
                <w:szCs w:val="21"/>
                <w:highlight w:val="none"/>
                <w14:textFill>
                  <w14:solidFill>
                    <w14:schemeClr w14:val="tx1"/>
                  </w14:solidFill>
                </w14:textFill>
              </w:rPr>
            </w:pPr>
            <w:r>
              <w:rPr>
                <w:rFonts w:hint="eastAsia" w:cs="宋体"/>
                <w:b/>
                <w:bCs/>
                <w:color w:val="000000" w:themeColor="text1"/>
                <w:kern w:val="0"/>
                <w:sz w:val="21"/>
                <w:szCs w:val="21"/>
                <w:highlight w:val="none"/>
                <w:lang w:bidi="ar"/>
                <w14:textFill>
                  <w14:solidFill>
                    <w14:schemeClr w14:val="tx1"/>
                  </w14:solidFill>
                </w14:textFill>
              </w:rPr>
              <w:t>产品名称</w:t>
            </w:r>
          </w:p>
        </w:tc>
        <w:tc>
          <w:tcPr>
            <w:tcW w:w="6911" w:type="dxa"/>
            <w:vAlign w:val="center"/>
          </w:tcPr>
          <w:p>
            <w:pPr>
              <w:ind w:firstLine="0" w:firstLineChars="0"/>
              <w:jc w:val="center"/>
              <w:textAlignment w:val="center"/>
              <w:rPr>
                <w:rFonts w:cs="宋体"/>
                <w:b/>
                <w:bCs/>
                <w:color w:val="000000" w:themeColor="text1"/>
                <w:sz w:val="21"/>
                <w:szCs w:val="21"/>
                <w:highlight w:val="none"/>
                <w14:textFill>
                  <w14:solidFill>
                    <w14:schemeClr w14:val="tx1"/>
                  </w14:solidFill>
                </w14:textFill>
              </w:rPr>
            </w:pPr>
            <w:r>
              <w:rPr>
                <w:rFonts w:hint="eastAsia" w:cs="宋体"/>
                <w:b/>
                <w:bCs/>
                <w:color w:val="000000" w:themeColor="text1"/>
                <w:kern w:val="0"/>
                <w:sz w:val="21"/>
                <w:szCs w:val="21"/>
                <w:highlight w:val="none"/>
                <w:lang w:bidi="ar"/>
                <w14:textFill>
                  <w14:solidFill>
                    <w14:schemeClr w14:val="tx1"/>
                  </w14:solidFill>
                </w14:textFill>
              </w:rPr>
              <w:t>参数要求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trPr>
        <w:tc>
          <w:tcPr>
            <w:tcW w:w="1604" w:type="dxa"/>
            <w:shd w:val="clear" w:color="auto" w:fill="FFFFFF"/>
            <w:vAlign w:val="center"/>
          </w:tcPr>
          <w:p>
            <w:pPr>
              <w:ind w:firstLine="0" w:firstLineChars="0"/>
              <w:jc w:val="center"/>
              <w:textAlignment w:val="center"/>
              <w:rPr>
                <w:rFonts w:cs="宋体"/>
                <w:color w:val="000000"/>
                <w:sz w:val="21"/>
                <w:szCs w:val="21"/>
                <w:highlight w:val="none"/>
              </w:rPr>
            </w:pPr>
            <w:r>
              <w:rPr>
                <w:rFonts w:hint="eastAsia" w:cs="宋体"/>
                <w:color w:val="000000"/>
                <w:kern w:val="0"/>
                <w:sz w:val="22"/>
                <w:szCs w:val="22"/>
                <w:highlight w:val="none"/>
                <w:lang w:bidi="ar"/>
              </w:rPr>
              <w:t>信息发布屏</w:t>
            </w:r>
          </w:p>
        </w:tc>
        <w:tc>
          <w:tcPr>
            <w:tcW w:w="6911" w:type="dxa"/>
            <w:vAlign w:val="center"/>
          </w:tcPr>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1.采用一体化超窄边设计，超薄机身，五金后壳；</w:t>
            </w:r>
          </w:p>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2.55英寸LED背光，防眩光；</w:t>
            </w:r>
          </w:p>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3.液晶屏 BOE A级；</w:t>
            </w:r>
          </w:p>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4.分辨率:1920*1080，显示比例 16：9；</w:t>
            </w:r>
          </w:p>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5.亮度：250 cd/㎡；</w:t>
            </w:r>
          </w:p>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6.可视角度:R/L,U/D 178°；</w:t>
            </w:r>
          </w:p>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7.主板：国产主流品牌，端口：USB*2;TF*1;</w:t>
            </w:r>
          </w:p>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RJ45*1;HDMI*1;音频输出*1；WIFI：2.4GHz;</w:t>
            </w:r>
          </w:p>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8.CPU:四核64位Cortex-A55 处理器；主频最高可达2.0GHz</w:t>
            </w:r>
          </w:p>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9.内存：2G，外存：32GB；</w:t>
            </w:r>
          </w:p>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10.操作系统：星光麒麟操作系统；</w:t>
            </w:r>
          </w:p>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11.支持横向和竖向壁挂安装及吊装。</w:t>
            </w:r>
          </w:p>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11.支持各种多媒体档案格式：包含 MPEG-2\4、VCD\DVD、AVI、RM、WMV、DAT、 JPEG、BMP、PPT、WORD、TXT、MP3 等。</w:t>
            </w:r>
          </w:p>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lang w:eastAsia="zh"/>
              </w:rPr>
              <w:t>设备可以任意适配现有信息发布系统以及XC版软件</w:t>
            </w:r>
            <w:r>
              <w:rPr>
                <w:rFonts w:hint="eastAsia" w:cs="宋体"/>
                <w:color w:val="000000"/>
                <w:sz w:val="21"/>
                <w:szCs w:val="21"/>
                <w:highlight w:val="none"/>
              </w:rPr>
              <w:t>；</w:t>
            </w:r>
          </w:p>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lang w:eastAsia="zh"/>
              </w:rPr>
              <w:t>中国强制性产品认证证书；节能产品认证证书；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1604" w:type="dxa"/>
            <w:shd w:val="clear" w:color="auto" w:fill="FFFFFF"/>
            <w:vAlign w:val="center"/>
          </w:tcPr>
          <w:p>
            <w:pPr>
              <w:ind w:firstLine="0" w:firstLineChars="0"/>
              <w:jc w:val="center"/>
              <w:textAlignment w:val="center"/>
              <w:rPr>
                <w:rFonts w:cs="宋体"/>
                <w:color w:val="000000"/>
                <w:sz w:val="21"/>
                <w:szCs w:val="21"/>
                <w:highlight w:val="none"/>
              </w:rPr>
            </w:pPr>
            <w:r>
              <w:rPr>
                <w:rFonts w:hint="eastAsia" w:cs="宋体"/>
                <w:color w:val="000000"/>
                <w:kern w:val="0"/>
                <w:sz w:val="22"/>
                <w:szCs w:val="22"/>
                <w:highlight w:val="none"/>
                <w:lang w:bidi="ar"/>
              </w:rPr>
              <w:t>护士站55寸分诊信息屏</w:t>
            </w:r>
          </w:p>
        </w:tc>
        <w:tc>
          <w:tcPr>
            <w:tcW w:w="6911" w:type="dxa"/>
            <w:vAlign w:val="center"/>
          </w:tcPr>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1.采用一体化超窄边设计，超薄机身，五金后壳；</w:t>
            </w:r>
          </w:p>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2.55英寸LED背光，防眩光；</w:t>
            </w:r>
          </w:p>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3.液晶屏 BOE A级；</w:t>
            </w:r>
          </w:p>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3.分辨率:1920*1080，显示比例 16：9；</w:t>
            </w:r>
          </w:p>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5.亮度：250 cd/㎡；</w:t>
            </w:r>
          </w:p>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6.可视角度:R/L,U/D 178°；</w:t>
            </w:r>
          </w:p>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7.主板：国产主流品牌，端口：USB*2;TF*1;</w:t>
            </w:r>
          </w:p>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RJ45*1;HDMI*1;音频输出*1；WIFI：2.4GHz;</w:t>
            </w:r>
          </w:p>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8.CPU:四核64位Cortex-A55 处理器；主频最高可达2.0GHz</w:t>
            </w:r>
          </w:p>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9.内存：2G，存储：32GB</w:t>
            </w:r>
          </w:p>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10.操作系统：国产操作系统</w:t>
            </w:r>
          </w:p>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11.支持横向和竖向壁挂安装及吊装</w:t>
            </w:r>
          </w:p>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其他：支持滚动显示当前呼叫、等待、过号的排队叫号信息，支持显示日期时间信息，支持全屏或分区域播放多媒体视频文件。支持显示等候人员的排队号码、姓名和科室信息，支持排队叫号时立即全屏显示排队叫号信息，可在屏幕下方滚动显示温馨提示或其它通知类即时文字信息等，可对病人名字敏感信息隐私保护。设备兼容新老院区叫号软件</w:t>
            </w:r>
          </w:p>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lang w:eastAsia="zh"/>
              </w:rPr>
              <w:t>设备可以任意适配现有排队叫号软件以及XC版软件</w:t>
            </w:r>
          </w:p>
          <w:p>
            <w:pPr>
              <w:ind w:firstLine="0" w:firstLineChars="0"/>
              <w:jc w:val="left"/>
              <w:textAlignment w:val="center"/>
              <w:rPr>
                <w:rFonts w:cs="宋体"/>
                <w:color w:val="000000"/>
                <w:sz w:val="21"/>
                <w:szCs w:val="21"/>
                <w:highlight w:val="none"/>
                <w:lang w:eastAsia="zh"/>
              </w:rPr>
            </w:pPr>
            <w:r>
              <w:rPr>
                <w:rFonts w:hint="eastAsia" w:cs="宋体"/>
                <w:color w:val="000000"/>
                <w:sz w:val="21"/>
                <w:szCs w:val="21"/>
                <w:highlight w:val="none"/>
                <w:lang w:eastAsia="zh"/>
              </w:rPr>
              <w:t>中国强制性产品认证证书；节能产品认证证书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604" w:type="dxa"/>
            <w:shd w:val="clear" w:color="auto" w:fill="FFFFFF"/>
            <w:vAlign w:val="center"/>
          </w:tcPr>
          <w:p>
            <w:pPr>
              <w:ind w:firstLine="0" w:firstLineChars="0"/>
              <w:jc w:val="center"/>
              <w:textAlignment w:val="center"/>
              <w:rPr>
                <w:rFonts w:cs="宋体"/>
                <w:color w:val="000000"/>
                <w:sz w:val="21"/>
                <w:szCs w:val="21"/>
                <w:highlight w:val="none"/>
              </w:rPr>
            </w:pPr>
            <w:r>
              <w:rPr>
                <w:rFonts w:hint="eastAsia" w:cs="宋体"/>
                <w:color w:val="000000"/>
                <w:kern w:val="0"/>
                <w:sz w:val="22"/>
                <w:szCs w:val="22"/>
                <w:highlight w:val="none"/>
                <w:lang w:bidi="ar"/>
              </w:rPr>
              <w:t>诊室分诊信息屏</w:t>
            </w:r>
          </w:p>
        </w:tc>
        <w:tc>
          <w:tcPr>
            <w:tcW w:w="6911" w:type="dxa"/>
            <w:vAlign w:val="center"/>
          </w:tcPr>
          <w:p>
            <w:pPr>
              <w:ind w:firstLine="0" w:firstLineChars="0"/>
              <w:textAlignment w:val="center"/>
              <w:rPr>
                <w:rFonts w:cs="宋体"/>
                <w:color w:val="000000"/>
                <w:sz w:val="21"/>
                <w:szCs w:val="21"/>
                <w:highlight w:val="none"/>
              </w:rPr>
            </w:pPr>
            <w:r>
              <w:rPr>
                <w:rFonts w:hint="eastAsia" w:cs="宋体"/>
                <w:color w:val="000000"/>
                <w:sz w:val="21"/>
                <w:szCs w:val="21"/>
                <w:highlight w:val="none"/>
              </w:rPr>
              <w:t>1.采用一体化超窄边设计，超薄机身，五金后壳；</w:t>
            </w:r>
          </w:p>
          <w:p>
            <w:pPr>
              <w:ind w:firstLine="0" w:firstLineChars="0"/>
              <w:textAlignment w:val="center"/>
              <w:rPr>
                <w:rFonts w:cs="宋体"/>
                <w:color w:val="000000"/>
                <w:sz w:val="21"/>
                <w:szCs w:val="21"/>
                <w:highlight w:val="none"/>
              </w:rPr>
            </w:pPr>
            <w:r>
              <w:rPr>
                <w:rFonts w:hint="eastAsia" w:cs="宋体"/>
                <w:color w:val="000000"/>
                <w:sz w:val="21"/>
                <w:szCs w:val="21"/>
                <w:highlight w:val="none"/>
              </w:rPr>
              <w:t>2. 22英寸LED背光，防眩光；</w:t>
            </w:r>
          </w:p>
          <w:p>
            <w:pPr>
              <w:ind w:firstLine="0" w:firstLineChars="0"/>
              <w:textAlignment w:val="center"/>
              <w:rPr>
                <w:rFonts w:cs="宋体"/>
                <w:color w:val="000000"/>
                <w:sz w:val="21"/>
                <w:szCs w:val="21"/>
                <w:highlight w:val="none"/>
              </w:rPr>
            </w:pPr>
            <w:r>
              <w:rPr>
                <w:rFonts w:hint="eastAsia" w:cs="宋体"/>
                <w:color w:val="000000"/>
                <w:sz w:val="21"/>
                <w:szCs w:val="21"/>
                <w:highlight w:val="none"/>
              </w:rPr>
              <w:t>3.液晶屏 BOE A级；</w:t>
            </w:r>
          </w:p>
          <w:p>
            <w:pPr>
              <w:ind w:firstLine="0" w:firstLineChars="0"/>
              <w:textAlignment w:val="center"/>
              <w:rPr>
                <w:rFonts w:cs="宋体"/>
                <w:color w:val="000000"/>
                <w:sz w:val="21"/>
                <w:szCs w:val="21"/>
                <w:highlight w:val="none"/>
              </w:rPr>
            </w:pPr>
            <w:r>
              <w:rPr>
                <w:rFonts w:hint="eastAsia" w:cs="宋体"/>
                <w:color w:val="000000"/>
                <w:sz w:val="21"/>
                <w:szCs w:val="21"/>
                <w:highlight w:val="none"/>
              </w:rPr>
              <w:t>4.分辨率:1920*1080，显示比例 16：9；</w:t>
            </w:r>
          </w:p>
          <w:p>
            <w:pPr>
              <w:ind w:firstLine="0" w:firstLineChars="0"/>
              <w:textAlignment w:val="center"/>
              <w:rPr>
                <w:rFonts w:cs="宋体"/>
                <w:color w:val="000000"/>
                <w:sz w:val="21"/>
                <w:szCs w:val="21"/>
                <w:highlight w:val="none"/>
              </w:rPr>
            </w:pPr>
            <w:r>
              <w:rPr>
                <w:rFonts w:hint="eastAsia" w:cs="宋体"/>
                <w:color w:val="000000"/>
                <w:sz w:val="21"/>
                <w:szCs w:val="21"/>
                <w:highlight w:val="none"/>
              </w:rPr>
              <w:t>5.亮度：250 cd/㎡；</w:t>
            </w:r>
          </w:p>
          <w:p>
            <w:pPr>
              <w:ind w:firstLine="0" w:firstLineChars="0"/>
              <w:textAlignment w:val="center"/>
              <w:rPr>
                <w:rFonts w:cs="宋体"/>
                <w:color w:val="000000"/>
                <w:sz w:val="21"/>
                <w:szCs w:val="21"/>
                <w:highlight w:val="none"/>
              </w:rPr>
            </w:pPr>
            <w:r>
              <w:rPr>
                <w:rFonts w:hint="eastAsia" w:cs="宋体"/>
                <w:color w:val="000000"/>
                <w:sz w:val="21"/>
                <w:szCs w:val="21"/>
                <w:highlight w:val="none"/>
              </w:rPr>
              <w:t>6.可视角度:R/L,U/D 178°；</w:t>
            </w:r>
          </w:p>
          <w:p>
            <w:pPr>
              <w:ind w:firstLine="0" w:firstLineChars="0"/>
              <w:textAlignment w:val="center"/>
              <w:rPr>
                <w:rFonts w:cs="宋体"/>
                <w:color w:val="000000"/>
                <w:sz w:val="21"/>
                <w:szCs w:val="21"/>
                <w:highlight w:val="none"/>
              </w:rPr>
            </w:pPr>
            <w:r>
              <w:rPr>
                <w:rFonts w:hint="eastAsia" w:cs="宋体"/>
                <w:color w:val="000000"/>
                <w:sz w:val="21"/>
                <w:szCs w:val="21"/>
                <w:highlight w:val="none"/>
              </w:rPr>
              <w:t>7.主板：国产主流品牌，端口：USB*2;TF*1;</w:t>
            </w:r>
          </w:p>
          <w:p>
            <w:pPr>
              <w:ind w:firstLine="0" w:firstLineChars="0"/>
              <w:textAlignment w:val="center"/>
              <w:rPr>
                <w:rFonts w:cs="宋体"/>
                <w:color w:val="000000"/>
                <w:sz w:val="21"/>
                <w:szCs w:val="21"/>
                <w:highlight w:val="none"/>
              </w:rPr>
            </w:pPr>
            <w:r>
              <w:rPr>
                <w:rFonts w:hint="eastAsia" w:cs="宋体"/>
                <w:color w:val="000000"/>
                <w:sz w:val="21"/>
                <w:szCs w:val="21"/>
                <w:highlight w:val="none"/>
              </w:rPr>
              <w:t>RJ45*1;HDMI*1;音频输出*1；WIFI：2.4GHz;</w:t>
            </w:r>
          </w:p>
          <w:p>
            <w:pPr>
              <w:ind w:firstLine="0" w:firstLineChars="0"/>
              <w:textAlignment w:val="center"/>
              <w:rPr>
                <w:rFonts w:cs="宋体"/>
                <w:color w:val="000000"/>
                <w:sz w:val="21"/>
                <w:szCs w:val="21"/>
                <w:highlight w:val="none"/>
              </w:rPr>
            </w:pPr>
            <w:r>
              <w:rPr>
                <w:rFonts w:hint="eastAsia" w:cs="宋体"/>
                <w:color w:val="000000"/>
                <w:sz w:val="21"/>
                <w:szCs w:val="21"/>
                <w:highlight w:val="none"/>
              </w:rPr>
              <w:t>8.四核64位Cortex-A55 处理器；主频最高可达2.0GHz</w:t>
            </w:r>
          </w:p>
          <w:p>
            <w:pPr>
              <w:ind w:firstLine="0" w:firstLineChars="0"/>
              <w:textAlignment w:val="center"/>
              <w:rPr>
                <w:rFonts w:cs="宋体"/>
                <w:color w:val="000000"/>
                <w:sz w:val="21"/>
                <w:szCs w:val="21"/>
                <w:highlight w:val="none"/>
              </w:rPr>
            </w:pPr>
            <w:r>
              <w:rPr>
                <w:rFonts w:hint="eastAsia" w:cs="宋体"/>
                <w:color w:val="000000"/>
                <w:sz w:val="21"/>
                <w:szCs w:val="21"/>
                <w:highlight w:val="none"/>
              </w:rPr>
              <w:t>9.内存：2G，存储：32GB；</w:t>
            </w:r>
          </w:p>
          <w:p>
            <w:pPr>
              <w:ind w:firstLine="0" w:firstLineChars="0"/>
              <w:textAlignment w:val="center"/>
              <w:rPr>
                <w:rFonts w:cs="宋体"/>
                <w:color w:val="000000"/>
                <w:sz w:val="21"/>
                <w:szCs w:val="21"/>
                <w:highlight w:val="none"/>
              </w:rPr>
            </w:pPr>
            <w:r>
              <w:rPr>
                <w:rFonts w:hint="eastAsia" w:cs="宋体"/>
                <w:color w:val="000000"/>
                <w:sz w:val="21"/>
                <w:szCs w:val="21"/>
                <w:highlight w:val="none"/>
              </w:rPr>
              <w:t>10.操作系统：国产操作系统</w:t>
            </w:r>
          </w:p>
          <w:p>
            <w:pPr>
              <w:ind w:firstLine="0" w:firstLineChars="0"/>
              <w:textAlignment w:val="center"/>
              <w:rPr>
                <w:rFonts w:cs="宋体"/>
                <w:color w:val="000000"/>
                <w:sz w:val="21"/>
                <w:szCs w:val="21"/>
                <w:highlight w:val="none"/>
              </w:rPr>
            </w:pPr>
            <w:r>
              <w:rPr>
                <w:rFonts w:hint="eastAsia" w:cs="宋体"/>
                <w:color w:val="000000"/>
                <w:sz w:val="21"/>
                <w:szCs w:val="21"/>
                <w:highlight w:val="none"/>
              </w:rPr>
              <w:t>11.支持横向和竖向壁挂安装及吊装</w:t>
            </w:r>
          </w:p>
          <w:p>
            <w:pPr>
              <w:ind w:firstLine="0" w:firstLineChars="0"/>
              <w:textAlignment w:val="center"/>
              <w:rPr>
                <w:rFonts w:cs="宋体"/>
                <w:color w:val="000000"/>
                <w:sz w:val="21"/>
                <w:szCs w:val="21"/>
                <w:highlight w:val="none"/>
              </w:rPr>
            </w:pPr>
            <w:r>
              <w:rPr>
                <w:rFonts w:hint="eastAsia" w:cs="宋体"/>
                <w:color w:val="000000"/>
                <w:sz w:val="21"/>
                <w:szCs w:val="21"/>
                <w:highlight w:val="none"/>
              </w:rPr>
              <w:t>12.</w:t>
            </w:r>
            <w:r>
              <w:rPr>
                <w:rFonts w:hint="eastAsia" w:cs="宋体"/>
                <w:color w:val="000000"/>
                <w:sz w:val="21"/>
                <w:szCs w:val="21"/>
                <w:highlight w:val="none"/>
                <w:lang w:eastAsia="zh"/>
              </w:rPr>
              <w:t>设备可以任意适配现有排队叫号软件以及XC版软件</w:t>
            </w:r>
          </w:p>
          <w:p>
            <w:pPr>
              <w:ind w:firstLine="0" w:firstLineChars="0"/>
              <w:textAlignment w:val="center"/>
              <w:rPr>
                <w:rFonts w:cs="宋体"/>
                <w:color w:val="000000"/>
                <w:sz w:val="21"/>
                <w:szCs w:val="21"/>
                <w:highlight w:val="none"/>
                <w:lang w:eastAsia="zh"/>
              </w:rPr>
            </w:pPr>
            <w:r>
              <w:rPr>
                <w:rFonts w:hint="eastAsia" w:cs="宋体"/>
                <w:color w:val="000000"/>
                <w:sz w:val="21"/>
                <w:szCs w:val="21"/>
                <w:highlight w:val="none"/>
                <w:lang w:eastAsia="zh"/>
              </w:rPr>
              <w:t>中国强制性产品认证证书；节能产品认证证书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604" w:type="dxa"/>
            <w:shd w:val="clear" w:color="auto" w:fill="FFFFFF"/>
            <w:vAlign w:val="center"/>
          </w:tcPr>
          <w:p>
            <w:pPr>
              <w:ind w:firstLine="0" w:firstLineChars="0"/>
              <w:jc w:val="center"/>
              <w:textAlignment w:val="center"/>
              <w:rPr>
                <w:rFonts w:cs="宋体"/>
                <w:color w:val="000000"/>
                <w:sz w:val="21"/>
                <w:szCs w:val="21"/>
                <w:highlight w:val="none"/>
              </w:rPr>
            </w:pPr>
            <w:r>
              <w:rPr>
                <w:rFonts w:hint="eastAsia" w:cs="宋体"/>
                <w:color w:val="000000"/>
                <w:kern w:val="0"/>
                <w:sz w:val="22"/>
                <w:szCs w:val="22"/>
                <w:highlight w:val="none"/>
                <w:lang w:bidi="ar"/>
              </w:rPr>
              <w:t>取药分诊信息屏</w:t>
            </w:r>
          </w:p>
        </w:tc>
        <w:tc>
          <w:tcPr>
            <w:tcW w:w="6911" w:type="dxa"/>
            <w:vAlign w:val="center"/>
          </w:tcPr>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1.采用一体化超窄边设计，超薄机身，五金后壳；</w:t>
            </w:r>
          </w:p>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2.55英寸LED背光，防眩光；</w:t>
            </w:r>
          </w:p>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3.液晶屏 BOE A级；</w:t>
            </w:r>
          </w:p>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3.分辨率:1920*1080，显示比例 16：9；</w:t>
            </w:r>
          </w:p>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5.亮度：250 cd/㎡；</w:t>
            </w:r>
          </w:p>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6.可视角度:R/L,U/D 178°；</w:t>
            </w:r>
          </w:p>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7.主板：国产主流品牌，端口：USB*2;TF*1;</w:t>
            </w:r>
          </w:p>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RJ45*1;HDMI*1;音频输出*1；WIFI：2.4GHz;</w:t>
            </w:r>
          </w:p>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8.CPU:四核64位Cortex-A55 处理器；主频最高可达2.0GHz</w:t>
            </w:r>
          </w:p>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9.内存：2G，存储：32GB；</w:t>
            </w:r>
          </w:p>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10.操作系统：国产操作系统</w:t>
            </w:r>
          </w:p>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11.支持横向和竖向壁挂安装及吊装</w:t>
            </w:r>
          </w:p>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其他：支持滚动显示当前呼叫、等待、过号的排队叫号信息，支持显示日期时间信息，支持全屏或分区域播放多媒体视频文件。支持显示等候人员的排队号码、姓名和科室信息，支持排队叫号时立即全屏显示排队叫号信息，可在屏幕下方滚动显示温馨提示或其它通知类即时文字信息等，可对病人名字敏感信息隐私保护。设备兼容新老院区叫号软件</w:t>
            </w:r>
          </w:p>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lang w:eastAsia="zh"/>
              </w:rPr>
              <w:t>设备可以任意适配现有排队叫号软件以及XC版软件</w:t>
            </w:r>
          </w:p>
          <w:p>
            <w:pPr>
              <w:ind w:firstLine="0" w:firstLineChars="0"/>
              <w:jc w:val="left"/>
              <w:textAlignment w:val="center"/>
              <w:rPr>
                <w:rFonts w:cs="宋体"/>
                <w:color w:val="000000"/>
                <w:sz w:val="21"/>
                <w:szCs w:val="21"/>
                <w:highlight w:val="none"/>
                <w:lang w:eastAsia="zh"/>
              </w:rPr>
            </w:pPr>
            <w:r>
              <w:rPr>
                <w:rFonts w:hint="eastAsia" w:cs="宋体"/>
                <w:color w:val="000000"/>
                <w:sz w:val="21"/>
                <w:szCs w:val="21"/>
                <w:highlight w:val="none"/>
                <w:lang w:eastAsia="zh"/>
              </w:rPr>
              <w:t>中国强制性产品认证证书；节能产品认证证书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604" w:type="dxa"/>
            <w:shd w:val="clear" w:color="auto" w:fill="FFFFFF"/>
            <w:vAlign w:val="center"/>
          </w:tcPr>
          <w:p>
            <w:pPr>
              <w:ind w:firstLine="0" w:firstLineChars="0"/>
              <w:jc w:val="center"/>
              <w:textAlignment w:val="center"/>
              <w:rPr>
                <w:rFonts w:cs="宋体"/>
                <w:color w:val="000000"/>
                <w:kern w:val="0"/>
                <w:sz w:val="22"/>
                <w:szCs w:val="22"/>
                <w:highlight w:val="none"/>
                <w:lang w:bidi="ar"/>
              </w:rPr>
            </w:pPr>
            <w:r>
              <w:rPr>
                <w:rFonts w:hint="eastAsia" w:cs="宋体"/>
                <w:color w:val="000000"/>
                <w:kern w:val="0"/>
                <w:sz w:val="22"/>
                <w:szCs w:val="22"/>
                <w:highlight w:val="none"/>
                <w:lang w:bidi="ar"/>
              </w:rPr>
              <w:t>检验分诊信息屏</w:t>
            </w:r>
          </w:p>
        </w:tc>
        <w:tc>
          <w:tcPr>
            <w:tcW w:w="6911" w:type="dxa"/>
            <w:vAlign w:val="center"/>
          </w:tcPr>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1.采用一体化超窄边设计，超薄机身，五金后壳；</w:t>
            </w:r>
          </w:p>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2.55英寸LED背光，防眩光；</w:t>
            </w:r>
          </w:p>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3.液晶屏 BOE A级；</w:t>
            </w:r>
          </w:p>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3.分辨率:1920*1080，显示比例 16：9；</w:t>
            </w:r>
          </w:p>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5.亮度：250 cd/㎡；</w:t>
            </w:r>
          </w:p>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6.可视角度:R/L,U/D 178°；</w:t>
            </w:r>
          </w:p>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7.主板：国产主流品牌，端口：USB*2;TF*1;</w:t>
            </w:r>
          </w:p>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RJ45*1;HDMI*1;音频输出*1；WIFI：2.4GHz;</w:t>
            </w:r>
          </w:p>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8.CPU:四核64位Cortex-A55 处理器；主频最高可达2.0GHz</w:t>
            </w:r>
          </w:p>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9.内存：2G，存储：32GB；</w:t>
            </w:r>
          </w:p>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10.操作系统：国产操作系统；</w:t>
            </w:r>
          </w:p>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11.支持横向和竖向壁挂安装及吊装</w:t>
            </w:r>
          </w:p>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其他：支持滚动显示当前呼叫、等待、过号的排队叫号信息，支持显示日期时间信息，支持全屏或分区域播放多媒体视频文件。支持显示等候人员的排队号码、姓名和科室信息，支持排队叫号时立即全屏显示排队叫号信息，可在屏幕下方滚动显示温馨提示或其它通知类即时文字信息等，可对病人名字敏感信息隐私保护。设备兼容新老院区叫号软件</w:t>
            </w:r>
          </w:p>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lang w:eastAsia="zh"/>
              </w:rPr>
              <w:t>设备可以任意适配现有排队叫号软件以及XC版软件</w:t>
            </w:r>
          </w:p>
          <w:p>
            <w:pPr>
              <w:ind w:firstLine="0" w:firstLineChars="0"/>
              <w:jc w:val="left"/>
              <w:textAlignment w:val="center"/>
              <w:rPr>
                <w:rFonts w:cs="宋体"/>
                <w:color w:val="000000"/>
                <w:sz w:val="21"/>
                <w:szCs w:val="21"/>
                <w:highlight w:val="none"/>
                <w:lang w:eastAsia="zh"/>
              </w:rPr>
            </w:pPr>
            <w:r>
              <w:rPr>
                <w:rFonts w:hint="eastAsia" w:cs="宋体"/>
                <w:color w:val="000000"/>
                <w:sz w:val="21"/>
                <w:szCs w:val="21"/>
                <w:highlight w:val="none"/>
                <w:lang w:eastAsia="zh"/>
              </w:rPr>
              <w:t>中国强制性产品认证证书；节能产品认证证书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604" w:type="dxa"/>
            <w:shd w:val="clear" w:color="auto" w:fill="FFFFFF"/>
            <w:vAlign w:val="center"/>
          </w:tcPr>
          <w:p>
            <w:pPr>
              <w:ind w:firstLine="0" w:firstLineChars="0"/>
              <w:jc w:val="center"/>
              <w:textAlignment w:val="center"/>
              <w:rPr>
                <w:rFonts w:cs="宋体"/>
                <w:color w:val="000000"/>
                <w:kern w:val="0"/>
                <w:sz w:val="22"/>
                <w:szCs w:val="22"/>
                <w:highlight w:val="none"/>
                <w:lang w:bidi="ar"/>
              </w:rPr>
            </w:pPr>
            <w:r>
              <w:rPr>
                <w:rFonts w:hint="eastAsia" w:cs="宋体"/>
                <w:color w:val="000000"/>
                <w:kern w:val="0"/>
                <w:sz w:val="22"/>
                <w:szCs w:val="22"/>
                <w:highlight w:val="none"/>
                <w:lang w:bidi="ar"/>
              </w:rPr>
              <w:t>86英寸交互式一体机</w:t>
            </w:r>
          </w:p>
        </w:tc>
        <w:tc>
          <w:tcPr>
            <w:tcW w:w="6911" w:type="dxa"/>
            <w:vAlign w:val="center"/>
          </w:tcPr>
          <w:p>
            <w:pPr>
              <w:autoSpaceDE w:val="0"/>
              <w:ind w:firstLine="0" w:firstLineChars="0"/>
              <w:jc w:val="left"/>
              <w:textAlignment w:val="center"/>
              <w:rPr>
                <w:rFonts w:cs="Times New Roman"/>
                <w:sz w:val="21"/>
                <w:szCs w:val="21"/>
                <w:highlight w:val="none"/>
              </w:rPr>
            </w:pPr>
            <w:r>
              <w:rPr>
                <w:rFonts w:hint="eastAsia" w:cs="宋体"/>
                <w:sz w:val="21"/>
                <w:szCs w:val="21"/>
                <w:highlight w:val="none"/>
                <w:lang w:bidi="ar"/>
              </w:rPr>
              <w:t>1.尺寸：≥86英寸，分辨率：4K;</w:t>
            </w:r>
          </w:p>
          <w:p>
            <w:pPr>
              <w:autoSpaceDE w:val="0"/>
              <w:ind w:firstLine="0" w:firstLineChars="0"/>
              <w:jc w:val="left"/>
              <w:textAlignment w:val="center"/>
              <w:rPr>
                <w:rFonts w:cs="Times New Roman"/>
                <w:sz w:val="21"/>
                <w:szCs w:val="21"/>
                <w:highlight w:val="none"/>
              </w:rPr>
            </w:pPr>
            <w:r>
              <w:rPr>
                <w:rFonts w:hint="eastAsia" w:cs="宋体"/>
                <w:sz w:val="21"/>
                <w:szCs w:val="21"/>
                <w:highlight w:val="none"/>
                <w:lang w:bidi="ar"/>
              </w:rPr>
              <w:t>2.亮度(Typ)：≥350cd/m2：;</w:t>
            </w:r>
          </w:p>
          <w:p>
            <w:pPr>
              <w:autoSpaceDE w:val="0"/>
              <w:ind w:firstLine="0" w:firstLineChars="0"/>
              <w:jc w:val="left"/>
              <w:textAlignment w:val="center"/>
              <w:rPr>
                <w:rFonts w:cs="Times New Roman"/>
                <w:sz w:val="21"/>
                <w:szCs w:val="21"/>
                <w:highlight w:val="none"/>
              </w:rPr>
            </w:pPr>
            <w:r>
              <w:rPr>
                <w:rFonts w:hint="eastAsia" w:cs="宋体"/>
                <w:sz w:val="21"/>
                <w:szCs w:val="21"/>
                <w:highlight w:val="none"/>
                <w:lang w:bidi="ar"/>
              </w:rPr>
              <w:t>3.触控点数：20点触摸;</w:t>
            </w:r>
          </w:p>
          <w:p>
            <w:pPr>
              <w:autoSpaceDE w:val="0"/>
              <w:ind w:firstLine="0" w:firstLineChars="0"/>
              <w:jc w:val="left"/>
              <w:textAlignment w:val="center"/>
              <w:rPr>
                <w:rFonts w:cs="Times New Roman"/>
                <w:sz w:val="21"/>
                <w:szCs w:val="21"/>
                <w:highlight w:val="none"/>
              </w:rPr>
            </w:pPr>
            <w:r>
              <w:rPr>
                <w:rFonts w:hint="eastAsia" w:cs="宋体"/>
                <w:sz w:val="21"/>
                <w:szCs w:val="21"/>
                <w:highlight w:val="none"/>
                <w:lang w:bidi="ar"/>
              </w:rPr>
              <w:t>4.音频输出功率：≥60W;</w:t>
            </w:r>
          </w:p>
          <w:p>
            <w:pPr>
              <w:autoSpaceDE w:val="0"/>
              <w:ind w:firstLine="0" w:firstLineChars="0"/>
              <w:jc w:val="left"/>
              <w:textAlignment w:val="center"/>
              <w:rPr>
                <w:rFonts w:cs="Times New Roman"/>
                <w:sz w:val="21"/>
                <w:szCs w:val="21"/>
                <w:highlight w:val="none"/>
              </w:rPr>
            </w:pPr>
            <w:r>
              <w:rPr>
                <w:rFonts w:hint="eastAsia" w:cs="宋体"/>
                <w:sz w:val="21"/>
                <w:szCs w:val="21"/>
                <w:highlight w:val="none"/>
                <w:lang w:bidi="ar"/>
              </w:rPr>
              <w:t>5.摄像头像素：≥1300万;</w:t>
            </w:r>
          </w:p>
          <w:p>
            <w:pPr>
              <w:autoSpaceDE w:val="0"/>
              <w:ind w:firstLine="0" w:firstLineChars="0"/>
              <w:jc w:val="left"/>
              <w:textAlignment w:val="center"/>
              <w:rPr>
                <w:rFonts w:cs="Times New Roman"/>
                <w:sz w:val="21"/>
                <w:szCs w:val="21"/>
                <w:highlight w:val="none"/>
              </w:rPr>
            </w:pPr>
            <w:r>
              <w:rPr>
                <w:rFonts w:hint="eastAsia" w:cs="宋体"/>
                <w:sz w:val="21"/>
                <w:szCs w:val="21"/>
                <w:highlight w:val="none"/>
                <w:lang w:bidi="ar"/>
              </w:rPr>
              <w:t>6.wifi工作频率：2.4GHz/5GHz;</w:t>
            </w:r>
          </w:p>
          <w:p>
            <w:pPr>
              <w:autoSpaceDE w:val="0"/>
              <w:ind w:firstLine="0" w:firstLineChars="0"/>
              <w:jc w:val="left"/>
              <w:textAlignment w:val="center"/>
              <w:rPr>
                <w:rFonts w:cs="Times New Roman"/>
                <w:sz w:val="21"/>
                <w:szCs w:val="21"/>
                <w:highlight w:val="none"/>
              </w:rPr>
            </w:pPr>
            <w:r>
              <w:rPr>
                <w:rFonts w:hint="eastAsia" w:cs="宋体"/>
                <w:sz w:val="21"/>
                <w:szCs w:val="21"/>
                <w:highlight w:val="none"/>
                <w:lang w:bidi="ar"/>
              </w:rPr>
              <w:t>7.OPS电脑:内置</w:t>
            </w:r>
          </w:p>
          <w:p>
            <w:pPr>
              <w:autoSpaceDE w:val="0"/>
              <w:ind w:firstLine="0" w:firstLineChars="0"/>
              <w:jc w:val="left"/>
              <w:textAlignment w:val="center"/>
              <w:rPr>
                <w:rFonts w:cs="Times New Roman"/>
                <w:sz w:val="21"/>
                <w:szCs w:val="21"/>
                <w:highlight w:val="none"/>
              </w:rPr>
            </w:pPr>
            <w:r>
              <w:rPr>
                <w:rFonts w:hint="eastAsia" w:cs="宋体"/>
                <w:sz w:val="21"/>
                <w:szCs w:val="21"/>
                <w:highlight w:val="none"/>
                <w:lang w:bidi="ar"/>
              </w:rPr>
              <w:t>8.系统参数：优于RAM2G，ROM8G，CPU四核A55，GPUMali-G52;</w:t>
            </w:r>
          </w:p>
          <w:p>
            <w:pPr>
              <w:ind w:firstLine="0" w:firstLineChars="0"/>
              <w:jc w:val="left"/>
              <w:rPr>
                <w:rFonts w:cs="宋体"/>
                <w:sz w:val="21"/>
                <w:szCs w:val="21"/>
                <w:highlight w:val="none"/>
                <w:lang w:eastAsia="zh" w:bidi="ar"/>
              </w:rPr>
            </w:pPr>
            <w:r>
              <w:rPr>
                <w:rFonts w:hint="eastAsia" w:cs="宋体"/>
                <w:sz w:val="21"/>
                <w:szCs w:val="21"/>
                <w:highlight w:val="none"/>
                <w:lang w:bidi="ar"/>
              </w:rPr>
              <w:t>9.I/O接口：至少满足HDMIIN*2，USB3.0*2，USBType-C*1，TOUCH2.0*1，AUDIOOUT*1，RS232*1</w:t>
            </w:r>
            <w:r>
              <w:rPr>
                <w:rFonts w:hint="eastAsia" w:cs="宋体"/>
                <w:sz w:val="21"/>
                <w:szCs w:val="21"/>
                <w:highlight w:val="none"/>
                <w:lang w:eastAsia="zh"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604" w:type="dxa"/>
            <w:shd w:val="clear" w:color="auto" w:fill="FFFFFF"/>
            <w:vAlign w:val="center"/>
          </w:tcPr>
          <w:p>
            <w:pPr>
              <w:ind w:firstLine="0" w:firstLineChars="0"/>
              <w:jc w:val="center"/>
              <w:textAlignment w:val="center"/>
              <w:rPr>
                <w:rFonts w:cs="宋体"/>
                <w:color w:val="000000"/>
                <w:kern w:val="0"/>
                <w:sz w:val="22"/>
                <w:szCs w:val="22"/>
                <w:highlight w:val="none"/>
                <w:lang w:bidi="ar"/>
              </w:rPr>
            </w:pPr>
            <w:r>
              <w:rPr>
                <w:rFonts w:hint="eastAsia" w:cs="宋体"/>
                <w:color w:val="000000"/>
                <w:kern w:val="0"/>
                <w:sz w:val="22"/>
                <w:szCs w:val="22"/>
                <w:highlight w:val="none"/>
                <w:lang w:bidi="ar"/>
              </w:rPr>
              <w:t>液晶走廊显示屏</w:t>
            </w:r>
          </w:p>
        </w:tc>
        <w:tc>
          <w:tcPr>
            <w:tcW w:w="6911" w:type="dxa"/>
            <w:vAlign w:val="center"/>
          </w:tcPr>
          <w:p>
            <w:pPr>
              <w:numPr>
                <w:ilvl w:val="0"/>
                <w:numId w:val="26"/>
              </w:numPr>
              <w:ind w:firstLine="420"/>
              <w:jc w:val="left"/>
              <w:textAlignment w:val="center"/>
              <w:rPr>
                <w:rFonts w:cs="宋体"/>
                <w:color w:val="000000"/>
                <w:sz w:val="21"/>
                <w:szCs w:val="21"/>
                <w:highlight w:val="none"/>
              </w:rPr>
            </w:pPr>
            <w:r>
              <w:rPr>
                <w:rFonts w:hint="eastAsia" w:cs="宋体"/>
                <w:color w:val="000000"/>
                <w:sz w:val="21"/>
                <w:szCs w:val="21"/>
                <w:highlight w:val="none"/>
              </w:rPr>
              <w:t>屏尺寸：28.6英寸</w:t>
            </w:r>
          </w:p>
          <w:p>
            <w:pPr>
              <w:numPr>
                <w:ilvl w:val="0"/>
                <w:numId w:val="26"/>
              </w:numPr>
              <w:ind w:firstLine="420"/>
              <w:jc w:val="left"/>
              <w:textAlignment w:val="center"/>
              <w:rPr>
                <w:rFonts w:cs="宋体"/>
                <w:color w:val="000000"/>
                <w:sz w:val="21"/>
                <w:szCs w:val="21"/>
                <w:highlight w:val="none"/>
              </w:rPr>
            </w:pPr>
            <w:r>
              <w:rPr>
                <w:rFonts w:hint="eastAsia" w:cs="宋体"/>
                <w:color w:val="000000"/>
                <w:sz w:val="21"/>
                <w:szCs w:val="21"/>
                <w:highlight w:val="none"/>
              </w:rPr>
              <w:t>分辨率：1920*560</w:t>
            </w:r>
          </w:p>
          <w:p>
            <w:pPr>
              <w:numPr>
                <w:ilvl w:val="0"/>
                <w:numId w:val="26"/>
              </w:numPr>
              <w:ind w:firstLine="420"/>
              <w:jc w:val="left"/>
              <w:textAlignment w:val="center"/>
              <w:rPr>
                <w:rFonts w:cs="宋体"/>
                <w:color w:val="000000"/>
                <w:sz w:val="21"/>
                <w:szCs w:val="21"/>
                <w:highlight w:val="none"/>
              </w:rPr>
            </w:pPr>
            <w:r>
              <w:rPr>
                <w:rFonts w:hint="eastAsia" w:cs="宋体"/>
                <w:color w:val="000000"/>
                <w:sz w:val="21"/>
                <w:szCs w:val="21"/>
                <w:highlight w:val="none"/>
              </w:rPr>
              <w:t>屏寿命：≤30000小时</w:t>
            </w:r>
          </w:p>
          <w:p>
            <w:pPr>
              <w:numPr>
                <w:ilvl w:val="0"/>
                <w:numId w:val="26"/>
              </w:numPr>
              <w:ind w:firstLine="420"/>
              <w:jc w:val="left"/>
              <w:textAlignment w:val="center"/>
              <w:rPr>
                <w:rFonts w:cs="宋体"/>
                <w:color w:val="000000"/>
                <w:sz w:val="21"/>
                <w:szCs w:val="21"/>
                <w:highlight w:val="none"/>
              </w:rPr>
            </w:pPr>
            <w:r>
              <w:rPr>
                <w:rFonts w:hint="eastAsia" w:cs="宋体"/>
                <w:color w:val="000000"/>
                <w:sz w:val="21"/>
                <w:szCs w:val="21"/>
                <w:highlight w:val="none"/>
              </w:rPr>
              <w:t>操作系统：Android10.0</w:t>
            </w:r>
          </w:p>
          <w:p>
            <w:pPr>
              <w:numPr>
                <w:ilvl w:val="0"/>
                <w:numId w:val="26"/>
              </w:numPr>
              <w:ind w:firstLine="420"/>
              <w:jc w:val="left"/>
              <w:textAlignment w:val="center"/>
              <w:rPr>
                <w:rFonts w:cs="宋体"/>
                <w:color w:val="000000"/>
                <w:sz w:val="21"/>
                <w:szCs w:val="21"/>
                <w:highlight w:val="none"/>
              </w:rPr>
            </w:pPr>
            <w:r>
              <w:rPr>
                <w:rFonts w:hint="eastAsia" w:cs="宋体"/>
                <w:color w:val="000000"/>
                <w:sz w:val="21"/>
                <w:szCs w:val="21"/>
                <w:highlight w:val="none"/>
              </w:rPr>
              <w:t>内存：2G</w:t>
            </w:r>
          </w:p>
          <w:p>
            <w:pPr>
              <w:numPr>
                <w:ilvl w:val="0"/>
                <w:numId w:val="26"/>
              </w:numPr>
              <w:ind w:firstLine="420"/>
              <w:jc w:val="left"/>
              <w:textAlignment w:val="center"/>
              <w:rPr>
                <w:rFonts w:cs="宋体"/>
                <w:color w:val="000000"/>
                <w:sz w:val="21"/>
                <w:szCs w:val="21"/>
                <w:highlight w:val="none"/>
              </w:rPr>
            </w:pPr>
            <w:r>
              <w:rPr>
                <w:rFonts w:hint="eastAsia" w:cs="宋体"/>
                <w:color w:val="000000"/>
                <w:sz w:val="21"/>
                <w:szCs w:val="21"/>
                <w:highlight w:val="none"/>
              </w:rPr>
              <w:t>存储：32GB</w:t>
            </w:r>
          </w:p>
          <w:p>
            <w:pPr>
              <w:numPr>
                <w:ilvl w:val="0"/>
                <w:numId w:val="26"/>
              </w:numPr>
              <w:ind w:firstLine="420"/>
              <w:jc w:val="left"/>
              <w:textAlignment w:val="center"/>
              <w:rPr>
                <w:rFonts w:cs="宋体"/>
                <w:color w:val="000000"/>
                <w:sz w:val="21"/>
                <w:szCs w:val="21"/>
                <w:highlight w:val="none"/>
              </w:rPr>
            </w:pPr>
            <w:r>
              <w:rPr>
                <w:rFonts w:hint="eastAsia" w:cs="宋体"/>
                <w:color w:val="000000"/>
                <w:sz w:val="21"/>
                <w:szCs w:val="21"/>
                <w:highlight w:val="none"/>
              </w:rPr>
              <w:t>网络：以太网</w:t>
            </w:r>
          </w:p>
          <w:p>
            <w:pPr>
              <w:numPr>
                <w:ilvl w:val="0"/>
                <w:numId w:val="26"/>
              </w:numPr>
              <w:ind w:firstLine="420"/>
              <w:jc w:val="left"/>
              <w:textAlignment w:val="center"/>
              <w:rPr>
                <w:rFonts w:cs="宋体"/>
                <w:color w:val="000000"/>
                <w:sz w:val="21"/>
                <w:szCs w:val="21"/>
                <w:highlight w:val="none"/>
              </w:rPr>
            </w:pPr>
            <w:r>
              <w:rPr>
                <w:rFonts w:hint="eastAsia" w:cs="宋体"/>
                <w:color w:val="000000"/>
                <w:sz w:val="21"/>
                <w:szCs w:val="21"/>
                <w:highlight w:val="none"/>
              </w:rPr>
              <w:t>安装方式：吊装</w:t>
            </w:r>
          </w:p>
          <w:p>
            <w:pPr>
              <w:numPr>
                <w:ilvl w:val="0"/>
                <w:numId w:val="26"/>
              </w:numPr>
              <w:ind w:firstLine="420"/>
              <w:jc w:val="left"/>
              <w:textAlignment w:val="center"/>
              <w:rPr>
                <w:rFonts w:cs="宋体"/>
                <w:color w:val="000000"/>
                <w:sz w:val="21"/>
                <w:szCs w:val="21"/>
                <w:highlight w:val="none"/>
              </w:rPr>
            </w:pPr>
            <w:r>
              <w:rPr>
                <w:rFonts w:hint="eastAsia" w:cs="宋体"/>
                <w:color w:val="000000"/>
                <w:sz w:val="21"/>
                <w:szCs w:val="21"/>
                <w:highlight w:val="none"/>
              </w:rPr>
              <w:t>特色：吊装式外观轻巧，IP/TCP组网布线简单，支持滚动字幕</w:t>
            </w:r>
          </w:p>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1)可按病床呼叫、洗手间呼叫、输液报警、护理增援状态分类显示呼叫信息；呼叫时，呼叫信息保持闪烁10秒，以提示正在呼叫中；</w:t>
            </w:r>
          </w:p>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2)洗手间呼叫时，可滚动显示“XXXX房卫生间紧急呼叫”；</w:t>
            </w:r>
          </w:p>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3)输液报警时，可滚动显示“XXXX房XXX床输液完毕”；</w:t>
            </w:r>
          </w:p>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4)护理增援时，可滚动显示“XXXX房XXX床请求增援”。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604" w:type="dxa"/>
            <w:shd w:val="clear" w:color="auto" w:fill="FFFFFF"/>
            <w:vAlign w:val="center"/>
          </w:tcPr>
          <w:p>
            <w:pPr>
              <w:ind w:firstLine="0" w:firstLineChars="0"/>
              <w:jc w:val="center"/>
              <w:textAlignment w:val="center"/>
              <w:rPr>
                <w:rFonts w:cs="宋体"/>
                <w:color w:val="000000"/>
                <w:kern w:val="0"/>
                <w:sz w:val="22"/>
                <w:szCs w:val="22"/>
                <w:highlight w:val="none"/>
                <w:lang w:bidi="ar"/>
              </w:rPr>
            </w:pPr>
            <w:r>
              <w:rPr>
                <w:rFonts w:hint="eastAsia" w:cs="宋体"/>
                <w:color w:val="000000"/>
                <w:kern w:val="0"/>
                <w:sz w:val="22"/>
                <w:szCs w:val="22"/>
                <w:highlight w:val="none"/>
                <w:lang w:bidi="ar"/>
              </w:rPr>
              <w:t>15.6英寸病房门口机</w:t>
            </w:r>
          </w:p>
        </w:tc>
        <w:tc>
          <w:tcPr>
            <w:tcW w:w="6911" w:type="dxa"/>
            <w:vAlign w:val="center"/>
          </w:tcPr>
          <w:p>
            <w:pPr>
              <w:numPr>
                <w:ilvl w:val="0"/>
                <w:numId w:val="27"/>
              </w:numPr>
              <w:ind w:left="0" w:firstLine="420"/>
              <w:jc w:val="left"/>
              <w:textAlignment w:val="center"/>
              <w:rPr>
                <w:rFonts w:cs="宋体"/>
                <w:color w:val="000000"/>
                <w:sz w:val="21"/>
                <w:szCs w:val="21"/>
                <w:highlight w:val="none"/>
              </w:rPr>
            </w:pPr>
            <w:r>
              <w:rPr>
                <w:rFonts w:hint="eastAsia" w:cs="宋体"/>
                <w:color w:val="000000"/>
                <w:sz w:val="21"/>
                <w:szCs w:val="21"/>
                <w:highlight w:val="none"/>
              </w:rPr>
              <w:t>显示屏：15.6英寸彩色液晶显示屏</w:t>
            </w:r>
          </w:p>
          <w:p>
            <w:pPr>
              <w:numPr>
                <w:ilvl w:val="0"/>
                <w:numId w:val="27"/>
              </w:numPr>
              <w:ind w:left="0" w:firstLine="420"/>
              <w:jc w:val="left"/>
              <w:textAlignment w:val="center"/>
              <w:rPr>
                <w:rFonts w:cs="宋体"/>
                <w:color w:val="000000"/>
                <w:sz w:val="21"/>
                <w:szCs w:val="21"/>
                <w:highlight w:val="none"/>
              </w:rPr>
            </w:pPr>
            <w:r>
              <w:rPr>
                <w:rFonts w:hint="eastAsia" w:cs="宋体"/>
                <w:color w:val="000000"/>
                <w:sz w:val="21"/>
                <w:szCs w:val="21"/>
                <w:highlight w:val="none"/>
              </w:rPr>
              <w:t>分辨率：1920*1080</w:t>
            </w:r>
          </w:p>
          <w:p>
            <w:pPr>
              <w:numPr>
                <w:ilvl w:val="0"/>
                <w:numId w:val="27"/>
              </w:numPr>
              <w:ind w:left="0" w:firstLine="420"/>
              <w:jc w:val="left"/>
              <w:textAlignment w:val="center"/>
              <w:rPr>
                <w:rFonts w:cs="宋体"/>
                <w:color w:val="000000"/>
                <w:sz w:val="21"/>
                <w:szCs w:val="21"/>
                <w:highlight w:val="none"/>
              </w:rPr>
            </w:pPr>
            <w:r>
              <w:rPr>
                <w:rFonts w:hint="eastAsia" w:cs="宋体"/>
                <w:color w:val="000000"/>
                <w:sz w:val="21"/>
                <w:szCs w:val="21"/>
                <w:highlight w:val="none"/>
              </w:rPr>
              <w:t>主芯片：X10四核64位Cortex-A53,主频1.6GHz</w:t>
            </w:r>
          </w:p>
          <w:p>
            <w:pPr>
              <w:numPr>
                <w:ilvl w:val="0"/>
                <w:numId w:val="27"/>
              </w:numPr>
              <w:ind w:left="0" w:firstLine="420"/>
              <w:jc w:val="left"/>
              <w:textAlignment w:val="center"/>
              <w:rPr>
                <w:rFonts w:cs="宋体"/>
                <w:color w:val="000000"/>
                <w:sz w:val="21"/>
                <w:szCs w:val="21"/>
                <w:highlight w:val="none"/>
              </w:rPr>
            </w:pPr>
            <w:r>
              <w:rPr>
                <w:rFonts w:hint="eastAsia" w:cs="宋体"/>
                <w:color w:val="000000"/>
                <w:sz w:val="21"/>
                <w:szCs w:val="21"/>
                <w:highlight w:val="none"/>
              </w:rPr>
              <w:t>内存：1G</w:t>
            </w:r>
          </w:p>
          <w:p>
            <w:pPr>
              <w:numPr>
                <w:ilvl w:val="0"/>
                <w:numId w:val="27"/>
              </w:numPr>
              <w:ind w:left="0" w:firstLine="420"/>
              <w:jc w:val="left"/>
              <w:textAlignment w:val="center"/>
              <w:rPr>
                <w:rFonts w:cs="宋体"/>
                <w:color w:val="000000"/>
                <w:sz w:val="21"/>
                <w:szCs w:val="21"/>
                <w:highlight w:val="none"/>
              </w:rPr>
            </w:pPr>
            <w:r>
              <w:rPr>
                <w:rFonts w:hint="eastAsia" w:cs="宋体"/>
                <w:color w:val="000000"/>
                <w:sz w:val="21"/>
                <w:szCs w:val="21"/>
                <w:highlight w:val="none"/>
              </w:rPr>
              <w:t>存储：8G</w:t>
            </w:r>
          </w:p>
          <w:p>
            <w:pPr>
              <w:numPr>
                <w:ilvl w:val="0"/>
                <w:numId w:val="27"/>
              </w:numPr>
              <w:ind w:left="0" w:firstLine="420"/>
              <w:jc w:val="left"/>
              <w:textAlignment w:val="center"/>
              <w:rPr>
                <w:rFonts w:cs="宋体"/>
                <w:color w:val="000000"/>
                <w:sz w:val="21"/>
                <w:szCs w:val="21"/>
                <w:highlight w:val="none"/>
              </w:rPr>
            </w:pPr>
            <w:r>
              <w:rPr>
                <w:rFonts w:hint="eastAsia" w:cs="宋体"/>
                <w:color w:val="000000"/>
                <w:sz w:val="21"/>
                <w:szCs w:val="21"/>
                <w:highlight w:val="none"/>
              </w:rPr>
              <w:t>通信协议：TCP/IP</w:t>
            </w:r>
          </w:p>
          <w:p>
            <w:pPr>
              <w:numPr>
                <w:ilvl w:val="0"/>
                <w:numId w:val="27"/>
              </w:numPr>
              <w:ind w:left="0" w:firstLine="420"/>
              <w:jc w:val="left"/>
              <w:textAlignment w:val="center"/>
              <w:rPr>
                <w:rFonts w:cs="宋体"/>
                <w:color w:val="000000"/>
                <w:sz w:val="21"/>
                <w:szCs w:val="21"/>
                <w:highlight w:val="none"/>
              </w:rPr>
            </w:pPr>
            <w:r>
              <w:rPr>
                <w:rFonts w:hint="eastAsia" w:cs="宋体"/>
                <w:color w:val="000000"/>
                <w:sz w:val="21"/>
                <w:szCs w:val="21"/>
                <w:highlight w:val="none"/>
              </w:rPr>
              <w:t>接口：RS485，报警输入*4、RJ45*1、手柄接口*1、电源接口*1</w:t>
            </w:r>
          </w:p>
          <w:p>
            <w:pPr>
              <w:numPr>
                <w:ilvl w:val="0"/>
                <w:numId w:val="27"/>
              </w:numPr>
              <w:ind w:left="0" w:firstLine="420"/>
              <w:jc w:val="left"/>
              <w:textAlignment w:val="center"/>
              <w:rPr>
                <w:rFonts w:cs="宋体"/>
                <w:color w:val="000000"/>
                <w:sz w:val="21"/>
                <w:szCs w:val="21"/>
                <w:highlight w:val="none"/>
              </w:rPr>
            </w:pPr>
            <w:r>
              <w:rPr>
                <w:rFonts w:hint="eastAsia" w:cs="宋体"/>
                <w:color w:val="000000"/>
                <w:sz w:val="21"/>
                <w:szCs w:val="21"/>
                <w:highlight w:val="none"/>
              </w:rPr>
              <w:t>触控：触摸屏</w:t>
            </w:r>
          </w:p>
          <w:p>
            <w:pPr>
              <w:numPr>
                <w:ilvl w:val="0"/>
                <w:numId w:val="27"/>
              </w:numPr>
              <w:ind w:left="0" w:firstLine="420"/>
              <w:jc w:val="left"/>
              <w:textAlignment w:val="center"/>
              <w:rPr>
                <w:rFonts w:cs="宋体"/>
                <w:color w:val="000000"/>
                <w:sz w:val="21"/>
                <w:szCs w:val="21"/>
                <w:highlight w:val="none"/>
              </w:rPr>
            </w:pPr>
            <w:r>
              <w:rPr>
                <w:rFonts w:hint="eastAsia" w:cs="宋体"/>
                <w:color w:val="000000"/>
                <w:sz w:val="21"/>
                <w:szCs w:val="21"/>
                <w:highlight w:val="none"/>
              </w:rPr>
              <w:t>操作系统：Android10.0</w:t>
            </w:r>
          </w:p>
          <w:p>
            <w:pPr>
              <w:numPr>
                <w:ilvl w:val="0"/>
                <w:numId w:val="27"/>
              </w:numPr>
              <w:ind w:left="0" w:firstLine="420"/>
              <w:jc w:val="left"/>
              <w:textAlignment w:val="center"/>
              <w:rPr>
                <w:rFonts w:cs="宋体"/>
                <w:color w:val="000000"/>
                <w:sz w:val="21"/>
                <w:szCs w:val="21"/>
                <w:highlight w:val="none"/>
              </w:rPr>
            </w:pPr>
            <w:r>
              <w:rPr>
                <w:rFonts w:hint="eastAsia" w:cs="宋体"/>
                <w:color w:val="000000"/>
                <w:sz w:val="21"/>
                <w:szCs w:val="21"/>
                <w:highlight w:val="none"/>
              </w:rPr>
              <w:t>工作电压：12V</w:t>
            </w:r>
          </w:p>
          <w:p>
            <w:pPr>
              <w:numPr>
                <w:ilvl w:val="0"/>
                <w:numId w:val="27"/>
              </w:numPr>
              <w:ind w:left="0" w:firstLine="420"/>
              <w:jc w:val="left"/>
              <w:textAlignment w:val="center"/>
              <w:rPr>
                <w:rFonts w:cs="宋体"/>
                <w:color w:val="000000"/>
                <w:sz w:val="21"/>
                <w:szCs w:val="21"/>
                <w:highlight w:val="none"/>
              </w:rPr>
            </w:pPr>
            <w:r>
              <w:rPr>
                <w:rFonts w:hint="eastAsia" w:cs="宋体"/>
                <w:color w:val="000000"/>
                <w:sz w:val="21"/>
                <w:szCs w:val="21"/>
                <w:highlight w:val="none"/>
              </w:rPr>
              <w:t>待机功耗：2W</w:t>
            </w:r>
          </w:p>
          <w:p>
            <w:pPr>
              <w:numPr>
                <w:ilvl w:val="0"/>
                <w:numId w:val="27"/>
              </w:numPr>
              <w:ind w:left="0" w:firstLine="420"/>
              <w:jc w:val="left"/>
              <w:textAlignment w:val="center"/>
              <w:rPr>
                <w:rFonts w:cs="宋体"/>
                <w:color w:val="000000"/>
                <w:sz w:val="21"/>
                <w:szCs w:val="21"/>
                <w:highlight w:val="none"/>
              </w:rPr>
            </w:pPr>
            <w:r>
              <w:rPr>
                <w:rFonts w:hint="eastAsia" w:cs="宋体"/>
                <w:color w:val="000000"/>
                <w:sz w:val="21"/>
                <w:szCs w:val="21"/>
                <w:highlight w:val="none"/>
              </w:rPr>
              <w:t>工作功耗：10W</w:t>
            </w:r>
          </w:p>
          <w:p>
            <w:pPr>
              <w:numPr>
                <w:ilvl w:val="0"/>
                <w:numId w:val="27"/>
              </w:numPr>
              <w:ind w:left="0" w:firstLine="420"/>
              <w:jc w:val="left"/>
              <w:textAlignment w:val="center"/>
              <w:rPr>
                <w:rFonts w:cs="宋体"/>
                <w:color w:val="000000"/>
                <w:sz w:val="21"/>
                <w:szCs w:val="21"/>
                <w:highlight w:val="none"/>
              </w:rPr>
            </w:pPr>
            <w:r>
              <w:rPr>
                <w:rFonts w:hint="eastAsia" w:cs="宋体"/>
                <w:color w:val="000000"/>
                <w:sz w:val="21"/>
                <w:szCs w:val="21"/>
                <w:highlight w:val="none"/>
              </w:rPr>
              <w:t>工作温度：-10℃～+55℃</w:t>
            </w:r>
          </w:p>
          <w:p>
            <w:pPr>
              <w:numPr>
                <w:ilvl w:val="0"/>
                <w:numId w:val="27"/>
              </w:numPr>
              <w:ind w:left="0" w:firstLine="420"/>
              <w:jc w:val="left"/>
              <w:textAlignment w:val="center"/>
              <w:rPr>
                <w:rFonts w:cs="宋体"/>
                <w:color w:val="000000"/>
                <w:sz w:val="21"/>
                <w:szCs w:val="21"/>
                <w:highlight w:val="none"/>
              </w:rPr>
            </w:pPr>
            <w:r>
              <w:rPr>
                <w:rFonts w:hint="eastAsia" w:cs="宋体"/>
                <w:color w:val="000000"/>
                <w:sz w:val="21"/>
                <w:szCs w:val="21"/>
                <w:highlight w:val="none"/>
              </w:rPr>
              <w:t>采用多点触控电容显示屏，自带门灯，安装在每个病房门口外的墙壁上，用于显示病房内的患者基本信息，以及护士简易工作站，如接听呼叫、未处理事件处置等；一个病房配置一台，可外接防水按钮。</w:t>
            </w:r>
          </w:p>
          <w:p>
            <w:pPr>
              <w:numPr>
                <w:ilvl w:val="0"/>
                <w:numId w:val="27"/>
              </w:numPr>
              <w:ind w:left="0" w:firstLine="420"/>
              <w:jc w:val="left"/>
              <w:textAlignment w:val="center"/>
              <w:rPr>
                <w:rFonts w:cs="宋体"/>
                <w:color w:val="000000"/>
                <w:sz w:val="21"/>
                <w:szCs w:val="21"/>
                <w:highlight w:val="none"/>
              </w:rPr>
            </w:pPr>
            <w:r>
              <w:rPr>
                <w:rFonts w:hint="eastAsia" w:cs="宋体"/>
                <w:color w:val="000000"/>
                <w:sz w:val="21"/>
                <w:szCs w:val="21"/>
                <w:highlight w:val="none"/>
              </w:rPr>
              <w:t>支持信息显示：病房床位预览，可显示当前日期和时间、房间号、病床号、病人姓名等基本信息。可显示该房间的责任护师和护士姓名、责任医生姓名，并能查看该房间的责任护士照片、责任医生照片，查看科室资料简介。</w:t>
            </w:r>
          </w:p>
          <w:p>
            <w:pPr>
              <w:numPr>
                <w:ilvl w:val="0"/>
                <w:numId w:val="27"/>
              </w:numPr>
              <w:ind w:left="0" w:firstLine="420"/>
              <w:jc w:val="left"/>
              <w:textAlignment w:val="center"/>
              <w:rPr>
                <w:rFonts w:cs="宋体"/>
                <w:color w:val="000000"/>
                <w:sz w:val="21"/>
                <w:szCs w:val="21"/>
                <w:highlight w:val="none"/>
              </w:rPr>
            </w:pPr>
            <w:r>
              <w:rPr>
                <w:rFonts w:hint="eastAsia" w:cs="宋体"/>
                <w:color w:val="000000"/>
                <w:sz w:val="21"/>
                <w:szCs w:val="21"/>
                <w:highlight w:val="none"/>
              </w:rPr>
              <w:t>任务提醒、处理，按规则生成未处理事件，并显示在病房门口机、管理机上，随处可见拒绝遗忘。</w:t>
            </w:r>
          </w:p>
          <w:p>
            <w:pPr>
              <w:numPr>
                <w:ilvl w:val="0"/>
                <w:numId w:val="27"/>
              </w:numPr>
              <w:ind w:left="0" w:firstLine="420"/>
              <w:jc w:val="left"/>
              <w:textAlignment w:val="center"/>
              <w:rPr>
                <w:rFonts w:cs="宋体"/>
                <w:color w:val="000000"/>
                <w:sz w:val="21"/>
                <w:szCs w:val="21"/>
                <w:highlight w:val="none"/>
              </w:rPr>
            </w:pPr>
            <w:r>
              <w:rPr>
                <w:rFonts w:hint="eastAsia" w:cs="宋体"/>
                <w:color w:val="000000"/>
                <w:sz w:val="21"/>
                <w:szCs w:val="21"/>
                <w:highlight w:val="none"/>
              </w:rPr>
              <w:t>可同步管理机显示房间内的病床呼叫信息，即分机呼叫时，病房门口机和护士站管理机的液晶屏上均同步显示呼入状态、病人信息，并显示“XX号床呼叫”。</w:t>
            </w:r>
          </w:p>
          <w:p>
            <w:pPr>
              <w:numPr>
                <w:ilvl w:val="0"/>
                <w:numId w:val="27"/>
              </w:numPr>
              <w:ind w:left="0" w:firstLine="420"/>
              <w:jc w:val="left"/>
              <w:textAlignment w:val="center"/>
              <w:rPr>
                <w:rFonts w:cs="宋体"/>
                <w:color w:val="000000"/>
                <w:sz w:val="21"/>
                <w:szCs w:val="21"/>
                <w:highlight w:val="none"/>
              </w:rPr>
            </w:pPr>
            <w:r>
              <w:rPr>
                <w:rFonts w:hint="eastAsia" w:cs="宋体"/>
                <w:color w:val="000000"/>
                <w:sz w:val="21"/>
                <w:szCs w:val="21"/>
                <w:highlight w:val="none"/>
              </w:rPr>
              <w:t>呼叫对讲：可呼叫护士站管理机、医生办公室管理机，并双工可视对讲；可接听其他房间的病床分机呼叫并双工对讲。</w:t>
            </w:r>
          </w:p>
          <w:p>
            <w:pPr>
              <w:numPr>
                <w:ilvl w:val="0"/>
                <w:numId w:val="27"/>
              </w:numPr>
              <w:ind w:left="0" w:firstLine="420"/>
              <w:jc w:val="left"/>
              <w:textAlignment w:val="center"/>
              <w:rPr>
                <w:rFonts w:cs="宋体"/>
                <w:color w:val="000000"/>
                <w:sz w:val="21"/>
                <w:szCs w:val="21"/>
                <w:highlight w:val="none"/>
              </w:rPr>
            </w:pPr>
            <w:r>
              <w:rPr>
                <w:rFonts w:hint="eastAsia" w:cs="宋体"/>
                <w:color w:val="000000"/>
                <w:sz w:val="21"/>
                <w:szCs w:val="21"/>
                <w:highlight w:val="none"/>
              </w:rPr>
              <w:t>护理定位：护士按下病房门口机上的“护理”按键，该病房门口门灯常亮绿色，并可利用此房间分机接听其他病床呼叫、对讲；离开时可再次按下此键解除该功能。</w:t>
            </w:r>
          </w:p>
          <w:p>
            <w:pPr>
              <w:numPr>
                <w:ilvl w:val="0"/>
                <w:numId w:val="27"/>
              </w:numPr>
              <w:ind w:left="0" w:firstLine="420"/>
              <w:jc w:val="left"/>
              <w:textAlignment w:val="center"/>
              <w:rPr>
                <w:rFonts w:cs="宋体"/>
                <w:color w:val="000000"/>
                <w:sz w:val="21"/>
                <w:szCs w:val="21"/>
                <w:highlight w:val="none"/>
              </w:rPr>
            </w:pPr>
            <w:r>
              <w:rPr>
                <w:rFonts w:hint="eastAsia" w:cs="宋体"/>
                <w:color w:val="000000"/>
                <w:sz w:val="21"/>
                <w:szCs w:val="21"/>
                <w:highlight w:val="none"/>
              </w:rPr>
              <w:t>可外接紧急卫生间报警按钮、门灯。</w:t>
            </w:r>
          </w:p>
          <w:p>
            <w:pPr>
              <w:numPr>
                <w:ilvl w:val="0"/>
                <w:numId w:val="27"/>
              </w:numPr>
              <w:ind w:left="0" w:firstLine="420"/>
              <w:jc w:val="left"/>
              <w:textAlignment w:val="center"/>
              <w:rPr>
                <w:rFonts w:cs="宋体"/>
                <w:color w:val="000000"/>
                <w:sz w:val="21"/>
                <w:szCs w:val="21"/>
                <w:highlight w:val="none"/>
              </w:rPr>
            </w:pPr>
            <w:r>
              <w:rPr>
                <w:rFonts w:hint="eastAsia" w:cs="宋体"/>
                <w:color w:val="000000"/>
                <w:sz w:val="21"/>
                <w:szCs w:val="21"/>
                <w:highlight w:val="none"/>
              </w:rPr>
              <w:t>可同时显示多路分机或防水按钮的呼叫，可选择接听，并全部记忆保持。</w:t>
            </w:r>
          </w:p>
          <w:p>
            <w:pPr>
              <w:numPr>
                <w:ilvl w:val="0"/>
                <w:numId w:val="27"/>
              </w:numPr>
              <w:ind w:left="0" w:firstLine="420"/>
              <w:jc w:val="left"/>
              <w:textAlignment w:val="center"/>
              <w:rPr>
                <w:rFonts w:cs="宋体"/>
                <w:color w:val="000000"/>
                <w:sz w:val="21"/>
                <w:szCs w:val="21"/>
                <w:highlight w:val="none"/>
              </w:rPr>
            </w:pPr>
            <w:r>
              <w:rPr>
                <w:rFonts w:hint="eastAsia" w:cs="宋体"/>
                <w:color w:val="000000"/>
                <w:sz w:val="21"/>
                <w:szCs w:val="21"/>
                <w:highlight w:val="none"/>
              </w:rPr>
              <w:t>可单独设置白天、夜晚分机的呼叫音量、通话音量。</w:t>
            </w:r>
          </w:p>
          <w:p>
            <w:pPr>
              <w:numPr>
                <w:ilvl w:val="0"/>
                <w:numId w:val="27"/>
              </w:numPr>
              <w:ind w:left="0" w:firstLine="420"/>
              <w:jc w:val="left"/>
              <w:textAlignment w:val="center"/>
              <w:rPr>
                <w:rFonts w:cs="宋体"/>
                <w:color w:val="000000"/>
                <w:sz w:val="21"/>
                <w:szCs w:val="21"/>
                <w:highlight w:val="none"/>
              </w:rPr>
            </w:pPr>
            <w:r>
              <w:rPr>
                <w:rFonts w:hint="eastAsia" w:cs="宋体"/>
                <w:color w:val="000000"/>
                <w:sz w:val="21"/>
                <w:szCs w:val="21"/>
                <w:highlight w:val="none"/>
              </w:rPr>
              <w:t>支持远程操作，支持WEB设置界面。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604" w:type="dxa"/>
            <w:shd w:val="clear" w:color="auto" w:fill="FFFFFF"/>
            <w:vAlign w:val="center"/>
          </w:tcPr>
          <w:p>
            <w:pPr>
              <w:ind w:firstLine="0" w:firstLineChars="0"/>
              <w:jc w:val="center"/>
              <w:textAlignment w:val="center"/>
              <w:rPr>
                <w:rFonts w:cs="宋体"/>
                <w:color w:val="000000"/>
                <w:kern w:val="0"/>
                <w:sz w:val="22"/>
                <w:szCs w:val="22"/>
                <w:highlight w:val="none"/>
                <w:lang w:bidi="ar"/>
              </w:rPr>
            </w:pPr>
            <w:r>
              <w:rPr>
                <w:rFonts w:hint="eastAsia" w:cs="宋体"/>
                <w:color w:val="000000"/>
                <w:kern w:val="0"/>
                <w:sz w:val="22"/>
                <w:szCs w:val="22"/>
                <w:highlight w:val="none"/>
                <w:lang w:bidi="ar"/>
              </w:rPr>
              <w:t>室内全彩LED屏</w:t>
            </w:r>
          </w:p>
        </w:tc>
        <w:tc>
          <w:tcPr>
            <w:tcW w:w="6911" w:type="dxa"/>
            <w:vAlign w:val="center"/>
          </w:tcPr>
          <w:p>
            <w:pPr>
              <w:autoSpaceDE w:val="0"/>
              <w:ind w:firstLine="0" w:firstLineChars="0"/>
              <w:jc w:val="left"/>
              <w:textAlignment w:val="center"/>
              <w:rPr>
                <w:rFonts w:cs="宋体"/>
                <w:color w:val="000000"/>
                <w:sz w:val="21"/>
                <w:szCs w:val="21"/>
                <w:highlight w:val="none"/>
              </w:rPr>
            </w:pPr>
            <w:r>
              <w:rPr>
                <w:rFonts w:hint="eastAsia" w:cs="宋体"/>
                <w:color w:val="000000"/>
                <w:sz w:val="21"/>
                <w:szCs w:val="21"/>
                <w:highlight w:val="none"/>
                <w:lang w:bidi="ar"/>
              </w:rPr>
              <w:t>1.物理点间距：≤2.0mm，面积9.3184㎡</w:t>
            </w:r>
          </w:p>
          <w:p>
            <w:pPr>
              <w:autoSpaceDE w:val="0"/>
              <w:ind w:firstLine="0" w:firstLineChars="0"/>
              <w:jc w:val="left"/>
              <w:textAlignment w:val="center"/>
              <w:rPr>
                <w:rFonts w:cs="宋体"/>
                <w:color w:val="000000"/>
                <w:sz w:val="21"/>
                <w:szCs w:val="21"/>
                <w:highlight w:val="none"/>
              </w:rPr>
            </w:pPr>
            <w:r>
              <w:rPr>
                <w:rFonts w:hint="eastAsia" w:cs="宋体"/>
                <w:color w:val="000000"/>
                <w:sz w:val="21"/>
                <w:szCs w:val="21"/>
                <w:highlight w:val="none"/>
                <w:lang w:bidi="ar"/>
              </w:rPr>
              <w:t>2.分辨率：≥422500点/m²</w:t>
            </w:r>
          </w:p>
          <w:p>
            <w:pPr>
              <w:autoSpaceDE w:val="0"/>
              <w:ind w:firstLine="0" w:firstLineChars="0"/>
              <w:jc w:val="left"/>
              <w:textAlignment w:val="center"/>
              <w:rPr>
                <w:rFonts w:cs="宋体"/>
                <w:color w:val="000000"/>
                <w:sz w:val="21"/>
                <w:szCs w:val="21"/>
                <w:highlight w:val="none"/>
              </w:rPr>
            </w:pPr>
            <w:r>
              <w:rPr>
                <w:rFonts w:hint="eastAsia" w:cs="宋体"/>
                <w:color w:val="000000"/>
                <w:sz w:val="21"/>
                <w:szCs w:val="21"/>
                <w:highlight w:val="none"/>
                <w:lang w:bidi="ar"/>
              </w:rPr>
              <w:t>3.控制方式：同步控制</w:t>
            </w:r>
          </w:p>
          <w:p>
            <w:pPr>
              <w:autoSpaceDE w:val="0"/>
              <w:ind w:firstLine="0" w:firstLineChars="0"/>
              <w:jc w:val="left"/>
              <w:textAlignment w:val="center"/>
              <w:rPr>
                <w:rFonts w:cs="宋体"/>
                <w:color w:val="000000"/>
                <w:sz w:val="21"/>
                <w:szCs w:val="21"/>
                <w:highlight w:val="none"/>
              </w:rPr>
            </w:pPr>
            <w:r>
              <w:rPr>
                <w:rFonts w:hint="eastAsia" w:cs="宋体"/>
                <w:color w:val="000000"/>
                <w:sz w:val="21"/>
                <w:szCs w:val="21"/>
                <w:highlight w:val="none"/>
                <w:lang w:bidi="ar"/>
              </w:rPr>
              <w:t>4.驱动器件：恒流</w:t>
            </w:r>
          </w:p>
          <w:p>
            <w:pPr>
              <w:autoSpaceDE w:val="0"/>
              <w:ind w:firstLine="0" w:firstLineChars="0"/>
              <w:jc w:val="left"/>
              <w:textAlignment w:val="center"/>
              <w:rPr>
                <w:rFonts w:cs="宋体"/>
                <w:color w:val="000000"/>
                <w:sz w:val="21"/>
                <w:szCs w:val="21"/>
                <w:highlight w:val="none"/>
              </w:rPr>
            </w:pPr>
            <w:r>
              <w:rPr>
                <w:rFonts w:hint="eastAsia" w:cs="宋体"/>
                <w:color w:val="000000"/>
                <w:sz w:val="21"/>
                <w:szCs w:val="21"/>
                <w:highlight w:val="none"/>
                <w:lang w:bidi="ar"/>
              </w:rPr>
              <w:t>5.刷新频率：≥4200Hz</w:t>
            </w:r>
          </w:p>
          <w:p>
            <w:pPr>
              <w:autoSpaceDE w:val="0"/>
              <w:ind w:firstLine="0" w:firstLineChars="0"/>
              <w:jc w:val="left"/>
              <w:textAlignment w:val="center"/>
              <w:rPr>
                <w:rFonts w:cs="宋体"/>
                <w:color w:val="000000"/>
                <w:sz w:val="21"/>
                <w:szCs w:val="21"/>
                <w:highlight w:val="none"/>
              </w:rPr>
            </w:pPr>
            <w:r>
              <w:rPr>
                <w:rFonts w:hint="eastAsia" w:cs="宋体"/>
                <w:color w:val="000000"/>
                <w:sz w:val="21"/>
                <w:szCs w:val="21"/>
                <w:highlight w:val="none"/>
                <w:lang w:bidi="ar"/>
              </w:rPr>
              <w:t>6.换帧频率：≥60Hz</w:t>
            </w:r>
          </w:p>
          <w:p>
            <w:pPr>
              <w:autoSpaceDE w:val="0"/>
              <w:ind w:firstLine="0" w:firstLineChars="0"/>
              <w:jc w:val="left"/>
              <w:textAlignment w:val="center"/>
              <w:rPr>
                <w:rFonts w:cs="宋体"/>
                <w:color w:val="000000"/>
                <w:sz w:val="21"/>
                <w:szCs w:val="21"/>
                <w:highlight w:val="none"/>
              </w:rPr>
            </w:pPr>
            <w:r>
              <w:rPr>
                <w:rFonts w:hint="eastAsia" w:cs="宋体"/>
                <w:color w:val="000000"/>
                <w:sz w:val="21"/>
                <w:szCs w:val="21"/>
                <w:highlight w:val="none"/>
                <w:lang w:bidi="ar"/>
              </w:rPr>
              <w:t>7.扫描方式：52S</w:t>
            </w:r>
          </w:p>
          <w:p>
            <w:pPr>
              <w:autoSpaceDE w:val="0"/>
              <w:ind w:firstLine="0" w:firstLineChars="0"/>
              <w:jc w:val="left"/>
              <w:textAlignment w:val="center"/>
              <w:rPr>
                <w:rFonts w:cs="宋体"/>
                <w:color w:val="000000"/>
                <w:sz w:val="21"/>
                <w:szCs w:val="21"/>
                <w:highlight w:val="none"/>
              </w:rPr>
            </w:pPr>
            <w:r>
              <w:rPr>
                <w:rFonts w:hint="eastAsia" w:cs="宋体"/>
                <w:color w:val="000000"/>
                <w:sz w:val="21"/>
                <w:szCs w:val="21"/>
                <w:highlight w:val="none"/>
                <w:lang w:bidi="ar"/>
              </w:rPr>
              <w:t>8.亮度：200-800CD/m²</w:t>
            </w:r>
          </w:p>
          <w:p>
            <w:pPr>
              <w:autoSpaceDE w:val="0"/>
              <w:ind w:firstLine="0" w:firstLineChars="0"/>
              <w:jc w:val="left"/>
              <w:textAlignment w:val="center"/>
              <w:rPr>
                <w:rFonts w:cs="宋体"/>
                <w:color w:val="000000"/>
                <w:sz w:val="21"/>
                <w:szCs w:val="21"/>
                <w:highlight w:val="none"/>
              </w:rPr>
            </w:pPr>
            <w:r>
              <w:rPr>
                <w:rFonts w:hint="eastAsia" w:cs="宋体"/>
                <w:color w:val="000000"/>
                <w:sz w:val="21"/>
                <w:szCs w:val="21"/>
                <w:highlight w:val="none"/>
                <w:lang w:bidi="ar"/>
              </w:rPr>
              <w:t>9.灰度等级：12/14/16/18bit</w:t>
            </w:r>
          </w:p>
          <w:p>
            <w:pPr>
              <w:ind w:firstLine="0" w:firstLineChars="0"/>
              <w:jc w:val="left"/>
              <w:rPr>
                <w:rFonts w:cs="宋体"/>
                <w:color w:val="000000"/>
                <w:sz w:val="21"/>
                <w:szCs w:val="21"/>
                <w:highlight w:val="none"/>
                <w:lang w:eastAsia="zh" w:bidi="ar"/>
              </w:rPr>
            </w:pPr>
            <w:r>
              <w:rPr>
                <w:rFonts w:hint="eastAsia" w:cs="宋体"/>
                <w:color w:val="000000"/>
                <w:sz w:val="21"/>
                <w:szCs w:val="21"/>
                <w:highlight w:val="none"/>
                <w:lang w:bidi="ar"/>
              </w:rPr>
              <w:t>10.对比度：≥10000:1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604" w:type="dxa"/>
            <w:shd w:val="clear" w:color="auto" w:fill="FFFFFF"/>
            <w:vAlign w:val="center"/>
          </w:tcPr>
          <w:p>
            <w:pPr>
              <w:ind w:firstLine="0" w:firstLineChars="0"/>
              <w:jc w:val="center"/>
              <w:textAlignment w:val="center"/>
              <w:rPr>
                <w:rFonts w:cs="宋体"/>
                <w:color w:val="000000"/>
                <w:kern w:val="0"/>
                <w:sz w:val="22"/>
                <w:szCs w:val="22"/>
                <w:highlight w:val="none"/>
                <w:lang w:bidi="ar"/>
              </w:rPr>
            </w:pPr>
            <w:r>
              <w:rPr>
                <w:rFonts w:hint="eastAsia" w:cs="宋体"/>
                <w:color w:val="000000"/>
                <w:kern w:val="0"/>
                <w:sz w:val="22"/>
                <w:szCs w:val="22"/>
                <w:highlight w:val="none"/>
                <w:lang w:bidi="ar"/>
              </w:rPr>
              <w:t>智能液晶平板电视机</w:t>
            </w:r>
          </w:p>
        </w:tc>
        <w:tc>
          <w:tcPr>
            <w:tcW w:w="6911" w:type="dxa"/>
            <w:vAlign w:val="center"/>
          </w:tcPr>
          <w:p>
            <w:pPr>
              <w:autoSpaceDE w:val="0"/>
              <w:ind w:firstLine="0" w:firstLineChars="0"/>
              <w:jc w:val="left"/>
              <w:textAlignment w:val="center"/>
              <w:rPr>
                <w:rFonts w:cs="宋体"/>
                <w:color w:val="000000"/>
                <w:sz w:val="21"/>
                <w:szCs w:val="21"/>
                <w:highlight w:val="none"/>
              </w:rPr>
            </w:pPr>
            <w:r>
              <w:rPr>
                <w:rFonts w:hint="eastAsia" w:cs="宋体"/>
                <w:color w:val="000000"/>
                <w:sz w:val="21"/>
                <w:szCs w:val="21"/>
                <w:highlight w:val="none"/>
                <w:lang w:bidi="ar"/>
              </w:rPr>
              <w:t>1.屏幕尺寸:≥75英寸</w:t>
            </w:r>
          </w:p>
          <w:p>
            <w:pPr>
              <w:autoSpaceDE w:val="0"/>
              <w:ind w:firstLine="0" w:firstLineChars="0"/>
              <w:jc w:val="left"/>
              <w:textAlignment w:val="center"/>
              <w:rPr>
                <w:rFonts w:cs="宋体"/>
                <w:color w:val="000000"/>
                <w:sz w:val="21"/>
                <w:szCs w:val="21"/>
                <w:highlight w:val="none"/>
              </w:rPr>
            </w:pPr>
            <w:r>
              <w:rPr>
                <w:rFonts w:hint="eastAsia" w:cs="宋体"/>
                <w:color w:val="000000"/>
                <w:sz w:val="21"/>
                <w:szCs w:val="21"/>
                <w:highlight w:val="none"/>
                <w:lang w:bidi="ar"/>
              </w:rPr>
              <w:t>2.分辨率:4K（3840*2160）</w:t>
            </w:r>
          </w:p>
          <w:p>
            <w:pPr>
              <w:ind w:firstLine="0" w:firstLineChars="0"/>
              <w:jc w:val="left"/>
              <w:rPr>
                <w:rFonts w:cs="宋体"/>
                <w:color w:val="000000"/>
                <w:sz w:val="21"/>
                <w:szCs w:val="21"/>
                <w:highlight w:val="none"/>
                <w:lang w:eastAsia="zh" w:bidi="ar"/>
              </w:rPr>
            </w:pPr>
            <w:r>
              <w:rPr>
                <w:rFonts w:hint="eastAsia" w:cs="宋体"/>
                <w:color w:val="000000"/>
                <w:sz w:val="21"/>
                <w:szCs w:val="21"/>
                <w:highlight w:val="none"/>
                <w:lang w:bidi="ar"/>
              </w:rPr>
              <w:t>3.HDMI接口:≥2×HDMI2.0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604" w:type="dxa"/>
            <w:shd w:val="clear" w:color="auto" w:fill="FFFFFF"/>
            <w:vAlign w:val="center"/>
          </w:tcPr>
          <w:p>
            <w:pPr>
              <w:ind w:firstLine="0" w:firstLineChars="0"/>
              <w:jc w:val="center"/>
              <w:textAlignment w:val="center"/>
              <w:rPr>
                <w:rFonts w:cs="宋体"/>
                <w:color w:val="000000"/>
                <w:kern w:val="0"/>
                <w:sz w:val="22"/>
                <w:szCs w:val="22"/>
                <w:highlight w:val="none"/>
                <w:lang w:bidi="ar"/>
              </w:rPr>
            </w:pPr>
            <w:r>
              <w:rPr>
                <w:rFonts w:hint="eastAsia" w:cs="宋体"/>
                <w:color w:val="000000"/>
                <w:kern w:val="0"/>
                <w:sz w:val="22"/>
                <w:szCs w:val="22"/>
                <w:highlight w:val="none"/>
                <w:lang w:bidi="ar"/>
              </w:rPr>
              <w:t>信息发布终端</w:t>
            </w:r>
          </w:p>
        </w:tc>
        <w:tc>
          <w:tcPr>
            <w:tcW w:w="6911" w:type="dxa"/>
            <w:vAlign w:val="center"/>
          </w:tcPr>
          <w:p>
            <w:pPr>
              <w:autoSpaceDE w:val="0"/>
              <w:ind w:firstLine="0" w:firstLineChars="0"/>
              <w:jc w:val="left"/>
              <w:textAlignment w:val="center"/>
              <w:rPr>
                <w:rFonts w:cs="宋体"/>
                <w:color w:val="000000"/>
                <w:sz w:val="21"/>
                <w:szCs w:val="21"/>
                <w:highlight w:val="none"/>
              </w:rPr>
            </w:pPr>
            <w:r>
              <w:rPr>
                <w:rFonts w:hint="eastAsia" w:cs="宋体"/>
                <w:color w:val="000000"/>
                <w:sz w:val="21"/>
                <w:szCs w:val="21"/>
                <w:highlight w:val="none"/>
                <w:lang w:bidi="ar"/>
              </w:rPr>
              <w:t>1.CPU主频：≥2.2GHz</w:t>
            </w:r>
          </w:p>
          <w:p>
            <w:pPr>
              <w:autoSpaceDE w:val="0"/>
              <w:ind w:firstLine="0" w:firstLineChars="0"/>
              <w:jc w:val="left"/>
              <w:textAlignment w:val="center"/>
              <w:rPr>
                <w:rFonts w:cs="宋体"/>
                <w:color w:val="000000"/>
                <w:sz w:val="21"/>
                <w:szCs w:val="21"/>
                <w:highlight w:val="none"/>
              </w:rPr>
            </w:pPr>
            <w:r>
              <w:rPr>
                <w:rFonts w:hint="eastAsia" w:cs="宋体"/>
                <w:color w:val="000000"/>
                <w:sz w:val="21"/>
                <w:szCs w:val="21"/>
                <w:highlight w:val="none"/>
                <w:lang w:bidi="ar"/>
              </w:rPr>
              <w:t>2.最高睿频：≥4.1GHz</w:t>
            </w:r>
          </w:p>
          <w:p>
            <w:pPr>
              <w:autoSpaceDE w:val="0"/>
              <w:ind w:firstLine="0" w:firstLineChars="0"/>
              <w:jc w:val="left"/>
              <w:textAlignment w:val="center"/>
              <w:rPr>
                <w:rFonts w:cs="宋体"/>
                <w:color w:val="000000"/>
                <w:sz w:val="21"/>
                <w:szCs w:val="21"/>
                <w:highlight w:val="none"/>
              </w:rPr>
            </w:pPr>
            <w:r>
              <w:rPr>
                <w:rFonts w:hint="eastAsia" w:cs="宋体"/>
                <w:color w:val="000000"/>
                <w:sz w:val="21"/>
                <w:szCs w:val="21"/>
                <w:highlight w:val="none"/>
                <w:lang w:bidi="ar"/>
              </w:rPr>
              <w:t>3.内存类型：DDR4 3200MHz</w:t>
            </w:r>
          </w:p>
          <w:p>
            <w:pPr>
              <w:autoSpaceDE w:val="0"/>
              <w:ind w:firstLine="0" w:firstLineChars="0"/>
              <w:jc w:val="left"/>
              <w:textAlignment w:val="center"/>
              <w:rPr>
                <w:rFonts w:cs="宋体"/>
                <w:color w:val="000000"/>
                <w:sz w:val="21"/>
                <w:szCs w:val="21"/>
                <w:highlight w:val="none"/>
              </w:rPr>
            </w:pPr>
            <w:r>
              <w:rPr>
                <w:rFonts w:hint="eastAsia" w:cs="宋体"/>
                <w:color w:val="000000"/>
                <w:sz w:val="21"/>
                <w:szCs w:val="21"/>
                <w:highlight w:val="none"/>
                <w:lang w:bidi="ar"/>
              </w:rPr>
              <w:t>4.内存容量：≥8GB</w:t>
            </w:r>
          </w:p>
          <w:p>
            <w:pPr>
              <w:ind w:firstLine="0" w:firstLineChars="0"/>
              <w:jc w:val="left"/>
              <w:rPr>
                <w:rFonts w:cs="宋体"/>
                <w:color w:val="000000"/>
                <w:sz w:val="21"/>
                <w:szCs w:val="21"/>
                <w:highlight w:val="none"/>
              </w:rPr>
            </w:pPr>
            <w:r>
              <w:rPr>
                <w:rFonts w:hint="eastAsia" w:cs="宋体"/>
                <w:color w:val="000000"/>
                <w:sz w:val="21"/>
                <w:szCs w:val="21"/>
                <w:highlight w:val="none"/>
                <w:lang w:bidi="ar"/>
              </w:rPr>
              <w:t>5.显卡类型：集成显卡</w:t>
            </w:r>
          </w:p>
        </w:tc>
      </w:tr>
    </w:tbl>
    <w:p>
      <w:pPr>
        <w:pStyle w:val="5"/>
        <w:ind w:left="709" w:hanging="425"/>
        <w:rPr>
          <w:highlight w:val="none"/>
        </w:rPr>
      </w:pPr>
      <w:bookmarkStart w:id="104" w:name="_Toc89888471"/>
      <w:bookmarkStart w:id="105" w:name="_Toc12436"/>
      <w:bookmarkStart w:id="106" w:name="_Toc23058"/>
      <w:r>
        <w:rPr>
          <w:rFonts w:hint="eastAsia"/>
          <w:highlight w:val="none"/>
        </w:rPr>
        <w:t>配套硬件</w:t>
      </w:r>
      <w:bookmarkEnd w:id="104"/>
      <w:bookmarkEnd w:id="105"/>
      <w:bookmarkEnd w:id="106"/>
    </w:p>
    <w:p>
      <w:pPr>
        <w:pStyle w:val="6"/>
        <w:ind w:left="807" w:hanging="567"/>
        <w:rPr>
          <w:highlight w:val="none"/>
        </w:rPr>
      </w:pPr>
      <w:r>
        <w:rPr>
          <w:rFonts w:hint="eastAsia"/>
          <w:highlight w:val="none"/>
        </w:rPr>
        <w:t>技能实训中心——硬件部分</w:t>
      </w:r>
    </w:p>
    <w:tbl>
      <w:tblPr>
        <w:tblStyle w:val="30"/>
        <w:tblW w:w="4824" w:type="pct"/>
        <w:jc w:val="center"/>
        <w:tblLayout w:type="fixed"/>
        <w:tblCellMar>
          <w:top w:w="0" w:type="dxa"/>
          <w:left w:w="108" w:type="dxa"/>
          <w:bottom w:w="0" w:type="dxa"/>
          <w:right w:w="108" w:type="dxa"/>
        </w:tblCellMar>
      </w:tblPr>
      <w:tblGrid>
        <w:gridCol w:w="1013"/>
        <w:gridCol w:w="7531"/>
      </w:tblGrid>
      <w:tr>
        <w:tblPrEx>
          <w:tblCellMar>
            <w:top w:w="0" w:type="dxa"/>
            <w:left w:w="108" w:type="dxa"/>
            <w:bottom w:w="0" w:type="dxa"/>
            <w:right w:w="108" w:type="dxa"/>
          </w:tblCellMar>
        </w:tblPrEx>
        <w:trPr>
          <w:trHeight w:val="283" w:hRule="atLeast"/>
          <w:jc w:val="center"/>
        </w:trPr>
        <w:tc>
          <w:tcPr>
            <w:tcW w:w="593" w:type="pct"/>
            <w:tcBorders>
              <w:top w:val="single" w:color="000000" w:sz="4" w:space="0"/>
              <w:left w:val="single" w:color="000000" w:sz="4" w:space="0"/>
              <w:bottom w:val="single" w:color="000000" w:sz="4" w:space="0"/>
              <w:right w:val="single" w:color="000000" w:sz="4" w:space="0"/>
            </w:tcBorders>
            <w:noWrap/>
            <w:vAlign w:val="center"/>
          </w:tcPr>
          <w:p>
            <w:pPr>
              <w:ind w:firstLine="0" w:firstLineChars="0"/>
              <w:jc w:val="center"/>
              <w:rPr>
                <w:rFonts w:cs="宋体"/>
                <w:b/>
                <w:bCs/>
                <w:sz w:val="21"/>
                <w:szCs w:val="21"/>
                <w:highlight w:val="none"/>
              </w:rPr>
            </w:pPr>
            <w:r>
              <w:rPr>
                <w:rFonts w:hint="eastAsia" w:cs="宋体"/>
                <w:b/>
                <w:bCs/>
                <w:sz w:val="21"/>
                <w:szCs w:val="21"/>
                <w:highlight w:val="none"/>
              </w:rPr>
              <w:t>产品名称</w:t>
            </w:r>
          </w:p>
        </w:tc>
        <w:tc>
          <w:tcPr>
            <w:tcW w:w="4406" w:type="pct"/>
            <w:tcBorders>
              <w:top w:val="single" w:color="000000" w:sz="4" w:space="0"/>
              <w:left w:val="single" w:color="000000" w:sz="4" w:space="0"/>
              <w:bottom w:val="single" w:color="000000" w:sz="4" w:space="0"/>
              <w:right w:val="single" w:color="000000" w:sz="4" w:space="0"/>
            </w:tcBorders>
            <w:noWrap/>
            <w:vAlign w:val="center"/>
          </w:tcPr>
          <w:p>
            <w:pPr>
              <w:ind w:firstLine="0" w:firstLineChars="0"/>
              <w:jc w:val="center"/>
              <w:rPr>
                <w:rFonts w:cs="宋体"/>
                <w:b/>
                <w:bCs/>
                <w:sz w:val="21"/>
                <w:szCs w:val="21"/>
                <w:highlight w:val="none"/>
              </w:rPr>
            </w:pPr>
            <w:r>
              <w:rPr>
                <w:rFonts w:hint="eastAsia" w:cs="宋体"/>
                <w:b/>
                <w:bCs/>
                <w:sz w:val="21"/>
                <w:szCs w:val="21"/>
                <w:highlight w:val="none"/>
              </w:rPr>
              <w:t>参数要求</w:t>
            </w:r>
          </w:p>
        </w:tc>
      </w:tr>
      <w:tr>
        <w:tblPrEx>
          <w:tblCellMar>
            <w:top w:w="0" w:type="dxa"/>
            <w:left w:w="108" w:type="dxa"/>
            <w:bottom w:w="0" w:type="dxa"/>
            <w:right w:w="108" w:type="dxa"/>
          </w:tblCellMar>
        </w:tblPrEx>
        <w:trPr>
          <w:trHeight w:val="283" w:hRule="atLeast"/>
          <w:jc w:val="center"/>
        </w:trPr>
        <w:tc>
          <w:tcPr>
            <w:tcW w:w="593" w:type="pct"/>
            <w:tcBorders>
              <w:top w:val="single" w:color="000000" w:sz="4" w:space="0"/>
              <w:left w:val="single" w:color="000000" w:sz="4" w:space="0"/>
              <w:bottom w:val="single" w:color="000000" w:sz="4" w:space="0"/>
              <w:right w:val="single" w:color="000000" w:sz="4" w:space="0"/>
            </w:tcBorders>
            <w:noWrap/>
            <w:vAlign w:val="center"/>
          </w:tcPr>
          <w:p>
            <w:pPr>
              <w:ind w:firstLine="0" w:firstLineChars="0"/>
              <w:jc w:val="center"/>
              <w:rPr>
                <w:rFonts w:cs="宋体"/>
                <w:sz w:val="21"/>
                <w:szCs w:val="21"/>
                <w:highlight w:val="none"/>
              </w:rPr>
            </w:pPr>
            <w:r>
              <w:rPr>
                <w:rFonts w:hint="eastAsia" w:cs="宋体"/>
                <w:sz w:val="21"/>
                <w:szCs w:val="21"/>
                <w:highlight w:val="none"/>
              </w:rPr>
              <w:t>网络半球摄像机</w:t>
            </w:r>
          </w:p>
        </w:tc>
        <w:tc>
          <w:tcPr>
            <w:tcW w:w="4406" w:type="pct"/>
            <w:tcBorders>
              <w:top w:val="single" w:color="000000" w:sz="4" w:space="0"/>
              <w:left w:val="single" w:color="000000" w:sz="4" w:space="0"/>
              <w:bottom w:val="single" w:color="000000" w:sz="4" w:space="0"/>
              <w:right w:val="single" w:color="000000" w:sz="4" w:space="0"/>
            </w:tcBorders>
            <w:noWrap/>
            <w:vAlign w:val="center"/>
          </w:tcPr>
          <w:p>
            <w:pPr>
              <w:autoSpaceDE w:val="0"/>
              <w:ind w:firstLine="0" w:firstLineChars="0"/>
              <w:rPr>
                <w:rFonts w:cs="宋体"/>
                <w:sz w:val="21"/>
                <w:szCs w:val="21"/>
                <w:highlight w:val="none"/>
              </w:rPr>
            </w:pPr>
            <w:r>
              <w:rPr>
                <w:rFonts w:hint="eastAsia" w:cs="宋体"/>
                <w:sz w:val="21"/>
                <w:szCs w:val="21"/>
                <w:highlight w:val="none"/>
                <w:lang w:bidi="ar"/>
              </w:rPr>
              <w:t>1.成像分辨率：≥200万</w:t>
            </w:r>
          </w:p>
          <w:p>
            <w:pPr>
              <w:autoSpaceDE w:val="0"/>
              <w:ind w:firstLine="0" w:firstLineChars="0"/>
              <w:rPr>
                <w:rFonts w:cs="宋体"/>
                <w:sz w:val="21"/>
                <w:szCs w:val="21"/>
                <w:highlight w:val="none"/>
              </w:rPr>
            </w:pPr>
            <w:r>
              <w:rPr>
                <w:rFonts w:hint="eastAsia" w:cs="宋体"/>
                <w:sz w:val="21"/>
                <w:szCs w:val="21"/>
                <w:highlight w:val="none"/>
                <w:lang w:bidi="ar"/>
              </w:rPr>
              <w:t>2.视频压缩标准：H.265/H.264</w:t>
            </w:r>
          </w:p>
          <w:p>
            <w:pPr>
              <w:autoSpaceDE w:val="0"/>
              <w:ind w:firstLine="0" w:firstLineChars="0"/>
              <w:rPr>
                <w:rFonts w:cs="宋体"/>
                <w:sz w:val="21"/>
                <w:szCs w:val="21"/>
                <w:highlight w:val="none"/>
              </w:rPr>
            </w:pPr>
            <w:r>
              <w:rPr>
                <w:rFonts w:hint="eastAsia" w:cs="宋体"/>
                <w:sz w:val="21"/>
                <w:szCs w:val="21"/>
                <w:highlight w:val="none"/>
                <w:lang w:bidi="ar"/>
              </w:rPr>
              <w:t>3.宽动态：≥120dB</w:t>
            </w:r>
          </w:p>
          <w:p>
            <w:pPr>
              <w:autoSpaceDE w:val="0"/>
              <w:ind w:firstLine="0" w:firstLineChars="0"/>
              <w:rPr>
                <w:rFonts w:cs="宋体"/>
                <w:sz w:val="21"/>
                <w:szCs w:val="21"/>
                <w:highlight w:val="none"/>
              </w:rPr>
            </w:pPr>
            <w:r>
              <w:rPr>
                <w:rFonts w:hint="eastAsia" w:cs="宋体"/>
                <w:sz w:val="21"/>
                <w:szCs w:val="21"/>
                <w:highlight w:val="none"/>
                <w:lang w:bidi="ar"/>
              </w:rPr>
              <w:t>4.网络：1个RJ4510M/100M自适应以太网口</w:t>
            </w:r>
          </w:p>
          <w:p>
            <w:pPr>
              <w:ind w:firstLine="0" w:firstLineChars="0"/>
              <w:jc w:val="left"/>
              <w:rPr>
                <w:rFonts w:cs="宋体"/>
                <w:sz w:val="21"/>
                <w:szCs w:val="21"/>
                <w:highlight w:val="none"/>
              </w:rPr>
            </w:pPr>
            <w:r>
              <w:rPr>
                <w:rFonts w:hint="eastAsia" w:cs="宋体"/>
                <w:sz w:val="21"/>
                <w:szCs w:val="21"/>
                <w:highlight w:val="none"/>
                <w:lang w:bidi="ar"/>
              </w:rPr>
              <w:t>5.供电方式：DC：12V/PoE</w:t>
            </w:r>
          </w:p>
        </w:tc>
      </w:tr>
      <w:tr>
        <w:tblPrEx>
          <w:tblCellMar>
            <w:top w:w="0" w:type="dxa"/>
            <w:left w:w="108" w:type="dxa"/>
            <w:bottom w:w="0" w:type="dxa"/>
            <w:right w:w="108" w:type="dxa"/>
          </w:tblCellMar>
        </w:tblPrEx>
        <w:trPr>
          <w:trHeight w:val="283" w:hRule="atLeast"/>
          <w:jc w:val="center"/>
        </w:trPr>
        <w:tc>
          <w:tcPr>
            <w:tcW w:w="593" w:type="pct"/>
            <w:tcBorders>
              <w:top w:val="single" w:color="000000" w:sz="4" w:space="0"/>
              <w:left w:val="single" w:color="000000" w:sz="4" w:space="0"/>
              <w:bottom w:val="single" w:color="000000" w:sz="4" w:space="0"/>
              <w:right w:val="single" w:color="000000" w:sz="4" w:space="0"/>
            </w:tcBorders>
            <w:noWrap/>
            <w:vAlign w:val="center"/>
          </w:tcPr>
          <w:p>
            <w:pPr>
              <w:ind w:firstLine="0" w:firstLineChars="0"/>
              <w:jc w:val="center"/>
              <w:rPr>
                <w:rFonts w:cs="宋体"/>
                <w:sz w:val="21"/>
                <w:szCs w:val="21"/>
                <w:highlight w:val="none"/>
              </w:rPr>
            </w:pPr>
            <w:r>
              <w:rPr>
                <w:rFonts w:hint="eastAsia" w:cs="宋体"/>
                <w:sz w:val="21"/>
                <w:szCs w:val="21"/>
                <w:highlight w:val="none"/>
              </w:rPr>
              <w:t>网络全景摄像机</w:t>
            </w:r>
          </w:p>
        </w:tc>
        <w:tc>
          <w:tcPr>
            <w:tcW w:w="4406" w:type="pct"/>
            <w:tcBorders>
              <w:top w:val="single" w:color="000000" w:sz="4" w:space="0"/>
              <w:left w:val="single" w:color="000000" w:sz="4" w:space="0"/>
              <w:bottom w:val="single" w:color="000000" w:sz="4" w:space="0"/>
              <w:right w:val="single" w:color="000000" w:sz="4" w:space="0"/>
            </w:tcBorders>
            <w:noWrap/>
            <w:vAlign w:val="center"/>
          </w:tcPr>
          <w:p>
            <w:pPr>
              <w:autoSpaceDE w:val="0"/>
              <w:ind w:firstLine="0" w:firstLineChars="0"/>
              <w:rPr>
                <w:rFonts w:cs="宋体"/>
                <w:sz w:val="21"/>
                <w:szCs w:val="21"/>
                <w:highlight w:val="none"/>
              </w:rPr>
            </w:pPr>
            <w:r>
              <w:rPr>
                <w:rFonts w:hint="eastAsia" w:cs="宋体"/>
                <w:sz w:val="21"/>
                <w:szCs w:val="21"/>
                <w:highlight w:val="none"/>
                <w:lang w:bidi="ar"/>
              </w:rPr>
              <w:t>1.成像分辨率：≥400万</w:t>
            </w:r>
          </w:p>
          <w:p>
            <w:pPr>
              <w:autoSpaceDE w:val="0"/>
              <w:ind w:firstLine="0" w:firstLineChars="0"/>
              <w:rPr>
                <w:rFonts w:cs="宋体"/>
                <w:sz w:val="21"/>
                <w:szCs w:val="21"/>
                <w:highlight w:val="none"/>
              </w:rPr>
            </w:pPr>
            <w:r>
              <w:rPr>
                <w:rFonts w:hint="eastAsia" w:cs="宋体"/>
                <w:sz w:val="21"/>
                <w:szCs w:val="21"/>
                <w:highlight w:val="none"/>
                <w:lang w:bidi="ar"/>
              </w:rPr>
              <w:t>2.支持≥23倍光学变倍，≥16倍数字变倍</w:t>
            </w:r>
          </w:p>
          <w:p>
            <w:pPr>
              <w:autoSpaceDE w:val="0"/>
              <w:ind w:firstLine="0" w:firstLineChars="0"/>
              <w:rPr>
                <w:rFonts w:cs="宋体"/>
                <w:sz w:val="21"/>
                <w:szCs w:val="21"/>
                <w:highlight w:val="none"/>
              </w:rPr>
            </w:pPr>
            <w:r>
              <w:rPr>
                <w:rFonts w:hint="eastAsia" w:cs="宋体"/>
                <w:sz w:val="21"/>
                <w:szCs w:val="21"/>
                <w:highlight w:val="none"/>
                <w:lang w:bidi="ar"/>
              </w:rPr>
              <w:t>3.支持一进一出报警.一进一出音频</w:t>
            </w:r>
          </w:p>
          <w:p>
            <w:pPr>
              <w:ind w:firstLine="0" w:firstLineChars="0"/>
              <w:jc w:val="left"/>
              <w:rPr>
                <w:rFonts w:cs="宋体"/>
                <w:sz w:val="21"/>
                <w:szCs w:val="21"/>
                <w:highlight w:val="none"/>
              </w:rPr>
            </w:pPr>
            <w:r>
              <w:rPr>
                <w:rFonts w:hint="eastAsia" w:cs="宋体"/>
                <w:sz w:val="21"/>
                <w:szCs w:val="21"/>
                <w:highlight w:val="none"/>
                <w:lang w:bidi="ar"/>
              </w:rPr>
              <w:t>4.1个内置麦克风，支持拾音功能</w:t>
            </w:r>
          </w:p>
        </w:tc>
      </w:tr>
      <w:tr>
        <w:tblPrEx>
          <w:tblCellMar>
            <w:top w:w="0" w:type="dxa"/>
            <w:left w:w="108" w:type="dxa"/>
            <w:bottom w:w="0" w:type="dxa"/>
            <w:right w:w="108" w:type="dxa"/>
          </w:tblCellMar>
        </w:tblPrEx>
        <w:trPr>
          <w:trHeight w:val="283" w:hRule="atLeast"/>
          <w:jc w:val="center"/>
        </w:trPr>
        <w:tc>
          <w:tcPr>
            <w:tcW w:w="593" w:type="pct"/>
            <w:tcBorders>
              <w:top w:val="single" w:color="000000" w:sz="4" w:space="0"/>
              <w:left w:val="single" w:color="000000" w:sz="4" w:space="0"/>
              <w:bottom w:val="single" w:color="000000" w:sz="4" w:space="0"/>
              <w:right w:val="single" w:color="000000" w:sz="4" w:space="0"/>
            </w:tcBorders>
            <w:noWrap/>
            <w:vAlign w:val="center"/>
          </w:tcPr>
          <w:p>
            <w:pPr>
              <w:ind w:firstLine="0" w:firstLineChars="0"/>
              <w:jc w:val="center"/>
              <w:rPr>
                <w:rFonts w:cs="宋体"/>
                <w:sz w:val="21"/>
                <w:szCs w:val="21"/>
                <w:highlight w:val="none"/>
              </w:rPr>
            </w:pPr>
            <w:r>
              <w:rPr>
                <w:rFonts w:hint="eastAsia" w:cs="宋体"/>
                <w:sz w:val="21"/>
                <w:szCs w:val="21"/>
                <w:highlight w:val="none"/>
              </w:rPr>
              <w:t>全触控网络键盘</w:t>
            </w:r>
          </w:p>
        </w:tc>
        <w:tc>
          <w:tcPr>
            <w:tcW w:w="4406" w:type="pct"/>
            <w:tcBorders>
              <w:top w:val="single" w:color="000000" w:sz="4" w:space="0"/>
              <w:left w:val="single" w:color="000000" w:sz="4" w:space="0"/>
              <w:bottom w:val="single" w:color="000000" w:sz="4" w:space="0"/>
              <w:right w:val="single" w:color="000000" w:sz="4" w:space="0"/>
            </w:tcBorders>
            <w:noWrap/>
            <w:vAlign w:val="center"/>
          </w:tcPr>
          <w:p>
            <w:pPr>
              <w:autoSpaceDE w:val="0"/>
              <w:ind w:firstLine="0" w:firstLineChars="0"/>
              <w:rPr>
                <w:rFonts w:cs="宋体"/>
                <w:sz w:val="21"/>
                <w:szCs w:val="21"/>
                <w:highlight w:val="none"/>
              </w:rPr>
            </w:pPr>
            <w:r>
              <w:rPr>
                <w:rFonts w:hint="eastAsia" w:cs="宋体"/>
                <w:sz w:val="21"/>
                <w:szCs w:val="21"/>
                <w:highlight w:val="none"/>
                <w:lang w:bidi="ar"/>
              </w:rPr>
              <w:t>1.显示屏:≥10.1英寸TFT LCD</w:t>
            </w:r>
          </w:p>
          <w:p>
            <w:pPr>
              <w:autoSpaceDE w:val="0"/>
              <w:ind w:firstLine="0" w:firstLineChars="0"/>
              <w:rPr>
                <w:rFonts w:cs="宋体"/>
                <w:sz w:val="21"/>
                <w:szCs w:val="21"/>
                <w:highlight w:val="none"/>
              </w:rPr>
            </w:pPr>
            <w:r>
              <w:rPr>
                <w:rFonts w:hint="eastAsia" w:cs="宋体"/>
                <w:sz w:val="21"/>
                <w:szCs w:val="21"/>
                <w:highlight w:val="none"/>
                <w:lang w:bidi="ar"/>
              </w:rPr>
              <w:t>2.最大解码分辨率:≥4路1080P或1路4K</w:t>
            </w:r>
          </w:p>
          <w:p>
            <w:pPr>
              <w:ind w:firstLine="0" w:firstLineChars="0"/>
              <w:jc w:val="left"/>
              <w:rPr>
                <w:rFonts w:cs="宋体"/>
                <w:sz w:val="21"/>
                <w:szCs w:val="21"/>
                <w:highlight w:val="none"/>
              </w:rPr>
            </w:pPr>
            <w:r>
              <w:rPr>
                <w:rFonts w:hint="eastAsia" w:cs="宋体"/>
                <w:sz w:val="21"/>
                <w:szCs w:val="21"/>
                <w:highlight w:val="none"/>
                <w:lang w:bidi="ar"/>
              </w:rPr>
              <w:t>3.摇杆类型:四维单按键摇杆</w:t>
            </w:r>
          </w:p>
        </w:tc>
      </w:tr>
      <w:tr>
        <w:tblPrEx>
          <w:tblCellMar>
            <w:top w:w="0" w:type="dxa"/>
            <w:left w:w="108" w:type="dxa"/>
            <w:bottom w:w="0" w:type="dxa"/>
            <w:right w:w="108" w:type="dxa"/>
          </w:tblCellMar>
        </w:tblPrEx>
        <w:trPr>
          <w:trHeight w:val="283" w:hRule="atLeast"/>
          <w:jc w:val="center"/>
        </w:trPr>
        <w:tc>
          <w:tcPr>
            <w:tcW w:w="593" w:type="pct"/>
            <w:tcBorders>
              <w:top w:val="single" w:color="000000" w:sz="4" w:space="0"/>
              <w:left w:val="single" w:color="000000" w:sz="4" w:space="0"/>
              <w:bottom w:val="single" w:color="000000" w:sz="4" w:space="0"/>
              <w:right w:val="single" w:color="000000" w:sz="4" w:space="0"/>
            </w:tcBorders>
            <w:noWrap/>
            <w:vAlign w:val="center"/>
          </w:tcPr>
          <w:p>
            <w:pPr>
              <w:ind w:firstLine="0" w:firstLineChars="0"/>
              <w:jc w:val="center"/>
              <w:rPr>
                <w:rFonts w:cs="宋体"/>
                <w:sz w:val="21"/>
                <w:szCs w:val="21"/>
                <w:highlight w:val="none"/>
              </w:rPr>
            </w:pPr>
            <w:r>
              <w:rPr>
                <w:rFonts w:hint="eastAsia" w:cs="宋体"/>
                <w:sz w:val="21"/>
                <w:szCs w:val="21"/>
                <w:highlight w:val="none"/>
              </w:rPr>
              <w:t>网盘硬盘录像机</w:t>
            </w:r>
          </w:p>
        </w:tc>
        <w:tc>
          <w:tcPr>
            <w:tcW w:w="4406" w:type="pct"/>
            <w:tcBorders>
              <w:top w:val="single" w:color="000000" w:sz="4" w:space="0"/>
              <w:left w:val="single" w:color="000000" w:sz="4" w:space="0"/>
              <w:bottom w:val="single" w:color="000000" w:sz="4" w:space="0"/>
              <w:right w:val="single" w:color="000000" w:sz="4" w:space="0"/>
            </w:tcBorders>
            <w:noWrap/>
            <w:vAlign w:val="center"/>
          </w:tcPr>
          <w:p>
            <w:pPr>
              <w:autoSpaceDE w:val="0"/>
              <w:ind w:firstLine="0" w:firstLineChars="0"/>
              <w:rPr>
                <w:rFonts w:cs="宋体"/>
                <w:sz w:val="21"/>
                <w:szCs w:val="21"/>
                <w:highlight w:val="none"/>
              </w:rPr>
            </w:pPr>
            <w:r>
              <w:rPr>
                <w:rFonts w:hint="eastAsia" w:cs="宋体"/>
                <w:sz w:val="21"/>
                <w:szCs w:val="21"/>
                <w:highlight w:val="none"/>
                <w:lang w:bidi="ar"/>
              </w:rPr>
              <w:t>1.存储接口：≥16个SATA接口</w:t>
            </w:r>
          </w:p>
          <w:p>
            <w:pPr>
              <w:autoSpaceDE w:val="0"/>
              <w:ind w:firstLine="0" w:firstLineChars="0"/>
              <w:rPr>
                <w:rFonts w:cs="宋体"/>
                <w:sz w:val="21"/>
                <w:szCs w:val="21"/>
                <w:highlight w:val="none"/>
              </w:rPr>
            </w:pPr>
            <w:r>
              <w:rPr>
                <w:rFonts w:hint="eastAsia" w:cs="宋体"/>
                <w:sz w:val="21"/>
                <w:szCs w:val="21"/>
                <w:highlight w:val="none"/>
                <w:lang w:bidi="ar"/>
              </w:rPr>
              <w:t>2.视频接口：≥2×HDMI，2×VGA</w:t>
            </w:r>
          </w:p>
          <w:p>
            <w:pPr>
              <w:autoSpaceDE w:val="0"/>
              <w:ind w:firstLine="0" w:firstLineChars="0"/>
              <w:rPr>
                <w:rFonts w:cs="宋体"/>
                <w:sz w:val="21"/>
                <w:szCs w:val="21"/>
                <w:highlight w:val="none"/>
              </w:rPr>
            </w:pPr>
            <w:r>
              <w:rPr>
                <w:rFonts w:hint="eastAsia" w:cs="宋体"/>
                <w:sz w:val="21"/>
                <w:szCs w:val="21"/>
                <w:highlight w:val="none"/>
                <w:lang w:bidi="ar"/>
              </w:rPr>
              <w:t>3.网络接口：≥2×RJ4510/100/1000Mbps自适应以太网口</w:t>
            </w:r>
          </w:p>
          <w:p>
            <w:pPr>
              <w:autoSpaceDE w:val="0"/>
              <w:ind w:firstLine="0" w:firstLineChars="0"/>
              <w:rPr>
                <w:rFonts w:cs="宋体"/>
                <w:sz w:val="21"/>
                <w:szCs w:val="21"/>
                <w:highlight w:val="none"/>
              </w:rPr>
            </w:pPr>
            <w:r>
              <w:rPr>
                <w:rFonts w:hint="eastAsia" w:cs="宋体"/>
                <w:sz w:val="21"/>
                <w:szCs w:val="21"/>
                <w:highlight w:val="none"/>
                <w:lang w:bidi="ar"/>
              </w:rPr>
              <w:t>4.输入带宽：≥320Mbps</w:t>
            </w:r>
          </w:p>
          <w:p>
            <w:pPr>
              <w:autoSpaceDE w:val="0"/>
              <w:ind w:firstLine="0" w:firstLineChars="0"/>
              <w:rPr>
                <w:rFonts w:cs="宋体"/>
                <w:sz w:val="21"/>
                <w:szCs w:val="21"/>
                <w:highlight w:val="none"/>
              </w:rPr>
            </w:pPr>
            <w:r>
              <w:rPr>
                <w:rFonts w:hint="eastAsia" w:cs="宋体"/>
                <w:sz w:val="21"/>
                <w:szCs w:val="21"/>
                <w:highlight w:val="none"/>
                <w:lang w:bidi="ar"/>
              </w:rPr>
              <w:t>5.输出带宽：≥256Mbps</w:t>
            </w:r>
          </w:p>
          <w:p>
            <w:pPr>
              <w:autoSpaceDE w:val="0"/>
              <w:ind w:firstLine="0" w:firstLineChars="0"/>
              <w:rPr>
                <w:rFonts w:cs="宋体"/>
                <w:sz w:val="21"/>
                <w:szCs w:val="21"/>
                <w:highlight w:val="none"/>
                <w:lang w:bidi="ar"/>
              </w:rPr>
            </w:pPr>
            <w:r>
              <w:rPr>
                <w:rFonts w:hint="eastAsia" w:cs="宋体"/>
                <w:sz w:val="21"/>
                <w:szCs w:val="21"/>
                <w:highlight w:val="none"/>
                <w:lang w:bidi="ar"/>
              </w:rPr>
              <w:t>6.接入能力：≥64路H.264.H.265格式高清码流接入</w:t>
            </w:r>
          </w:p>
          <w:p>
            <w:pPr>
              <w:autoSpaceDE w:val="0"/>
              <w:ind w:firstLine="0" w:firstLineChars="0"/>
              <w:rPr>
                <w:rFonts w:cs="宋体"/>
                <w:sz w:val="21"/>
                <w:szCs w:val="21"/>
                <w:highlight w:val="none"/>
              </w:rPr>
            </w:pPr>
            <w:r>
              <w:rPr>
                <w:rFonts w:hint="eastAsia" w:cs="宋体"/>
                <w:sz w:val="21"/>
                <w:szCs w:val="21"/>
                <w:highlight w:val="none"/>
                <w:lang w:bidi="ar"/>
              </w:rPr>
              <w:t>7.存储容量：≥16*8T</w:t>
            </w:r>
          </w:p>
        </w:tc>
      </w:tr>
      <w:tr>
        <w:tblPrEx>
          <w:tblCellMar>
            <w:top w:w="0" w:type="dxa"/>
            <w:left w:w="108" w:type="dxa"/>
            <w:bottom w:w="0" w:type="dxa"/>
            <w:right w:w="108" w:type="dxa"/>
          </w:tblCellMar>
        </w:tblPrEx>
        <w:trPr>
          <w:trHeight w:val="283" w:hRule="atLeast"/>
          <w:jc w:val="center"/>
        </w:trPr>
        <w:tc>
          <w:tcPr>
            <w:tcW w:w="593" w:type="pct"/>
            <w:tcBorders>
              <w:top w:val="single" w:color="000000" w:sz="4" w:space="0"/>
              <w:left w:val="single" w:color="000000" w:sz="4" w:space="0"/>
              <w:bottom w:val="single" w:color="000000" w:sz="4" w:space="0"/>
              <w:right w:val="single" w:color="000000" w:sz="4" w:space="0"/>
            </w:tcBorders>
            <w:noWrap/>
            <w:vAlign w:val="center"/>
          </w:tcPr>
          <w:p>
            <w:pPr>
              <w:ind w:firstLine="0" w:firstLineChars="0"/>
              <w:jc w:val="center"/>
              <w:rPr>
                <w:rFonts w:cs="宋体"/>
                <w:sz w:val="21"/>
                <w:szCs w:val="21"/>
                <w:highlight w:val="none"/>
              </w:rPr>
            </w:pPr>
            <w:r>
              <w:rPr>
                <w:rFonts w:hint="eastAsia" w:cs="宋体"/>
                <w:sz w:val="21"/>
                <w:szCs w:val="21"/>
                <w:highlight w:val="none"/>
              </w:rPr>
              <w:t>电子班牌</w:t>
            </w:r>
          </w:p>
        </w:tc>
        <w:tc>
          <w:tcPr>
            <w:tcW w:w="4406" w:type="pct"/>
            <w:tcBorders>
              <w:top w:val="single" w:color="000000" w:sz="4" w:space="0"/>
              <w:left w:val="single" w:color="000000" w:sz="4" w:space="0"/>
              <w:bottom w:val="single" w:color="000000" w:sz="4" w:space="0"/>
              <w:right w:val="single" w:color="000000" w:sz="4" w:space="0"/>
            </w:tcBorders>
            <w:noWrap/>
            <w:vAlign w:val="center"/>
          </w:tcPr>
          <w:p>
            <w:pPr>
              <w:autoSpaceDE w:val="0"/>
              <w:ind w:firstLine="0" w:firstLineChars="0"/>
              <w:rPr>
                <w:rFonts w:cs="宋体"/>
                <w:sz w:val="21"/>
                <w:szCs w:val="21"/>
                <w:highlight w:val="none"/>
              </w:rPr>
            </w:pPr>
            <w:r>
              <w:rPr>
                <w:rFonts w:hint="eastAsia" w:cs="宋体"/>
                <w:sz w:val="21"/>
                <w:szCs w:val="21"/>
                <w:highlight w:val="none"/>
                <w:lang w:bidi="ar"/>
              </w:rPr>
              <w:t>1.显示尺寸:≥15.6inch</w:t>
            </w:r>
          </w:p>
          <w:p>
            <w:pPr>
              <w:autoSpaceDE w:val="0"/>
              <w:ind w:firstLine="0" w:firstLineChars="0"/>
              <w:rPr>
                <w:rFonts w:cs="宋体"/>
                <w:sz w:val="21"/>
                <w:szCs w:val="21"/>
                <w:highlight w:val="none"/>
              </w:rPr>
            </w:pPr>
            <w:r>
              <w:rPr>
                <w:rFonts w:hint="eastAsia" w:cs="宋体"/>
                <w:sz w:val="21"/>
                <w:szCs w:val="21"/>
                <w:highlight w:val="none"/>
                <w:lang w:bidi="ar"/>
              </w:rPr>
              <w:t>2.亮度:≥250cd/m²</w:t>
            </w:r>
          </w:p>
          <w:p>
            <w:pPr>
              <w:autoSpaceDE w:val="0"/>
              <w:ind w:firstLine="0" w:firstLineChars="0"/>
              <w:rPr>
                <w:rFonts w:cs="宋体"/>
                <w:sz w:val="21"/>
                <w:szCs w:val="21"/>
                <w:highlight w:val="none"/>
              </w:rPr>
            </w:pPr>
            <w:r>
              <w:rPr>
                <w:rFonts w:hint="eastAsia" w:cs="宋体"/>
                <w:sz w:val="21"/>
                <w:szCs w:val="21"/>
                <w:highlight w:val="none"/>
                <w:lang w:bidi="ar"/>
              </w:rPr>
              <w:t>3.人脸库:≥50000张，支持JPG图片格式</w:t>
            </w:r>
          </w:p>
          <w:p>
            <w:pPr>
              <w:autoSpaceDE w:val="0"/>
              <w:ind w:firstLine="0" w:firstLineChars="0"/>
              <w:rPr>
                <w:rFonts w:cs="宋体"/>
                <w:sz w:val="21"/>
                <w:szCs w:val="21"/>
                <w:highlight w:val="none"/>
              </w:rPr>
            </w:pPr>
            <w:r>
              <w:rPr>
                <w:rFonts w:hint="eastAsia" w:cs="宋体"/>
                <w:sz w:val="21"/>
                <w:szCs w:val="21"/>
                <w:highlight w:val="none"/>
                <w:lang w:bidi="ar"/>
              </w:rPr>
              <w:t>4.镜头:≥200万宽动态摄像头</w:t>
            </w:r>
          </w:p>
          <w:p>
            <w:pPr>
              <w:autoSpaceDE w:val="0"/>
              <w:ind w:firstLine="0" w:firstLineChars="0"/>
              <w:rPr>
                <w:rFonts w:cs="宋体"/>
                <w:sz w:val="21"/>
                <w:szCs w:val="21"/>
                <w:highlight w:val="none"/>
              </w:rPr>
            </w:pPr>
            <w:r>
              <w:rPr>
                <w:rFonts w:hint="eastAsia" w:cs="宋体"/>
                <w:sz w:val="21"/>
                <w:szCs w:val="21"/>
                <w:highlight w:val="none"/>
                <w:lang w:bidi="ar"/>
              </w:rPr>
              <w:t>5.触控点:≥十点触控</w:t>
            </w:r>
          </w:p>
          <w:p>
            <w:pPr>
              <w:autoSpaceDE w:val="0"/>
              <w:ind w:firstLine="0" w:firstLineChars="0"/>
              <w:rPr>
                <w:rFonts w:cs="宋体"/>
                <w:sz w:val="21"/>
                <w:szCs w:val="21"/>
                <w:highlight w:val="none"/>
              </w:rPr>
            </w:pPr>
            <w:r>
              <w:rPr>
                <w:rFonts w:hint="eastAsia" w:cs="宋体"/>
                <w:sz w:val="21"/>
                <w:szCs w:val="21"/>
                <w:highlight w:val="none"/>
                <w:lang w:bidi="ar"/>
              </w:rPr>
              <w:t>6.玻璃:钢化玻璃</w:t>
            </w:r>
          </w:p>
          <w:p>
            <w:pPr>
              <w:autoSpaceDE w:val="0"/>
              <w:ind w:firstLine="0" w:firstLineChars="0"/>
              <w:rPr>
                <w:rFonts w:cs="宋体"/>
                <w:sz w:val="21"/>
                <w:szCs w:val="21"/>
                <w:highlight w:val="none"/>
              </w:rPr>
            </w:pPr>
            <w:r>
              <w:rPr>
                <w:rFonts w:hint="eastAsia" w:cs="宋体"/>
                <w:sz w:val="21"/>
                <w:szCs w:val="21"/>
                <w:highlight w:val="none"/>
                <w:lang w:bidi="ar"/>
              </w:rPr>
              <w:t>7.触摸方式:电容触控</w:t>
            </w:r>
          </w:p>
          <w:p>
            <w:pPr>
              <w:autoSpaceDE w:val="0"/>
              <w:ind w:firstLine="0" w:firstLineChars="0"/>
              <w:rPr>
                <w:rFonts w:cs="宋体"/>
                <w:sz w:val="21"/>
                <w:szCs w:val="21"/>
                <w:highlight w:val="none"/>
              </w:rPr>
            </w:pPr>
            <w:r>
              <w:rPr>
                <w:rFonts w:hint="eastAsia" w:cs="宋体"/>
                <w:sz w:val="21"/>
                <w:szCs w:val="21"/>
                <w:highlight w:val="none"/>
                <w:lang w:bidi="ar"/>
              </w:rPr>
              <w:t>8.内存:≥2GB</w:t>
            </w:r>
          </w:p>
          <w:p>
            <w:pPr>
              <w:autoSpaceDE w:val="0"/>
              <w:ind w:firstLine="0" w:firstLineChars="0"/>
              <w:rPr>
                <w:rFonts w:cs="宋体"/>
                <w:sz w:val="21"/>
                <w:szCs w:val="21"/>
                <w:highlight w:val="none"/>
              </w:rPr>
            </w:pPr>
            <w:r>
              <w:rPr>
                <w:rFonts w:hint="eastAsia" w:cs="宋体"/>
                <w:sz w:val="21"/>
                <w:szCs w:val="21"/>
                <w:highlight w:val="none"/>
                <w:lang w:bidi="ar"/>
              </w:rPr>
              <w:t>9.CPU:主频≥1.8GHz</w:t>
            </w:r>
          </w:p>
          <w:p>
            <w:pPr>
              <w:autoSpaceDE w:val="0"/>
              <w:ind w:firstLine="0" w:firstLineChars="0"/>
              <w:rPr>
                <w:rFonts w:cs="宋体"/>
                <w:sz w:val="21"/>
                <w:szCs w:val="21"/>
                <w:highlight w:val="none"/>
              </w:rPr>
            </w:pPr>
            <w:r>
              <w:rPr>
                <w:rFonts w:hint="eastAsia" w:cs="宋体"/>
                <w:sz w:val="21"/>
                <w:szCs w:val="21"/>
                <w:highlight w:val="none"/>
                <w:lang w:bidi="ar"/>
              </w:rPr>
              <w:t>10.内置存储:≥16GB</w:t>
            </w:r>
          </w:p>
          <w:p>
            <w:pPr>
              <w:autoSpaceDE w:val="0"/>
              <w:ind w:firstLine="0" w:firstLineChars="0"/>
              <w:rPr>
                <w:rFonts w:cs="宋体"/>
                <w:sz w:val="21"/>
                <w:szCs w:val="21"/>
                <w:highlight w:val="none"/>
              </w:rPr>
            </w:pPr>
            <w:r>
              <w:rPr>
                <w:rFonts w:hint="eastAsia" w:cs="宋体"/>
                <w:sz w:val="21"/>
                <w:szCs w:val="21"/>
                <w:highlight w:val="none"/>
                <w:lang w:bidi="ar"/>
              </w:rPr>
              <w:t>11.音视接口:内置麦克风MIC，内置喇叭</w:t>
            </w:r>
          </w:p>
          <w:p>
            <w:pPr>
              <w:autoSpaceDE w:val="0"/>
              <w:ind w:firstLine="0" w:firstLineChars="0"/>
              <w:rPr>
                <w:rFonts w:cs="宋体"/>
                <w:sz w:val="21"/>
                <w:szCs w:val="21"/>
                <w:highlight w:val="none"/>
              </w:rPr>
            </w:pPr>
            <w:r>
              <w:rPr>
                <w:rFonts w:hint="eastAsia" w:cs="宋体"/>
                <w:sz w:val="21"/>
                <w:szCs w:val="21"/>
                <w:highlight w:val="none"/>
                <w:lang w:bidi="ar"/>
              </w:rPr>
              <w:t>12.数据传输接口:USB2.0+USB3.0+人脸识别联动接口</w:t>
            </w:r>
          </w:p>
          <w:p>
            <w:pPr>
              <w:ind w:firstLine="0" w:firstLineChars="0"/>
              <w:jc w:val="left"/>
              <w:rPr>
                <w:rFonts w:cs="宋体"/>
                <w:sz w:val="21"/>
                <w:szCs w:val="21"/>
                <w:highlight w:val="none"/>
              </w:rPr>
            </w:pPr>
            <w:r>
              <w:rPr>
                <w:rFonts w:hint="eastAsia" w:cs="宋体"/>
                <w:sz w:val="21"/>
                <w:szCs w:val="21"/>
                <w:highlight w:val="none"/>
                <w:lang w:bidi="ar"/>
              </w:rPr>
              <w:t>13.网络接口:1000MLAN，支持PoEAT；Wi-Fi2.4G单频</w:t>
            </w:r>
          </w:p>
        </w:tc>
      </w:tr>
      <w:tr>
        <w:tblPrEx>
          <w:tblCellMar>
            <w:top w:w="0" w:type="dxa"/>
            <w:left w:w="108" w:type="dxa"/>
            <w:bottom w:w="0" w:type="dxa"/>
            <w:right w:w="108" w:type="dxa"/>
          </w:tblCellMar>
        </w:tblPrEx>
        <w:trPr>
          <w:trHeight w:val="283" w:hRule="atLeast"/>
          <w:jc w:val="center"/>
        </w:trPr>
        <w:tc>
          <w:tcPr>
            <w:tcW w:w="593" w:type="pct"/>
            <w:tcBorders>
              <w:top w:val="single" w:color="000000" w:sz="4" w:space="0"/>
              <w:left w:val="single" w:color="000000" w:sz="4" w:space="0"/>
              <w:bottom w:val="single" w:color="000000" w:sz="4" w:space="0"/>
              <w:right w:val="single" w:color="000000" w:sz="4" w:space="0"/>
            </w:tcBorders>
            <w:noWrap/>
            <w:vAlign w:val="center"/>
          </w:tcPr>
          <w:p>
            <w:pPr>
              <w:ind w:firstLine="0" w:firstLineChars="0"/>
              <w:jc w:val="center"/>
              <w:rPr>
                <w:rFonts w:cs="宋体"/>
                <w:sz w:val="21"/>
                <w:szCs w:val="21"/>
                <w:highlight w:val="none"/>
              </w:rPr>
            </w:pPr>
            <w:r>
              <w:rPr>
                <w:rFonts w:hint="eastAsia" w:cs="宋体"/>
                <w:sz w:val="21"/>
                <w:szCs w:val="21"/>
                <w:highlight w:val="none"/>
              </w:rPr>
              <w:t>POE扬声器</w:t>
            </w:r>
          </w:p>
        </w:tc>
        <w:tc>
          <w:tcPr>
            <w:tcW w:w="4406" w:type="pct"/>
            <w:tcBorders>
              <w:top w:val="single" w:color="000000" w:sz="4" w:space="0"/>
              <w:left w:val="single" w:color="000000" w:sz="4" w:space="0"/>
              <w:bottom w:val="single" w:color="000000" w:sz="4" w:space="0"/>
              <w:right w:val="single" w:color="000000" w:sz="4" w:space="0"/>
            </w:tcBorders>
            <w:noWrap/>
            <w:vAlign w:val="center"/>
          </w:tcPr>
          <w:p>
            <w:pPr>
              <w:autoSpaceDE w:val="0"/>
              <w:ind w:firstLine="0" w:firstLineChars="0"/>
              <w:rPr>
                <w:rFonts w:cs="宋体"/>
                <w:sz w:val="21"/>
                <w:szCs w:val="21"/>
                <w:highlight w:val="none"/>
              </w:rPr>
            </w:pPr>
            <w:r>
              <w:rPr>
                <w:rFonts w:hint="eastAsia" w:cs="宋体"/>
                <w:sz w:val="21"/>
                <w:szCs w:val="21"/>
                <w:highlight w:val="none"/>
                <w:lang w:bidi="ar"/>
              </w:rPr>
              <w:t>1．网络接口：标准RJ45输入；支持协议：TCP/IP,UDP；传输速率：100Mbps</w:t>
            </w:r>
          </w:p>
          <w:p>
            <w:pPr>
              <w:autoSpaceDE w:val="0"/>
              <w:ind w:firstLine="0" w:firstLineChars="0"/>
              <w:rPr>
                <w:rFonts w:cs="宋体"/>
                <w:sz w:val="21"/>
                <w:szCs w:val="21"/>
                <w:highlight w:val="none"/>
              </w:rPr>
            </w:pPr>
            <w:r>
              <w:rPr>
                <w:rFonts w:hint="eastAsia" w:cs="宋体"/>
                <w:sz w:val="21"/>
                <w:szCs w:val="21"/>
                <w:highlight w:val="none"/>
                <w:lang w:bidi="ar"/>
              </w:rPr>
              <w:t>2．额定功率：≥8W(POE)/ 8W</w:t>
            </w:r>
          </w:p>
          <w:p>
            <w:pPr>
              <w:autoSpaceDE w:val="0"/>
              <w:ind w:firstLine="0" w:firstLineChars="0"/>
              <w:rPr>
                <w:rFonts w:cs="宋体"/>
                <w:sz w:val="21"/>
                <w:szCs w:val="21"/>
                <w:highlight w:val="none"/>
              </w:rPr>
            </w:pPr>
            <w:r>
              <w:rPr>
                <w:rFonts w:hint="eastAsia" w:cs="宋体"/>
                <w:sz w:val="21"/>
                <w:szCs w:val="21"/>
                <w:highlight w:val="none"/>
                <w:lang w:bidi="ar"/>
              </w:rPr>
              <w:t>3．带载喇叭：8Ω/6W</w:t>
            </w:r>
          </w:p>
          <w:p>
            <w:pPr>
              <w:autoSpaceDE w:val="0"/>
              <w:ind w:firstLine="0" w:firstLineChars="0"/>
              <w:rPr>
                <w:rFonts w:cs="宋体"/>
                <w:sz w:val="21"/>
                <w:szCs w:val="21"/>
                <w:highlight w:val="none"/>
              </w:rPr>
            </w:pPr>
            <w:r>
              <w:rPr>
                <w:rFonts w:hint="eastAsia" w:cs="宋体"/>
                <w:sz w:val="21"/>
                <w:szCs w:val="21"/>
                <w:highlight w:val="none"/>
                <w:lang w:bidi="ar"/>
              </w:rPr>
              <w:t>4．电源：POE(IEEE 802.3af) / DC24V 2A</w:t>
            </w:r>
          </w:p>
          <w:p>
            <w:pPr>
              <w:autoSpaceDE w:val="0"/>
              <w:ind w:firstLine="0" w:firstLineChars="0"/>
              <w:rPr>
                <w:rFonts w:cs="宋体"/>
                <w:sz w:val="21"/>
                <w:szCs w:val="21"/>
                <w:highlight w:val="none"/>
              </w:rPr>
            </w:pPr>
            <w:r>
              <w:rPr>
                <w:rFonts w:hint="eastAsia" w:cs="宋体"/>
                <w:sz w:val="21"/>
                <w:szCs w:val="21"/>
                <w:highlight w:val="none"/>
                <w:lang w:bidi="ar"/>
              </w:rPr>
              <w:t>5．采样率：8KHz～48KHz；谐波失真：≤1%；信噪比：≥68dB</w:t>
            </w:r>
          </w:p>
          <w:p>
            <w:pPr>
              <w:ind w:firstLine="0" w:firstLineChars="0"/>
              <w:jc w:val="left"/>
              <w:rPr>
                <w:rFonts w:cs="宋体"/>
                <w:sz w:val="21"/>
                <w:szCs w:val="21"/>
                <w:highlight w:val="none"/>
              </w:rPr>
            </w:pPr>
            <w:r>
              <w:rPr>
                <w:rFonts w:hint="eastAsia" w:cs="宋体"/>
                <w:sz w:val="21"/>
                <w:szCs w:val="21"/>
                <w:highlight w:val="none"/>
                <w:lang w:bidi="ar"/>
              </w:rPr>
              <w:t>6．频率响应：130Hz~16KHz  +/-6dB</w:t>
            </w:r>
          </w:p>
        </w:tc>
      </w:tr>
      <w:tr>
        <w:tblPrEx>
          <w:tblCellMar>
            <w:top w:w="0" w:type="dxa"/>
            <w:left w:w="108" w:type="dxa"/>
            <w:bottom w:w="0" w:type="dxa"/>
            <w:right w:w="108" w:type="dxa"/>
          </w:tblCellMar>
        </w:tblPrEx>
        <w:trPr>
          <w:trHeight w:val="283" w:hRule="atLeast"/>
          <w:jc w:val="center"/>
        </w:trPr>
        <w:tc>
          <w:tcPr>
            <w:tcW w:w="593" w:type="pct"/>
            <w:tcBorders>
              <w:top w:val="single" w:color="000000" w:sz="4" w:space="0"/>
              <w:left w:val="single" w:color="000000" w:sz="4" w:space="0"/>
              <w:bottom w:val="single" w:color="000000" w:sz="4" w:space="0"/>
              <w:right w:val="single" w:color="000000" w:sz="4" w:space="0"/>
            </w:tcBorders>
            <w:noWrap/>
            <w:vAlign w:val="center"/>
          </w:tcPr>
          <w:p>
            <w:pPr>
              <w:ind w:firstLine="0" w:firstLineChars="0"/>
              <w:jc w:val="center"/>
              <w:rPr>
                <w:rFonts w:cs="宋体"/>
                <w:sz w:val="21"/>
                <w:szCs w:val="21"/>
                <w:highlight w:val="none"/>
              </w:rPr>
            </w:pPr>
            <w:r>
              <w:rPr>
                <w:rFonts w:hint="eastAsia" w:cs="宋体"/>
                <w:sz w:val="21"/>
                <w:szCs w:val="21"/>
                <w:highlight w:val="none"/>
              </w:rPr>
              <w:t>定压吸顶音箱</w:t>
            </w:r>
          </w:p>
        </w:tc>
        <w:tc>
          <w:tcPr>
            <w:tcW w:w="4406" w:type="pct"/>
            <w:tcBorders>
              <w:top w:val="single" w:color="000000" w:sz="4" w:space="0"/>
              <w:left w:val="single" w:color="000000" w:sz="4" w:space="0"/>
              <w:bottom w:val="single" w:color="000000" w:sz="4" w:space="0"/>
              <w:right w:val="single" w:color="000000" w:sz="4" w:space="0"/>
            </w:tcBorders>
            <w:noWrap/>
            <w:vAlign w:val="center"/>
          </w:tcPr>
          <w:p>
            <w:pPr>
              <w:autoSpaceDE w:val="0"/>
              <w:ind w:firstLine="0" w:firstLineChars="0"/>
              <w:rPr>
                <w:rFonts w:cs="宋体"/>
                <w:sz w:val="21"/>
                <w:szCs w:val="21"/>
                <w:highlight w:val="none"/>
              </w:rPr>
            </w:pPr>
            <w:r>
              <w:rPr>
                <w:rFonts w:hint="eastAsia" w:cs="宋体"/>
                <w:sz w:val="21"/>
                <w:szCs w:val="21"/>
                <w:highlight w:val="none"/>
                <w:lang w:bidi="ar"/>
              </w:rPr>
              <w:t>1.额定功率:≥(100V)1.5W,3W,6W</w:t>
            </w:r>
          </w:p>
          <w:p>
            <w:pPr>
              <w:autoSpaceDE w:val="0"/>
              <w:ind w:firstLine="0" w:firstLineChars="0"/>
              <w:rPr>
                <w:rFonts w:cs="宋体"/>
                <w:sz w:val="21"/>
                <w:szCs w:val="21"/>
                <w:highlight w:val="none"/>
              </w:rPr>
            </w:pPr>
            <w:r>
              <w:rPr>
                <w:rFonts w:hint="eastAsia" w:cs="宋体"/>
                <w:sz w:val="21"/>
                <w:szCs w:val="21"/>
                <w:highlight w:val="none"/>
                <w:lang w:bidi="ar"/>
              </w:rPr>
              <w:t>2.额定功率:≥(70V)0.75W,1.5W,3W</w:t>
            </w:r>
          </w:p>
          <w:p>
            <w:pPr>
              <w:autoSpaceDE w:val="0"/>
              <w:ind w:firstLine="0" w:firstLineChars="0"/>
              <w:rPr>
                <w:rFonts w:cs="宋体"/>
                <w:sz w:val="21"/>
                <w:szCs w:val="21"/>
                <w:highlight w:val="none"/>
              </w:rPr>
            </w:pPr>
            <w:r>
              <w:rPr>
                <w:rFonts w:hint="eastAsia" w:cs="宋体"/>
                <w:sz w:val="21"/>
                <w:szCs w:val="21"/>
                <w:highlight w:val="none"/>
                <w:lang w:bidi="ar"/>
              </w:rPr>
              <w:t>3.灵敏度:≥(1W/1M)92dB</w:t>
            </w:r>
          </w:p>
          <w:p>
            <w:pPr>
              <w:autoSpaceDE w:val="0"/>
              <w:ind w:firstLine="0" w:firstLineChars="0"/>
              <w:rPr>
                <w:rFonts w:cs="宋体"/>
                <w:sz w:val="21"/>
                <w:szCs w:val="21"/>
                <w:highlight w:val="none"/>
              </w:rPr>
            </w:pPr>
            <w:r>
              <w:rPr>
                <w:rFonts w:hint="eastAsia" w:cs="宋体"/>
                <w:sz w:val="21"/>
                <w:szCs w:val="21"/>
                <w:highlight w:val="none"/>
                <w:lang w:bidi="ar"/>
              </w:rPr>
              <w:t>4.频率响应(-10dB)130-16KHz</w:t>
            </w:r>
          </w:p>
          <w:p>
            <w:pPr>
              <w:ind w:firstLine="0" w:firstLineChars="0"/>
              <w:jc w:val="left"/>
              <w:rPr>
                <w:rFonts w:cs="宋体"/>
                <w:sz w:val="21"/>
                <w:szCs w:val="21"/>
                <w:highlight w:val="none"/>
              </w:rPr>
            </w:pPr>
            <w:r>
              <w:rPr>
                <w:rFonts w:hint="eastAsia" w:cs="宋体"/>
                <w:sz w:val="21"/>
                <w:szCs w:val="21"/>
                <w:highlight w:val="none"/>
                <w:lang w:bidi="ar"/>
              </w:rPr>
              <w:t>5.喇叭单元4"×1</w:t>
            </w:r>
          </w:p>
        </w:tc>
      </w:tr>
      <w:tr>
        <w:tblPrEx>
          <w:tblCellMar>
            <w:top w:w="0" w:type="dxa"/>
            <w:left w:w="108" w:type="dxa"/>
            <w:bottom w:w="0" w:type="dxa"/>
            <w:right w:w="108" w:type="dxa"/>
          </w:tblCellMar>
        </w:tblPrEx>
        <w:trPr>
          <w:trHeight w:val="283" w:hRule="atLeast"/>
          <w:jc w:val="center"/>
        </w:trPr>
        <w:tc>
          <w:tcPr>
            <w:tcW w:w="593" w:type="pct"/>
            <w:tcBorders>
              <w:top w:val="single" w:color="000000" w:sz="4" w:space="0"/>
              <w:left w:val="single" w:color="000000" w:sz="4" w:space="0"/>
              <w:bottom w:val="single" w:color="000000" w:sz="4" w:space="0"/>
              <w:right w:val="single" w:color="000000" w:sz="4" w:space="0"/>
            </w:tcBorders>
            <w:noWrap/>
            <w:vAlign w:val="center"/>
          </w:tcPr>
          <w:p>
            <w:pPr>
              <w:ind w:firstLine="0" w:firstLineChars="0"/>
              <w:jc w:val="center"/>
              <w:rPr>
                <w:rFonts w:cs="宋体"/>
                <w:sz w:val="21"/>
                <w:szCs w:val="21"/>
                <w:highlight w:val="none"/>
              </w:rPr>
            </w:pPr>
            <w:r>
              <w:rPr>
                <w:rFonts w:hint="eastAsia" w:cs="宋体"/>
                <w:sz w:val="21"/>
                <w:szCs w:val="21"/>
                <w:highlight w:val="none"/>
              </w:rPr>
              <w:t>IP网络功放终端</w:t>
            </w:r>
          </w:p>
        </w:tc>
        <w:tc>
          <w:tcPr>
            <w:tcW w:w="4406" w:type="pct"/>
            <w:tcBorders>
              <w:top w:val="single" w:color="000000" w:sz="4" w:space="0"/>
              <w:left w:val="single" w:color="000000" w:sz="4" w:space="0"/>
              <w:bottom w:val="single" w:color="000000" w:sz="4" w:space="0"/>
              <w:right w:val="single" w:color="000000" w:sz="4" w:space="0"/>
            </w:tcBorders>
            <w:noWrap/>
            <w:vAlign w:val="center"/>
          </w:tcPr>
          <w:p>
            <w:pPr>
              <w:autoSpaceDE w:val="0"/>
              <w:ind w:firstLine="0" w:firstLineChars="0"/>
              <w:rPr>
                <w:rFonts w:cs="宋体"/>
                <w:sz w:val="21"/>
                <w:szCs w:val="21"/>
                <w:highlight w:val="none"/>
              </w:rPr>
            </w:pPr>
            <w:r>
              <w:rPr>
                <w:rFonts w:hint="eastAsia" w:cs="宋体"/>
                <w:sz w:val="21"/>
                <w:szCs w:val="21"/>
                <w:highlight w:val="none"/>
                <w:lang w:bidi="ar"/>
              </w:rPr>
              <w:t>1.设备采用嵌入式计算机技术和DSP音频处理技术设计。</w:t>
            </w:r>
          </w:p>
          <w:p>
            <w:pPr>
              <w:autoSpaceDE w:val="0"/>
              <w:ind w:firstLine="0" w:firstLineChars="0"/>
              <w:rPr>
                <w:rFonts w:cs="宋体"/>
                <w:sz w:val="21"/>
                <w:szCs w:val="21"/>
                <w:highlight w:val="none"/>
              </w:rPr>
            </w:pPr>
            <w:r>
              <w:rPr>
                <w:rFonts w:hint="eastAsia" w:cs="宋体"/>
                <w:sz w:val="21"/>
                <w:szCs w:val="21"/>
                <w:highlight w:val="none"/>
                <w:lang w:bidi="ar"/>
              </w:rPr>
              <w:t>2.内置≥1路网络硬件音频解码模块，支持TCP/IP、UDP，实现网络化传输音频信号。</w:t>
            </w:r>
          </w:p>
          <w:p>
            <w:pPr>
              <w:autoSpaceDE w:val="0"/>
              <w:ind w:firstLine="0" w:firstLineChars="0"/>
              <w:rPr>
                <w:rFonts w:cs="宋体"/>
                <w:sz w:val="21"/>
                <w:szCs w:val="21"/>
                <w:highlight w:val="none"/>
              </w:rPr>
            </w:pPr>
            <w:r>
              <w:rPr>
                <w:rFonts w:hint="eastAsia" w:cs="宋体"/>
                <w:sz w:val="21"/>
                <w:szCs w:val="21"/>
                <w:highlight w:val="none"/>
                <w:lang w:bidi="ar"/>
              </w:rPr>
              <w:t>3.内置高保真专业数字功放，具有120W定压100V功率输出。</w:t>
            </w:r>
          </w:p>
          <w:p>
            <w:pPr>
              <w:autoSpaceDE w:val="0"/>
              <w:ind w:firstLine="0" w:firstLineChars="0"/>
              <w:rPr>
                <w:rFonts w:cs="宋体"/>
                <w:sz w:val="21"/>
                <w:szCs w:val="21"/>
                <w:highlight w:val="none"/>
              </w:rPr>
            </w:pPr>
            <w:r>
              <w:rPr>
                <w:rFonts w:hint="eastAsia" w:cs="宋体"/>
                <w:sz w:val="21"/>
                <w:szCs w:val="21"/>
                <w:highlight w:val="none"/>
                <w:lang w:bidi="ar"/>
              </w:rPr>
              <w:t>4.≥1路线路（AUX）和1路话筒（MIC）输入接口。</w:t>
            </w:r>
          </w:p>
          <w:p>
            <w:pPr>
              <w:autoSpaceDE w:val="0"/>
              <w:ind w:firstLine="0" w:firstLineChars="0"/>
              <w:rPr>
                <w:rFonts w:cs="宋体"/>
                <w:sz w:val="21"/>
                <w:szCs w:val="21"/>
                <w:highlight w:val="none"/>
              </w:rPr>
            </w:pPr>
            <w:r>
              <w:rPr>
                <w:rFonts w:hint="eastAsia" w:cs="宋体"/>
                <w:sz w:val="21"/>
                <w:szCs w:val="21"/>
                <w:highlight w:val="none"/>
                <w:lang w:bidi="ar"/>
              </w:rPr>
              <w:t>5.≥1路EMC输入接口。</w:t>
            </w:r>
          </w:p>
          <w:p>
            <w:pPr>
              <w:autoSpaceDE w:val="0"/>
              <w:ind w:firstLine="0" w:firstLineChars="0"/>
              <w:rPr>
                <w:rFonts w:cs="宋体"/>
                <w:sz w:val="21"/>
                <w:szCs w:val="21"/>
                <w:highlight w:val="none"/>
              </w:rPr>
            </w:pPr>
            <w:r>
              <w:rPr>
                <w:rFonts w:hint="eastAsia" w:cs="宋体"/>
                <w:sz w:val="21"/>
                <w:szCs w:val="21"/>
                <w:highlight w:val="none"/>
                <w:lang w:bidi="ar"/>
              </w:rPr>
              <w:t>6.≥2路音频信号辅助输出接口。</w:t>
            </w:r>
          </w:p>
          <w:p>
            <w:pPr>
              <w:autoSpaceDE w:val="0"/>
              <w:ind w:firstLine="0" w:firstLineChars="0"/>
              <w:rPr>
                <w:rFonts w:cs="宋体"/>
                <w:sz w:val="21"/>
                <w:szCs w:val="21"/>
                <w:highlight w:val="none"/>
              </w:rPr>
            </w:pPr>
            <w:r>
              <w:rPr>
                <w:rFonts w:hint="eastAsia" w:cs="宋体"/>
                <w:sz w:val="21"/>
                <w:szCs w:val="21"/>
                <w:highlight w:val="none"/>
                <w:lang w:bidi="ar"/>
              </w:rPr>
              <w:t>7.额定功率：≥120W</w:t>
            </w:r>
          </w:p>
          <w:p>
            <w:pPr>
              <w:ind w:firstLine="0" w:firstLineChars="0"/>
              <w:jc w:val="left"/>
              <w:rPr>
                <w:rFonts w:cs="宋体"/>
                <w:sz w:val="21"/>
                <w:szCs w:val="21"/>
                <w:highlight w:val="none"/>
              </w:rPr>
            </w:pPr>
            <w:r>
              <w:rPr>
                <w:rFonts w:hint="eastAsia" w:cs="宋体"/>
                <w:sz w:val="21"/>
                <w:szCs w:val="21"/>
                <w:highlight w:val="none"/>
                <w:lang w:bidi="ar"/>
              </w:rPr>
              <w:t>8.频率响应：80Hz～16KHz +1/-3dB</w:t>
            </w:r>
          </w:p>
        </w:tc>
      </w:tr>
      <w:tr>
        <w:tblPrEx>
          <w:tblCellMar>
            <w:top w:w="0" w:type="dxa"/>
            <w:left w:w="108" w:type="dxa"/>
            <w:bottom w:w="0" w:type="dxa"/>
            <w:right w:w="108" w:type="dxa"/>
          </w:tblCellMar>
        </w:tblPrEx>
        <w:trPr>
          <w:trHeight w:val="283" w:hRule="atLeast"/>
          <w:jc w:val="center"/>
        </w:trPr>
        <w:tc>
          <w:tcPr>
            <w:tcW w:w="593" w:type="pct"/>
            <w:tcBorders>
              <w:top w:val="single" w:color="000000" w:sz="4" w:space="0"/>
              <w:left w:val="single" w:color="000000" w:sz="4" w:space="0"/>
              <w:bottom w:val="single" w:color="000000" w:sz="4" w:space="0"/>
              <w:right w:val="single" w:color="000000" w:sz="4" w:space="0"/>
            </w:tcBorders>
            <w:noWrap/>
            <w:vAlign w:val="center"/>
          </w:tcPr>
          <w:p>
            <w:pPr>
              <w:ind w:firstLine="0" w:firstLineChars="0"/>
              <w:jc w:val="center"/>
              <w:rPr>
                <w:rFonts w:cs="宋体"/>
                <w:sz w:val="21"/>
                <w:szCs w:val="21"/>
                <w:highlight w:val="none"/>
              </w:rPr>
            </w:pPr>
            <w:r>
              <w:rPr>
                <w:rFonts w:hint="eastAsia" w:cs="宋体"/>
                <w:sz w:val="21"/>
                <w:szCs w:val="21"/>
                <w:highlight w:val="none"/>
              </w:rPr>
              <w:t>电源管理器</w:t>
            </w:r>
          </w:p>
        </w:tc>
        <w:tc>
          <w:tcPr>
            <w:tcW w:w="4406" w:type="pct"/>
            <w:tcBorders>
              <w:top w:val="single" w:color="000000" w:sz="4" w:space="0"/>
              <w:left w:val="single" w:color="000000" w:sz="4" w:space="0"/>
              <w:bottom w:val="single" w:color="000000" w:sz="4" w:space="0"/>
              <w:right w:val="single" w:color="000000" w:sz="4" w:space="0"/>
            </w:tcBorders>
            <w:noWrap/>
            <w:vAlign w:val="center"/>
          </w:tcPr>
          <w:p>
            <w:pPr>
              <w:autoSpaceDE w:val="0"/>
              <w:ind w:firstLine="0" w:firstLineChars="0"/>
              <w:rPr>
                <w:rFonts w:cs="宋体"/>
                <w:sz w:val="21"/>
                <w:szCs w:val="21"/>
                <w:highlight w:val="none"/>
              </w:rPr>
            </w:pPr>
            <w:r>
              <w:rPr>
                <w:rFonts w:hint="eastAsia" w:cs="宋体"/>
                <w:sz w:val="21"/>
                <w:szCs w:val="21"/>
                <w:highlight w:val="none"/>
                <w:lang w:bidi="ar"/>
              </w:rPr>
              <w:t>1.具备≥8路电源输出插座，其中≥8路10A的插座规格，总电流达30A。支持实时监控插座功率。</w:t>
            </w:r>
          </w:p>
          <w:p>
            <w:pPr>
              <w:autoSpaceDE w:val="0"/>
              <w:ind w:firstLine="0" w:firstLineChars="0"/>
              <w:rPr>
                <w:rFonts w:cs="宋体"/>
                <w:sz w:val="21"/>
                <w:szCs w:val="21"/>
                <w:highlight w:val="none"/>
              </w:rPr>
            </w:pPr>
            <w:r>
              <w:rPr>
                <w:rFonts w:hint="eastAsia" w:cs="宋体"/>
                <w:sz w:val="21"/>
                <w:szCs w:val="21"/>
                <w:highlight w:val="none"/>
                <w:lang w:bidi="ar"/>
              </w:rPr>
              <w:t>2.采用LCD显示屏</w:t>
            </w:r>
          </w:p>
          <w:p>
            <w:pPr>
              <w:ind w:firstLine="0" w:firstLineChars="0"/>
              <w:jc w:val="left"/>
              <w:rPr>
                <w:rFonts w:cs="宋体"/>
                <w:sz w:val="21"/>
                <w:szCs w:val="21"/>
                <w:highlight w:val="none"/>
              </w:rPr>
            </w:pPr>
            <w:r>
              <w:rPr>
                <w:rFonts w:hint="eastAsia" w:cs="宋体"/>
                <w:sz w:val="21"/>
                <w:szCs w:val="21"/>
                <w:highlight w:val="none"/>
                <w:lang w:bidi="ar"/>
              </w:rPr>
              <w:t>3.具备≥1个10M/100M网口，≥1路串口</w:t>
            </w:r>
          </w:p>
        </w:tc>
      </w:tr>
      <w:tr>
        <w:tblPrEx>
          <w:tblCellMar>
            <w:top w:w="0" w:type="dxa"/>
            <w:left w:w="108" w:type="dxa"/>
            <w:bottom w:w="0" w:type="dxa"/>
            <w:right w:w="108" w:type="dxa"/>
          </w:tblCellMar>
        </w:tblPrEx>
        <w:trPr>
          <w:trHeight w:val="283" w:hRule="atLeast"/>
          <w:jc w:val="center"/>
        </w:trPr>
        <w:tc>
          <w:tcPr>
            <w:tcW w:w="593" w:type="pct"/>
            <w:tcBorders>
              <w:top w:val="single" w:color="000000" w:sz="4" w:space="0"/>
              <w:left w:val="single" w:color="000000" w:sz="4" w:space="0"/>
              <w:bottom w:val="single" w:color="000000" w:sz="4" w:space="0"/>
              <w:right w:val="single" w:color="000000" w:sz="4" w:space="0"/>
            </w:tcBorders>
            <w:noWrap/>
            <w:vAlign w:val="center"/>
          </w:tcPr>
          <w:p>
            <w:pPr>
              <w:ind w:firstLine="0" w:firstLineChars="0"/>
              <w:jc w:val="center"/>
              <w:rPr>
                <w:rFonts w:cs="宋体"/>
                <w:sz w:val="21"/>
                <w:szCs w:val="21"/>
                <w:highlight w:val="none"/>
              </w:rPr>
            </w:pPr>
            <w:r>
              <w:rPr>
                <w:rFonts w:hint="eastAsia" w:cs="宋体"/>
                <w:sz w:val="21"/>
                <w:szCs w:val="21"/>
                <w:highlight w:val="none"/>
              </w:rPr>
              <w:t>管理工作站</w:t>
            </w:r>
          </w:p>
        </w:tc>
        <w:tc>
          <w:tcPr>
            <w:tcW w:w="4406" w:type="pct"/>
            <w:tcBorders>
              <w:top w:val="single" w:color="000000" w:sz="4" w:space="0"/>
              <w:left w:val="single" w:color="000000" w:sz="4" w:space="0"/>
              <w:bottom w:val="single" w:color="000000" w:sz="4" w:space="0"/>
              <w:right w:val="single" w:color="000000" w:sz="4" w:space="0"/>
            </w:tcBorders>
            <w:noWrap/>
            <w:vAlign w:val="center"/>
          </w:tcPr>
          <w:p>
            <w:pPr>
              <w:autoSpaceDE w:val="0"/>
              <w:ind w:firstLine="0" w:firstLineChars="0"/>
              <w:rPr>
                <w:rFonts w:cs="宋体"/>
                <w:sz w:val="21"/>
                <w:szCs w:val="21"/>
                <w:highlight w:val="none"/>
              </w:rPr>
            </w:pPr>
            <w:r>
              <w:rPr>
                <w:rFonts w:hint="eastAsia" w:cs="宋体"/>
                <w:sz w:val="21"/>
                <w:szCs w:val="21"/>
                <w:highlight w:val="none"/>
                <w:lang w:bidi="ar"/>
              </w:rPr>
              <w:t>1.内存容量：≥8GB</w:t>
            </w:r>
          </w:p>
          <w:p>
            <w:pPr>
              <w:autoSpaceDE w:val="0"/>
              <w:ind w:firstLine="0" w:firstLineChars="0"/>
              <w:rPr>
                <w:rFonts w:cs="宋体"/>
                <w:sz w:val="21"/>
                <w:szCs w:val="21"/>
                <w:highlight w:val="none"/>
              </w:rPr>
            </w:pPr>
            <w:r>
              <w:rPr>
                <w:rFonts w:hint="eastAsia" w:cs="宋体"/>
                <w:sz w:val="21"/>
                <w:szCs w:val="21"/>
                <w:highlight w:val="none"/>
                <w:lang w:bidi="ar"/>
              </w:rPr>
              <w:t>2.CPU主频：≥3GHz</w:t>
            </w:r>
          </w:p>
          <w:p>
            <w:pPr>
              <w:autoSpaceDE w:val="0"/>
              <w:ind w:firstLine="0" w:firstLineChars="0"/>
              <w:rPr>
                <w:rFonts w:cs="宋体"/>
                <w:sz w:val="21"/>
                <w:szCs w:val="21"/>
                <w:highlight w:val="none"/>
              </w:rPr>
            </w:pPr>
            <w:r>
              <w:rPr>
                <w:rFonts w:hint="eastAsia" w:cs="宋体"/>
                <w:sz w:val="21"/>
                <w:szCs w:val="21"/>
                <w:highlight w:val="none"/>
                <w:lang w:bidi="ar"/>
              </w:rPr>
              <w:t>3.内存类型：DDR4</w:t>
            </w:r>
          </w:p>
          <w:p>
            <w:pPr>
              <w:autoSpaceDE w:val="0"/>
              <w:ind w:firstLine="0" w:firstLineChars="0"/>
              <w:rPr>
                <w:rFonts w:cs="宋体"/>
                <w:sz w:val="21"/>
                <w:szCs w:val="21"/>
                <w:highlight w:val="none"/>
              </w:rPr>
            </w:pPr>
            <w:r>
              <w:rPr>
                <w:rFonts w:hint="eastAsia" w:cs="宋体"/>
                <w:sz w:val="21"/>
                <w:szCs w:val="21"/>
                <w:highlight w:val="none"/>
                <w:lang w:bidi="ar"/>
              </w:rPr>
              <w:t>4.硬盘容量：≥1TB固态</w:t>
            </w:r>
          </w:p>
          <w:p>
            <w:pPr>
              <w:autoSpaceDE w:val="0"/>
              <w:ind w:firstLine="0" w:firstLineChars="0"/>
              <w:rPr>
                <w:rFonts w:cs="宋体"/>
                <w:sz w:val="21"/>
                <w:szCs w:val="21"/>
                <w:highlight w:val="none"/>
              </w:rPr>
            </w:pPr>
            <w:r>
              <w:rPr>
                <w:rFonts w:hint="eastAsia" w:cs="宋体"/>
                <w:sz w:val="21"/>
                <w:szCs w:val="21"/>
                <w:highlight w:val="none"/>
                <w:lang w:bidi="ar"/>
              </w:rPr>
              <w:t>5.显卡类型：集成显卡</w:t>
            </w:r>
          </w:p>
          <w:p>
            <w:pPr>
              <w:autoSpaceDE w:val="0"/>
              <w:ind w:firstLine="0" w:firstLineChars="0"/>
              <w:rPr>
                <w:rFonts w:cs="宋体"/>
                <w:sz w:val="21"/>
                <w:szCs w:val="21"/>
                <w:highlight w:val="none"/>
              </w:rPr>
            </w:pPr>
            <w:r>
              <w:rPr>
                <w:rFonts w:hint="eastAsia" w:cs="宋体"/>
                <w:sz w:val="21"/>
                <w:szCs w:val="21"/>
                <w:highlight w:val="none"/>
                <w:lang w:bidi="ar"/>
              </w:rPr>
              <w:t>6.有线网卡：1000Mbps以太网卡</w:t>
            </w:r>
          </w:p>
          <w:p>
            <w:pPr>
              <w:ind w:firstLine="0" w:firstLineChars="0"/>
              <w:jc w:val="left"/>
              <w:rPr>
                <w:rFonts w:cs="宋体"/>
                <w:sz w:val="21"/>
                <w:szCs w:val="21"/>
                <w:highlight w:val="none"/>
              </w:rPr>
            </w:pPr>
            <w:r>
              <w:rPr>
                <w:rFonts w:hint="eastAsia" w:cs="宋体"/>
                <w:sz w:val="21"/>
                <w:szCs w:val="21"/>
                <w:highlight w:val="none"/>
                <w:lang w:bidi="ar"/>
              </w:rPr>
              <w:t>7.显示屏寸尺：≥27英寸 4K*1台</w:t>
            </w:r>
          </w:p>
        </w:tc>
      </w:tr>
      <w:tr>
        <w:tblPrEx>
          <w:tblCellMar>
            <w:top w:w="0" w:type="dxa"/>
            <w:left w:w="108" w:type="dxa"/>
            <w:bottom w:w="0" w:type="dxa"/>
            <w:right w:w="108" w:type="dxa"/>
          </w:tblCellMar>
        </w:tblPrEx>
        <w:trPr>
          <w:trHeight w:val="283" w:hRule="atLeast"/>
          <w:jc w:val="center"/>
        </w:trPr>
        <w:tc>
          <w:tcPr>
            <w:tcW w:w="593" w:type="pct"/>
            <w:tcBorders>
              <w:top w:val="single" w:color="000000" w:sz="4" w:space="0"/>
              <w:left w:val="single" w:color="000000" w:sz="4" w:space="0"/>
              <w:bottom w:val="single" w:color="000000" w:sz="4" w:space="0"/>
              <w:right w:val="single" w:color="000000" w:sz="4" w:space="0"/>
            </w:tcBorders>
            <w:noWrap/>
            <w:vAlign w:val="center"/>
          </w:tcPr>
          <w:p>
            <w:pPr>
              <w:ind w:firstLine="0" w:firstLineChars="0"/>
              <w:jc w:val="center"/>
              <w:rPr>
                <w:rFonts w:cs="宋体"/>
                <w:sz w:val="21"/>
                <w:szCs w:val="21"/>
                <w:highlight w:val="none"/>
              </w:rPr>
            </w:pPr>
            <w:r>
              <w:rPr>
                <w:rFonts w:hint="eastAsia" w:cs="宋体"/>
                <w:sz w:val="21"/>
                <w:szCs w:val="21"/>
                <w:highlight w:val="none"/>
              </w:rPr>
              <w:t>控制室网络机柜</w:t>
            </w:r>
          </w:p>
        </w:tc>
        <w:tc>
          <w:tcPr>
            <w:tcW w:w="4406" w:type="pct"/>
            <w:tcBorders>
              <w:top w:val="single" w:color="000000" w:sz="4" w:space="0"/>
              <w:left w:val="single" w:color="000000" w:sz="4" w:space="0"/>
              <w:bottom w:val="single" w:color="000000" w:sz="4" w:space="0"/>
              <w:right w:val="single" w:color="000000" w:sz="4" w:space="0"/>
            </w:tcBorders>
            <w:noWrap/>
            <w:vAlign w:val="center"/>
          </w:tcPr>
          <w:p>
            <w:pPr>
              <w:autoSpaceDE w:val="0"/>
              <w:ind w:firstLine="0" w:firstLineChars="0"/>
              <w:rPr>
                <w:rFonts w:cs="宋体"/>
                <w:sz w:val="21"/>
                <w:szCs w:val="21"/>
                <w:highlight w:val="none"/>
              </w:rPr>
            </w:pPr>
            <w:r>
              <w:rPr>
                <w:rFonts w:hint="eastAsia" w:cs="宋体"/>
                <w:sz w:val="21"/>
                <w:szCs w:val="21"/>
                <w:highlight w:val="none"/>
                <w:lang w:bidi="ar"/>
              </w:rPr>
              <w:t>1.类型：网络服务器机柜</w:t>
            </w:r>
          </w:p>
          <w:p>
            <w:pPr>
              <w:autoSpaceDE w:val="0"/>
              <w:ind w:firstLine="0" w:firstLineChars="0"/>
              <w:rPr>
                <w:rFonts w:cs="宋体"/>
                <w:sz w:val="21"/>
                <w:szCs w:val="21"/>
                <w:highlight w:val="none"/>
              </w:rPr>
            </w:pPr>
            <w:r>
              <w:rPr>
                <w:rFonts w:hint="eastAsia" w:cs="宋体"/>
                <w:sz w:val="21"/>
                <w:szCs w:val="21"/>
                <w:highlight w:val="none"/>
                <w:lang w:bidi="ar"/>
              </w:rPr>
              <w:t>2.容量：≥42U</w:t>
            </w:r>
          </w:p>
          <w:p>
            <w:pPr>
              <w:ind w:firstLine="0" w:firstLineChars="0"/>
              <w:jc w:val="left"/>
              <w:rPr>
                <w:rFonts w:cs="宋体"/>
                <w:sz w:val="21"/>
                <w:szCs w:val="21"/>
                <w:highlight w:val="none"/>
              </w:rPr>
            </w:pPr>
            <w:r>
              <w:rPr>
                <w:rFonts w:hint="eastAsia" w:cs="宋体"/>
                <w:sz w:val="21"/>
                <w:szCs w:val="21"/>
                <w:highlight w:val="none"/>
                <w:lang w:bidi="ar"/>
              </w:rPr>
              <w:t>3.材料及工艺材质：SPCC冷轧钢板</w:t>
            </w:r>
          </w:p>
        </w:tc>
      </w:tr>
      <w:tr>
        <w:tblPrEx>
          <w:tblCellMar>
            <w:top w:w="0" w:type="dxa"/>
            <w:left w:w="108" w:type="dxa"/>
            <w:bottom w:w="0" w:type="dxa"/>
            <w:right w:w="108" w:type="dxa"/>
          </w:tblCellMar>
        </w:tblPrEx>
        <w:trPr>
          <w:trHeight w:val="283" w:hRule="atLeast"/>
          <w:jc w:val="center"/>
        </w:trPr>
        <w:tc>
          <w:tcPr>
            <w:tcW w:w="593" w:type="pct"/>
            <w:tcBorders>
              <w:top w:val="single" w:color="000000" w:sz="4" w:space="0"/>
              <w:left w:val="single" w:color="000000" w:sz="4" w:space="0"/>
              <w:bottom w:val="single" w:color="000000" w:sz="4" w:space="0"/>
              <w:right w:val="single" w:color="000000" w:sz="4" w:space="0"/>
            </w:tcBorders>
            <w:noWrap/>
            <w:vAlign w:val="center"/>
          </w:tcPr>
          <w:p>
            <w:pPr>
              <w:ind w:firstLine="0" w:firstLineChars="0"/>
              <w:jc w:val="center"/>
              <w:rPr>
                <w:rFonts w:cs="宋体"/>
                <w:sz w:val="21"/>
                <w:szCs w:val="21"/>
                <w:highlight w:val="none"/>
              </w:rPr>
            </w:pPr>
            <w:r>
              <w:rPr>
                <w:rFonts w:hint="eastAsia" w:cs="宋体"/>
                <w:sz w:val="21"/>
                <w:szCs w:val="21"/>
                <w:highlight w:val="none"/>
              </w:rPr>
              <w:t>控制室电源</w:t>
            </w:r>
          </w:p>
        </w:tc>
        <w:tc>
          <w:tcPr>
            <w:tcW w:w="4406" w:type="pct"/>
            <w:tcBorders>
              <w:top w:val="single" w:color="000000" w:sz="4" w:space="0"/>
              <w:left w:val="single" w:color="000000" w:sz="4" w:space="0"/>
              <w:bottom w:val="single" w:color="000000" w:sz="4" w:space="0"/>
              <w:right w:val="single" w:color="000000" w:sz="4" w:space="0"/>
            </w:tcBorders>
            <w:noWrap/>
            <w:vAlign w:val="center"/>
          </w:tcPr>
          <w:p>
            <w:pPr>
              <w:autoSpaceDE w:val="0"/>
              <w:ind w:firstLine="0" w:firstLineChars="0"/>
              <w:rPr>
                <w:rFonts w:cs="宋体"/>
                <w:sz w:val="21"/>
                <w:szCs w:val="21"/>
                <w:highlight w:val="none"/>
              </w:rPr>
            </w:pPr>
            <w:r>
              <w:rPr>
                <w:rFonts w:hint="eastAsia" w:cs="宋体"/>
                <w:sz w:val="21"/>
                <w:szCs w:val="21"/>
                <w:highlight w:val="none"/>
                <w:lang w:bidi="ar"/>
              </w:rPr>
              <w:t>1.额定功率:≥20KVA/18KW</w:t>
            </w:r>
          </w:p>
          <w:p>
            <w:pPr>
              <w:autoSpaceDE w:val="0"/>
              <w:ind w:firstLine="0" w:firstLineChars="0"/>
              <w:rPr>
                <w:rFonts w:cs="宋体"/>
                <w:sz w:val="21"/>
                <w:szCs w:val="21"/>
                <w:highlight w:val="none"/>
              </w:rPr>
            </w:pPr>
            <w:r>
              <w:rPr>
                <w:rFonts w:hint="eastAsia" w:cs="宋体"/>
                <w:sz w:val="21"/>
                <w:szCs w:val="21"/>
                <w:highlight w:val="none"/>
                <w:lang w:bidi="ar"/>
              </w:rPr>
              <w:t>2.输入输出模式:单进单出&amp;三进单出</w:t>
            </w:r>
          </w:p>
          <w:p>
            <w:pPr>
              <w:autoSpaceDE w:val="0"/>
              <w:ind w:firstLine="0" w:firstLineChars="0"/>
              <w:rPr>
                <w:rFonts w:cs="宋体"/>
                <w:sz w:val="21"/>
                <w:szCs w:val="21"/>
                <w:highlight w:val="none"/>
              </w:rPr>
            </w:pPr>
            <w:r>
              <w:rPr>
                <w:rFonts w:hint="eastAsia" w:cs="宋体"/>
                <w:sz w:val="21"/>
                <w:szCs w:val="21"/>
                <w:highlight w:val="none"/>
                <w:lang w:bidi="ar"/>
              </w:rPr>
              <w:t>3.支持时长：1小时</w:t>
            </w:r>
          </w:p>
          <w:p>
            <w:pPr>
              <w:autoSpaceDE w:val="0"/>
              <w:ind w:firstLine="0" w:firstLineChars="0"/>
              <w:rPr>
                <w:rFonts w:cs="宋体"/>
                <w:sz w:val="21"/>
                <w:szCs w:val="21"/>
                <w:highlight w:val="none"/>
              </w:rPr>
            </w:pPr>
            <w:r>
              <w:rPr>
                <w:rFonts w:hint="eastAsia" w:cs="宋体"/>
                <w:sz w:val="21"/>
                <w:szCs w:val="21"/>
                <w:highlight w:val="none"/>
                <w:lang w:bidi="ar"/>
              </w:rPr>
              <w:t>4.输入电压:380V/220V</w:t>
            </w:r>
          </w:p>
          <w:p>
            <w:pPr>
              <w:autoSpaceDE w:val="0"/>
              <w:ind w:firstLine="0" w:firstLineChars="0"/>
              <w:rPr>
                <w:rFonts w:cs="宋体"/>
                <w:sz w:val="21"/>
                <w:szCs w:val="21"/>
                <w:highlight w:val="none"/>
              </w:rPr>
            </w:pPr>
            <w:r>
              <w:rPr>
                <w:rFonts w:hint="eastAsia" w:cs="宋体"/>
                <w:sz w:val="21"/>
                <w:szCs w:val="21"/>
                <w:highlight w:val="none"/>
                <w:lang w:bidi="ar"/>
              </w:rPr>
              <w:t xml:space="preserve">5.输出电压/输出失真度:220V/230V/240V ±1%, THDU&lt;2%(线性负载） </w:t>
            </w:r>
          </w:p>
          <w:p>
            <w:pPr>
              <w:autoSpaceDE w:val="0"/>
              <w:ind w:firstLine="0" w:firstLineChars="0"/>
              <w:rPr>
                <w:rFonts w:cs="宋体"/>
                <w:sz w:val="21"/>
                <w:szCs w:val="21"/>
                <w:highlight w:val="none"/>
              </w:rPr>
            </w:pPr>
            <w:r>
              <w:rPr>
                <w:rFonts w:hint="eastAsia" w:cs="宋体"/>
                <w:sz w:val="21"/>
                <w:szCs w:val="21"/>
                <w:highlight w:val="none"/>
                <w:lang w:bidi="ar"/>
              </w:rPr>
              <w:t>6.输入频率范围:40Hz-70Hz, 50/60Hz 自适应</w:t>
            </w:r>
          </w:p>
          <w:p>
            <w:pPr>
              <w:autoSpaceDE w:val="0"/>
              <w:ind w:firstLine="0" w:firstLineChars="0"/>
              <w:rPr>
                <w:rFonts w:cs="宋体"/>
                <w:sz w:val="21"/>
                <w:szCs w:val="21"/>
                <w:highlight w:val="none"/>
              </w:rPr>
            </w:pPr>
            <w:r>
              <w:rPr>
                <w:rFonts w:hint="eastAsia" w:cs="宋体"/>
                <w:sz w:val="21"/>
                <w:szCs w:val="21"/>
                <w:highlight w:val="none"/>
                <w:lang w:bidi="ar"/>
              </w:rPr>
              <w:t>7.电池电压:192V</w:t>
            </w:r>
          </w:p>
          <w:p>
            <w:pPr>
              <w:ind w:firstLine="0" w:firstLineChars="0"/>
              <w:jc w:val="left"/>
              <w:rPr>
                <w:rFonts w:cs="宋体"/>
                <w:sz w:val="21"/>
                <w:szCs w:val="21"/>
                <w:highlight w:val="none"/>
              </w:rPr>
            </w:pPr>
            <w:r>
              <w:rPr>
                <w:rFonts w:hint="eastAsia" w:cs="宋体"/>
                <w:sz w:val="21"/>
                <w:szCs w:val="21"/>
                <w:highlight w:val="none"/>
                <w:lang w:bidi="ar"/>
              </w:rPr>
              <w:t>8.充电电流:4A</w:t>
            </w:r>
          </w:p>
        </w:tc>
      </w:tr>
      <w:tr>
        <w:tblPrEx>
          <w:tblCellMar>
            <w:top w:w="0" w:type="dxa"/>
            <w:left w:w="108" w:type="dxa"/>
            <w:bottom w:w="0" w:type="dxa"/>
            <w:right w:w="108" w:type="dxa"/>
          </w:tblCellMar>
        </w:tblPrEx>
        <w:trPr>
          <w:trHeight w:val="283" w:hRule="atLeast"/>
          <w:jc w:val="center"/>
        </w:trPr>
        <w:tc>
          <w:tcPr>
            <w:tcW w:w="593" w:type="pct"/>
            <w:tcBorders>
              <w:top w:val="single" w:color="000000" w:sz="4" w:space="0"/>
              <w:left w:val="single" w:color="000000" w:sz="4" w:space="0"/>
              <w:bottom w:val="single" w:color="000000" w:sz="4" w:space="0"/>
              <w:right w:val="single" w:color="000000" w:sz="4" w:space="0"/>
            </w:tcBorders>
            <w:noWrap/>
            <w:vAlign w:val="center"/>
          </w:tcPr>
          <w:p>
            <w:pPr>
              <w:ind w:firstLine="0" w:firstLineChars="0"/>
              <w:jc w:val="center"/>
              <w:rPr>
                <w:rFonts w:cs="宋体"/>
                <w:sz w:val="21"/>
                <w:szCs w:val="21"/>
                <w:highlight w:val="none"/>
              </w:rPr>
            </w:pPr>
            <w:r>
              <w:rPr>
                <w:rFonts w:hint="eastAsia" w:cs="宋体"/>
                <w:sz w:val="21"/>
                <w:szCs w:val="21"/>
                <w:highlight w:val="none"/>
              </w:rPr>
              <w:t>平板充电柜</w:t>
            </w:r>
          </w:p>
        </w:tc>
        <w:tc>
          <w:tcPr>
            <w:tcW w:w="4406" w:type="pct"/>
            <w:tcBorders>
              <w:top w:val="single" w:color="000000" w:sz="4" w:space="0"/>
              <w:left w:val="single" w:color="000000" w:sz="4" w:space="0"/>
              <w:bottom w:val="single" w:color="000000" w:sz="4" w:space="0"/>
              <w:right w:val="single" w:color="000000" w:sz="4" w:space="0"/>
            </w:tcBorders>
            <w:noWrap/>
            <w:vAlign w:val="center"/>
          </w:tcPr>
          <w:p>
            <w:pPr>
              <w:autoSpaceDE w:val="0"/>
              <w:ind w:firstLine="0" w:firstLineChars="0"/>
              <w:rPr>
                <w:rFonts w:cs="宋体"/>
                <w:sz w:val="21"/>
                <w:szCs w:val="21"/>
                <w:highlight w:val="none"/>
              </w:rPr>
            </w:pPr>
            <w:r>
              <w:rPr>
                <w:rFonts w:hint="eastAsia" w:cs="宋体"/>
                <w:sz w:val="21"/>
                <w:szCs w:val="21"/>
                <w:highlight w:val="none"/>
                <w:lang w:bidi="ar"/>
              </w:rPr>
              <w:t>1.工位数量:≥48位</w:t>
            </w:r>
          </w:p>
          <w:p>
            <w:pPr>
              <w:autoSpaceDE w:val="0"/>
              <w:ind w:firstLine="0" w:firstLineChars="0"/>
              <w:rPr>
                <w:rFonts w:cs="宋体"/>
                <w:sz w:val="21"/>
                <w:szCs w:val="21"/>
                <w:highlight w:val="none"/>
              </w:rPr>
            </w:pPr>
            <w:r>
              <w:rPr>
                <w:rFonts w:hint="eastAsia" w:cs="宋体"/>
                <w:sz w:val="21"/>
                <w:szCs w:val="21"/>
                <w:highlight w:val="none"/>
                <w:lang w:bidi="ar"/>
              </w:rPr>
              <w:t xml:space="preserve">2.产品功率:≥900W </w:t>
            </w:r>
          </w:p>
          <w:p>
            <w:pPr>
              <w:ind w:firstLine="0" w:firstLineChars="0"/>
              <w:jc w:val="left"/>
              <w:rPr>
                <w:rFonts w:cs="宋体"/>
                <w:sz w:val="21"/>
                <w:szCs w:val="21"/>
                <w:highlight w:val="none"/>
              </w:rPr>
            </w:pPr>
            <w:r>
              <w:rPr>
                <w:rFonts w:hint="eastAsia" w:cs="宋体"/>
                <w:sz w:val="21"/>
                <w:szCs w:val="21"/>
                <w:highlight w:val="none"/>
                <w:lang w:bidi="ar"/>
              </w:rPr>
              <w:t>3.充电口:≥48USB（5V，2A）</w:t>
            </w:r>
          </w:p>
        </w:tc>
      </w:tr>
      <w:tr>
        <w:tblPrEx>
          <w:tblCellMar>
            <w:top w:w="0" w:type="dxa"/>
            <w:left w:w="108" w:type="dxa"/>
            <w:bottom w:w="0" w:type="dxa"/>
            <w:right w:w="108" w:type="dxa"/>
          </w:tblCellMar>
        </w:tblPrEx>
        <w:trPr>
          <w:trHeight w:val="283" w:hRule="atLeast"/>
          <w:jc w:val="center"/>
        </w:trPr>
        <w:tc>
          <w:tcPr>
            <w:tcW w:w="593" w:type="pct"/>
            <w:tcBorders>
              <w:top w:val="single" w:color="000000" w:sz="4" w:space="0"/>
              <w:left w:val="single" w:color="000000" w:sz="4" w:space="0"/>
              <w:bottom w:val="single" w:color="000000" w:sz="4" w:space="0"/>
              <w:right w:val="single" w:color="000000" w:sz="4" w:space="0"/>
            </w:tcBorders>
            <w:noWrap/>
            <w:vAlign w:val="center"/>
          </w:tcPr>
          <w:p>
            <w:pPr>
              <w:ind w:firstLine="0" w:firstLineChars="0"/>
              <w:jc w:val="center"/>
              <w:rPr>
                <w:rFonts w:cs="宋体"/>
                <w:sz w:val="21"/>
                <w:szCs w:val="21"/>
                <w:highlight w:val="none"/>
              </w:rPr>
            </w:pPr>
            <w:r>
              <w:rPr>
                <w:rFonts w:hint="eastAsia" w:cs="宋体"/>
                <w:sz w:val="21"/>
                <w:szCs w:val="21"/>
                <w:highlight w:val="none"/>
              </w:rPr>
              <w:t>二代身份证阅读器</w:t>
            </w:r>
          </w:p>
        </w:tc>
        <w:tc>
          <w:tcPr>
            <w:tcW w:w="4406" w:type="pct"/>
            <w:tcBorders>
              <w:top w:val="single" w:color="000000" w:sz="4" w:space="0"/>
              <w:left w:val="single" w:color="000000" w:sz="4" w:space="0"/>
              <w:bottom w:val="single" w:color="000000" w:sz="4" w:space="0"/>
              <w:right w:val="single" w:color="000000" w:sz="4" w:space="0"/>
            </w:tcBorders>
            <w:noWrap/>
            <w:vAlign w:val="center"/>
          </w:tcPr>
          <w:p>
            <w:pPr>
              <w:autoSpaceDE w:val="0"/>
              <w:ind w:firstLine="0" w:firstLineChars="0"/>
              <w:rPr>
                <w:rFonts w:cs="宋体"/>
                <w:sz w:val="21"/>
                <w:szCs w:val="21"/>
                <w:highlight w:val="none"/>
              </w:rPr>
            </w:pPr>
            <w:r>
              <w:rPr>
                <w:rFonts w:hint="eastAsia" w:cs="宋体"/>
                <w:sz w:val="21"/>
                <w:szCs w:val="21"/>
                <w:highlight w:val="none"/>
                <w:lang w:bidi="ar"/>
              </w:rPr>
              <w:t>1. 工作频率:13.56MHz</w:t>
            </w:r>
          </w:p>
          <w:p>
            <w:pPr>
              <w:autoSpaceDE w:val="0"/>
              <w:ind w:firstLine="0" w:firstLineChars="0"/>
              <w:rPr>
                <w:rFonts w:cs="宋体"/>
                <w:sz w:val="21"/>
                <w:szCs w:val="21"/>
                <w:highlight w:val="none"/>
              </w:rPr>
            </w:pPr>
            <w:r>
              <w:rPr>
                <w:rFonts w:hint="eastAsia" w:cs="宋体"/>
                <w:sz w:val="21"/>
                <w:szCs w:val="21"/>
                <w:highlight w:val="none"/>
                <w:lang w:bidi="ar"/>
              </w:rPr>
              <w:t>2. 调制方式:ASK和BPSK</w:t>
            </w:r>
          </w:p>
          <w:p>
            <w:pPr>
              <w:autoSpaceDE w:val="0"/>
              <w:ind w:firstLine="0" w:firstLineChars="0"/>
              <w:rPr>
                <w:rFonts w:cs="宋体"/>
                <w:sz w:val="21"/>
                <w:szCs w:val="21"/>
                <w:highlight w:val="none"/>
              </w:rPr>
            </w:pPr>
            <w:r>
              <w:rPr>
                <w:rFonts w:hint="eastAsia" w:cs="宋体"/>
                <w:sz w:val="21"/>
                <w:szCs w:val="21"/>
                <w:highlight w:val="none"/>
                <w:lang w:bidi="ar"/>
              </w:rPr>
              <w:t>3. 与卡片的通讯速率:106 Kbps</w:t>
            </w:r>
          </w:p>
          <w:p>
            <w:pPr>
              <w:autoSpaceDE w:val="0"/>
              <w:ind w:firstLine="0" w:firstLineChars="0"/>
              <w:rPr>
                <w:rFonts w:cs="宋体"/>
                <w:sz w:val="21"/>
                <w:szCs w:val="21"/>
                <w:highlight w:val="none"/>
              </w:rPr>
            </w:pPr>
            <w:r>
              <w:rPr>
                <w:rFonts w:hint="eastAsia" w:cs="宋体"/>
                <w:sz w:val="21"/>
                <w:szCs w:val="21"/>
                <w:highlight w:val="none"/>
                <w:lang w:bidi="ar"/>
              </w:rPr>
              <w:t>4. 校验:循环冗余校验（CRC）</w:t>
            </w:r>
          </w:p>
          <w:p>
            <w:pPr>
              <w:autoSpaceDE w:val="0"/>
              <w:ind w:firstLine="0" w:firstLineChars="0"/>
              <w:rPr>
                <w:rFonts w:cs="宋体"/>
                <w:sz w:val="21"/>
                <w:szCs w:val="21"/>
                <w:highlight w:val="none"/>
              </w:rPr>
            </w:pPr>
            <w:r>
              <w:rPr>
                <w:rFonts w:hint="eastAsia" w:cs="宋体"/>
                <w:sz w:val="21"/>
                <w:szCs w:val="21"/>
                <w:highlight w:val="none"/>
                <w:lang w:bidi="ar"/>
              </w:rPr>
              <w:t>5. 读卡时间:≤1秒;</w:t>
            </w:r>
          </w:p>
          <w:p>
            <w:pPr>
              <w:ind w:firstLine="0" w:firstLineChars="0"/>
              <w:jc w:val="left"/>
              <w:rPr>
                <w:rFonts w:cs="宋体"/>
                <w:sz w:val="21"/>
                <w:szCs w:val="21"/>
                <w:highlight w:val="none"/>
              </w:rPr>
            </w:pPr>
            <w:r>
              <w:rPr>
                <w:rFonts w:hint="eastAsia" w:cs="宋体"/>
                <w:sz w:val="21"/>
                <w:szCs w:val="21"/>
                <w:highlight w:val="none"/>
                <w:lang w:bidi="ar"/>
              </w:rPr>
              <w:t>6. 读卡距离:≤30mm</w:t>
            </w:r>
          </w:p>
        </w:tc>
      </w:tr>
      <w:tr>
        <w:tblPrEx>
          <w:tblCellMar>
            <w:top w:w="0" w:type="dxa"/>
            <w:left w:w="108" w:type="dxa"/>
            <w:bottom w:w="0" w:type="dxa"/>
            <w:right w:w="108" w:type="dxa"/>
          </w:tblCellMar>
        </w:tblPrEx>
        <w:trPr>
          <w:trHeight w:val="283" w:hRule="atLeast"/>
          <w:jc w:val="center"/>
        </w:trPr>
        <w:tc>
          <w:tcPr>
            <w:tcW w:w="593" w:type="pct"/>
            <w:tcBorders>
              <w:top w:val="single" w:color="000000" w:sz="4" w:space="0"/>
              <w:left w:val="single" w:color="000000" w:sz="4" w:space="0"/>
              <w:bottom w:val="single" w:color="000000" w:sz="4" w:space="0"/>
              <w:right w:val="single" w:color="000000" w:sz="4" w:space="0"/>
            </w:tcBorders>
            <w:noWrap/>
            <w:vAlign w:val="center"/>
          </w:tcPr>
          <w:p>
            <w:pPr>
              <w:ind w:firstLine="0" w:firstLineChars="0"/>
              <w:jc w:val="center"/>
              <w:rPr>
                <w:rFonts w:cs="宋体"/>
                <w:sz w:val="21"/>
                <w:szCs w:val="21"/>
                <w:highlight w:val="none"/>
              </w:rPr>
            </w:pPr>
            <w:r>
              <w:rPr>
                <w:rFonts w:hint="eastAsia" w:cs="宋体"/>
                <w:sz w:val="21"/>
                <w:szCs w:val="21"/>
                <w:highlight w:val="none"/>
              </w:rPr>
              <w:t>KVM</w:t>
            </w:r>
          </w:p>
        </w:tc>
        <w:tc>
          <w:tcPr>
            <w:tcW w:w="4406" w:type="pct"/>
            <w:tcBorders>
              <w:top w:val="single" w:color="000000" w:sz="4" w:space="0"/>
              <w:left w:val="single" w:color="000000" w:sz="4" w:space="0"/>
              <w:bottom w:val="single" w:color="000000" w:sz="4" w:space="0"/>
              <w:right w:val="single" w:color="000000" w:sz="4" w:space="0"/>
            </w:tcBorders>
            <w:noWrap/>
            <w:vAlign w:val="center"/>
          </w:tcPr>
          <w:p>
            <w:pPr>
              <w:autoSpaceDE w:val="0"/>
              <w:ind w:firstLine="0" w:firstLineChars="0"/>
              <w:rPr>
                <w:rFonts w:cs="宋体"/>
                <w:sz w:val="21"/>
                <w:szCs w:val="21"/>
                <w:highlight w:val="none"/>
              </w:rPr>
            </w:pPr>
            <w:r>
              <w:rPr>
                <w:rFonts w:hint="eastAsia" w:cs="宋体"/>
                <w:sz w:val="21"/>
                <w:szCs w:val="21"/>
                <w:highlight w:val="none"/>
                <w:lang w:bidi="ar"/>
              </w:rPr>
              <w:t>1.可视面积：≥19英寸</w:t>
            </w:r>
          </w:p>
          <w:p>
            <w:pPr>
              <w:autoSpaceDE w:val="0"/>
              <w:ind w:firstLine="0" w:firstLineChars="0"/>
              <w:rPr>
                <w:rFonts w:cs="宋体"/>
                <w:sz w:val="21"/>
                <w:szCs w:val="21"/>
                <w:highlight w:val="none"/>
              </w:rPr>
            </w:pPr>
            <w:r>
              <w:rPr>
                <w:rFonts w:hint="eastAsia" w:cs="宋体"/>
                <w:sz w:val="21"/>
                <w:szCs w:val="21"/>
                <w:highlight w:val="none"/>
                <w:lang w:bidi="ar"/>
              </w:rPr>
              <w:t>2.色彩显示：≥16.7M</w:t>
            </w:r>
          </w:p>
          <w:p>
            <w:pPr>
              <w:autoSpaceDE w:val="0"/>
              <w:ind w:firstLine="0" w:firstLineChars="0"/>
              <w:rPr>
                <w:rFonts w:cs="宋体"/>
                <w:sz w:val="21"/>
                <w:szCs w:val="21"/>
                <w:highlight w:val="none"/>
              </w:rPr>
            </w:pPr>
            <w:r>
              <w:rPr>
                <w:rFonts w:hint="eastAsia" w:cs="宋体"/>
                <w:sz w:val="21"/>
                <w:szCs w:val="21"/>
                <w:highlight w:val="none"/>
                <w:lang w:bidi="ar"/>
              </w:rPr>
              <w:t>3.亮度：≥300 cd/m2（Typ）</w:t>
            </w:r>
          </w:p>
          <w:p>
            <w:pPr>
              <w:ind w:firstLine="0" w:firstLineChars="0"/>
              <w:jc w:val="left"/>
              <w:rPr>
                <w:rFonts w:cs="宋体"/>
                <w:sz w:val="21"/>
                <w:szCs w:val="21"/>
                <w:highlight w:val="none"/>
              </w:rPr>
            </w:pPr>
            <w:r>
              <w:rPr>
                <w:rFonts w:hint="eastAsia" w:cs="宋体"/>
                <w:sz w:val="21"/>
                <w:szCs w:val="21"/>
                <w:highlight w:val="none"/>
                <w:lang w:bidi="ar"/>
              </w:rPr>
              <w:t>4.级联端口：占口级联,级联层：≥3</w:t>
            </w:r>
          </w:p>
        </w:tc>
      </w:tr>
      <w:tr>
        <w:tblPrEx>
          <w:tblCellMar>
            <w:top w:w="0" w:type="dxa"/>
            <w:left w:w="108" w:type="dxa"/>
            <w:bottom w:w="0" w:type="dxa"/>
            <w:right w:w="108" w:type="dxa"/>
          </w:tblCellMar>
        </w:tblPrEx>
        <w:trPr>
          <w:trHeight w:val="283" w:hRule="atLeast"/>
          <w:jc w:val="center"/>
        </w:trPr>
        <w:tc>
          <w:tcPr>
            <w:tcW w:w="593" w:type="pct"/>
            <w:tcBorders>
              <w:top w:val="single" w:color="000000" w:sz="4" w:space="0"/>
              <w:left w:val="single" w:color="000000" w:sz="4" w:space="0"/>
              <w:bottom w:val="single" w:color="000000" w:sz="4" w:space="0"/>
              <w:right w:val="single" w:color="000000" w:sz="4" w:space="0"/>
            </w:tcBorders>
            <w:noWrap/>
            <w:vAlign w:val="center"/>
          </w:tcPr>
          <w:p>
            <w:pPr>
              <w:ind w:firstLine="0" w:firstLineChars="0"/>
              <w:jc w:val="center"/>
              <w:rPr>
                <w:rFonts w:cs="宋体"/>
                <w:sz w:val="21"/>
                <w:szCs w:val="21"/>
                <w:highlight w:val="none"/>
              </w:rPr>
            </w:pPr>
            <w:r>
              <w:rPr>
                <w:rFonts w:hint="eastAsia" w:cs="宋体"/>
                <w:sz w:val="21"/>
                <w:szCs w:val="21"/>
                <w:highlight w:val="none"/>
              </w:rPr>
              <w:t>中控系统</w:t>
            </w:r>
          </w:p>
        </w:tc>
        <w:tc>
          <w:tcPr>
            <w:tcW w:w="4406" w:type="pct"/>
            <w:tcBorders>
              <w:top w:val="single" w:color="000000" w:sz="4" w:space="0"/>
              <w:left w:val="single" w:color="000000" w:sz="4" w:space="0"/>
              <w:bottom w:val="single" w:color="000000" w:sz="4" w:space="0"/>
              <w:right w:val="single" w:color="000000" w:sz="4" w:space="0"/>
            </w:tcBorders>
            <w:noWrap/>
            <w:vAlign w:val="center"/>
          </w:tcPr>
          <w:p>
            <w:pPr>
              <w:autoSpaceDE w:val="0"/>
              <w:ind w:firstLine="0" w:firstLineChars="0"/>
              <w:rPr>
                <w:rFonts w:cs="宋体"/>
                <w:sz w:val="21"/>
                <w:szCs w:val="21"/>
                <w:highlight w:val="none"/>
              </w:rPr>
            </w:pPr>
            <w:r>
              <w:rPr>
                <w:rFonts w:hint="eastAsia" w:cs="宋体"/>
                <w:sz w:val="21"/>
                <w:szCs w:val="21"/>
                <w:highlight w:val="none"/>
                <w:lang w:bidi="ar"/>
              </w:rPr>
              <w:t>1.键盘布局：4~8 个按键，可自定义≥14种键盘布局</w:t>
            </w:r>
          </w:p>
          <w:p>
            <w:pPr>
              <w:autoSpaceDE w:val="0"/>
              <w:ind w:firstLine="0" w:firstLineChars="0"/>
              <w:rPr>
                <w:rFonts w:cs="宋体"/>
                <w:sz w:val="21"/>
                <w:szCs w:val="21"/>
                <w:highlight w:val="none"/>
              </w:rPr>
            </w:pPr>
            <w:r>
              <w:rPr>
                <w:rFonts w:hint="eastAsia" w:cs="宋体"/>
                <w:sz w:val="21"/>
                <w:szCs w:val="21"/>
                <w:highlight w:val="none"/>
                <w:lang w:bidi="ar"/>
              </w:rPr>
              <w:t>2.串口：≥2 x 双向 RS-232 端口</w:t>
            </w:r>
          </w:p>
          <w:p>
            <w:pPr>
              <w:autoSpaceDE w:val="0"/>
              <w:ind w:firstLine="0" w:firstLineChars="0"/>
              <w:rPr>
                <w:rFonts w:cs="宋体"/>
                <w:sz w:val="21"/>
                <w:szCs w:val="21"/>
                <w:highlight w:val="none"/>
              </w:rPr>
            </w:pPr>
            <w:r>
              <w:rPr>
                <w:rFonts w:hint="eastAsia" w:cs="宋体"/>
                <w:sz w:val="21"/>
                <w:szCs w:val="21"/>
                <w:highlight w:val="none"/>
                <w:lang w:bidi="ar"/>
              </w:rPr>
              <w:t>3.继电器端口：≥2 x 继电器通道 (2 x 2 孔接线端子界面);</w:t>
            </w:r>
          </w:p>
          <w:p>
            <w:pPr>
              <w:autoSpaceDE w:val="0"/>
              <w:ind w:firstLine="0" w:firstLineChars="0"/>
              <w:rPr>
                <w:rFonts w:cs="宋体"/>
                <w:sz w:val="21"/>
                <w:szCs w:val="21"/>
                <w:highlight w:val="none"/>
              </w:rPr>
            </w:pPr>
            <w:r>
              <w:rPr>
                <w:rFonts w:hint="eastAsia" w:cs="宋体"/>
                <w:sz w:val="21"/>
                <w:szCs w:val="21"/>
                <w:highlight w:val="none"/>
                <w:lang w:bidi="ar"/>
              </w:rPr>
              <w:t>4.I/O：≥1 x 数字输入通道</w:t>
            </w:r>
          </w:p>
          <w:p>
            <w:pPr>
              <w:ind w:firstLine="0" w:firstLineChars="0"/>
              <w:jc w:val="left"/>
              <w:rPr>
                <w:rFonts w:cs="宋体"/>
                <w:sz w:val="21"/>
                <w:szCs w:val="21"/>
                <w:highlight w:val="none"/>
              </w:rPr>
            </w:pPr>
            <w:r>
              <w:rPr>
                <w:rFonts w:hint="eastAsia" w:cs="宋体"/>
                <w:sz w:val="21"/>
                <w:szCs w:val="21"/>
                <w:highlight w:val="none"/>
                <w:lang w:bidi="ar"/>
              </w:rPr>
              <w:t>5.以太网：≥1 x RJ-45 插座, 10/100Base-T</w:t>
            </w:r>
          </w:p>
        </w:tc>
      </w:tr>
      <w:tr>
        <w:tblPrEx>
          <w:tblCellMar>
            <w:top w:w="0" w:type="dxa"/>
            <w:left w:w="108" w:type="dxa"/>
            <w:bottom w:w="0" w:type="dxa"/>
            <w:right w:w="108" w:type="dxa"/>
          </w:tblCellMar>
        </w:tblPrEx>
        <w:trPr>
          <w:trHeight w:val="283" w:hRule="atLeast"/>
          <w:jc w:val="center"/>
        </w:trPr>
        <w:tc>
          <w:tcPr>
            <w:tcW w:w="593" w:type="pct"/>
            <w:tcBorders>
              <w:top w:val="single" w:color="000000" w:sz="4" w:space="0"/>
              <w:left w:val="single" w:color="000000" w:sz="4" w:space="0"/>
              <w:bottom w:val="single" w:color="000000" w:sz="4" w:space="0"/>
              <w:right w:val="single" w:color="000000" w:sz="4" w:space="0"/>
            </w:tcBorders>
            <w:noWrap/>
            <w:vAlign w:val="center"/>
          </w:tcPr>
          <w:p>
            <w:pPr>
              <w:ind w:firstLine="0" w:firstLineChars="0"/>
              <w:jc w:val="center"/>
              <w:rPr>
                <w:rFonts w:cs="宋体"/>
                <w:sz w:val="21"/>
                <w:szCs w:val="21"/>
                <w:highlight w:val="none"/>
              </w:rPr>
            </w:pPr>
            <w:r>
              <w:rPr>
                <w:rFonts w:hint="eastAsia" w:cs="宋体"/>
                <w:sz w:val="21"/>
                <w:szCs w:val="21"/>
                <w:highlight w:val="none"/>
              </w:rPr>
              <w:t>专业功放</w:t>
            </w:r>
          </w:p>
        </w:tc>
        <w:tc>
          <w:tcPr>
            <w:tcW w:w="4406" w:type="pct"/>
            <w:tcBorders>
              <w:top w:val="single" w:color="000000" w:sz="4" w:space="0"/>
              <w:left w:val="single" w:color="000000" w:sz="4" w:space="0"/>
              <w:bottom w:val="single" w:color="000000" w:sz="4" w:space="0"/>
              <w:right w:val="single" w:color="000000" w:sz="4" w:space="0"/>
            </w:tcBorders>
            <w:noWrap/>
            <w:vAlign w:val="center"/>
          </w:tcPr>
          <w:p>
            <w:pPr>
              <w:autoSpaceDE w:val="0"/>
              <w:ind w:firstLine="0" w:firstLineChars="0"/>
              <w:rPr>
                <w:rFonts w:cs="宋体"/>
                <w:sz w:val="21"/>
                <w:szCs w:val="21"/>
                <w:highlight w:val="none"/>
              </w:rPr>
            </w:pPr>
            <w:r>
              <w:rPr>
                <w:rFonts w:hint="eastAsia" w:cs="宋体"/>
                <w:sz w:val="21"/>
                <w:szCs w:val="21"/>
                <w:highlight w:val="none"/>
                <w:lang w:bidi="ar"/>
              </w:rPr>
              <w:t>1.输出功率：立体声@8Ω：≥350W×2；立体声@4Ω：600W×2</w:t>
            </w:r>
          </w:p>
          <w:p>
            <w:pPr>
              <w:autoSpaceDE w:val="0"/>
              <w:ind w:firstLine="0" w:firstLineChars="0"/>
              <w:rPr>
                <w:rFonts w:cs="宋体"/>
                <w:sz w:val="21"/>
                <w:szCs w:val="21"/>
                <w:highlight w:val="none"/>
              </w:rPr>
            </w:pPr>
            <w:r>
              <w:rPr>
                <w:rFonts w:hint="eastAsia" w:cs="宋体"/>
                <w:sz w:val="21"/>
                <w:szCs w:val="21"/>
                <w:highlight w:val="none"/>
                <w:lang w:bidi="ar"/>
              </w:rPr>
              <w:t>2.输入灵敏度：≥2.2dBu(1V)</w:t>
            </w:r>
          </w:p>
          <w:p>
            <w:pPr>
              <w:autoSpaceDE w:val="0"/>
              <w:ind w:firstLine="0" w:firstLineChars="0"/>
              <w:rPr>
                <w:rFonts w:cs="宋体"/>
                <w:sz w:val="21"/>
                <w:szCs w:val="21"/>
                <w:highlight w:val="none"/>
              </w:rPr>
            </w:pPr>
            <w:r>
              <w:rPr>
                <w:rFonts w:hint="eastAsia" w:cs="宋体"/>
                <w:sz w:val="21"/>
                <w:szCs w:val="21"/>
                <w:highlight w:val="none"/>
                <w:lang w:bidi="ar"/>
              </w:rPr>
              <w:t xml:space="preserve">3.输入阻抗：10KΩ </w:t>
            </w:r>
          </w:p>
          <w:p>
            <w:pPr>
              <w:autoSpaceDE w:val="0"/>
              <w:ind w:firstLine="0" w:firstLineChars="0"/>
              <w:rPr>
                <w:rFonts w:cs="宋体"/>
                <w:sz w:val="21"/>
                <w:szCs w:val="21"/>
                <w:highlight w:val="none"/>
              </w:rPr>
            </w:pPr>
            <w:r>
              <w:rPr>
                <w:rFonts w:hint="eastAsia" w:cs="宋体"/>
                <w:sz w:val="21"/>
                <w:szCs w:val="21"/>
                <w:highlight w:val="none"/>
                <w:lang w:bidi="ar"/>
              </w:rPr>
              <w:t>4.频率响应(@1W功率下)：20Hz-20KHz/±1dB @8Ω</w:t>
            </w:r>
          </w:p>
          <w:p>
            <w:pPr>
              <w:autoSpaceDE w:val="0"/>
              <w:ind w:firstLine="0" w:firstLineChars="0"/>
              <w:rPr>
                <w:rFonts w:cs="宋体"/>
                <w:sz w:val="21"/>
                <w:szCs w:val="21"/>
                <w:highlight w:val="none"/>
              </w:rPr>
            </w:pPr>
            <w:r>
              <w:rPr>
                <w:rFonts w:hint="eastAsia" w:cs="宋体"/>
                <w:sz w:val="21"/>
                <w:szCs w:val="21"/>
                <w:highlight w:val="none"/>
                <w:lang w:bidi="ar"/>
              </w:rPr>
              <w:t>5.THD+N(@1/8功率下) ：≤0.01%</w:t>
            </w:r>
          </w:p>
          <w:p>
            <w:pPr>
              <w:autoSpaceDE w:val="0"/>
              <w:ind w:firstLine="0" w:firstLineChars="0"/>
              <w:rPr>
                <w:rFonts w:cs="宋体"/>
                <w:sz w:val="21"/>
                <w:szCs w:val="21"/>
                <w:highlight w:val="none"/>
              </w:rPr>
            </w:pPr>
            <w:r>
              <w:rPr>
                <w:rFonts w:hint="eastAsia" w:cs="宋体"/>
                <w:sz w:val="21"/>
                <w:szCs w:val="21"/>
                <w:highlight w:val="none"/>
                <w:lang w:bidi="ar"/>
              </w:rPr>
              <w:t>6.分离度(@1KHz) ：≥80dB</w:t>
            </w:r>
          </w:p>
          <w:p>
            <w:pPr>
              <w:autoSpaceDE w:val="0"/>
              <w:ind w:firstLine="0" w:firstLineChars="0"/>
              <w:rPr>
                <w:rFonts w:cs="宋体"/>
                <w:sz w:val="21"/>
                <w:szCs w:val="21"/>
                <w:highlight w:val="none"/>
              </w:rPr>
            </w:pPr>
            <w:r>
              <w:rPr>
                <w:rFonts w:hint="eastAsia" w:cs="宋体"/>
                <w:sz w:val="21"/>
                <w:szCs w:val="21"/>
                <w:highlight w:val="none"/>
                <w:lang w:bidi="ar"/>
              </w:rPr>
              <w:t xml:space="preserve">7.阻尼系数(@1KHz) ：≥200@ 8 ohms </w:t>
            </w:r>
          </w:p>
          <w:p>
            <w:pPr>
              <w:ind w:firstLine="0" w:firstLineChars="0"/>
              <w:jc w:val="left"/>
              <w:rPr>
                <w:rFonts w:cs="宋体"/>
                <w:sz w:val="21"/>
                <w:szCs w:val="21"/>
                <w:highlight w:val="none"/>
              </w:rPr>
            </w:pPr>
            <w:r>
              <w:rPr>
                <w:rFonts w:hint="eastAsia" w:cs="宋体"/>
                <w:sz w:val="21"/>
                <w:szCs w:val="21"/>
                <w:highlight w:val="none"/>
                <w:lang w:bidi="ar"/>
              </w:rPr>
              <w:t>8.信噪比（A计权）：≥93dB</w:t>
            </w:r>
          </w:p>
        </w:tc>
      </w:tr>
      <w:tr>
        <w:tblPrEx>
          <w:tblCellMar>
            <w:top w:w="0" w:type="dxa"/>
            <w:left w:w="108" w:type="dxa"/>
            <w:bottom w:w="0" w:type="dxa"/>
            <w:right w:w="108" w:type="dxa"/>
          </w:tblCellMar>
        </w:tblPrEx>
        <w:trPr>
          <w:trHeight w:val="283" w:hRule="atLeast"/>
          <w:jc w:val="center"/>
        </w:trPr>
        <w:tc>
          <w:tcPr>
            <w:tcW w:w="593" w:type="pct"/>
            <w:tcBorders>
              <w:top w:val="single" w:color="000000" w:sz="4" w:space="0"/>
              <w:left w:val="single" w:color="000000" w:sz="4" w:space="0"/>
              <w:bottom w:val="single" w:color="000000" w:sz="4" w:space="0"/>
              <w:right w:val="single" w:color="000000" w:sz="4" w:space="0"/>
            </w:tcBorders>
            <w:noWrap/>
            <w:vAlign w:val="center"/>
          </w:tcPr>
          <w:p>
            <w:pPr>
              <w:ind w:firstLine="0" w:firstLineChars="0"/>
              <w:jc w:val="center"/>
              <w:rPr>
                <w:rFonts w:cs="宋体"/>
                <w:sz w:val="21"/>
                <w:szCs w:val="21"/>
                <w:highlight w:val="none"/>
              </w:rPr>
            </w:pPr>
            <w:r>
              <w:rPr>
                <w:rFonts w:hint="eastAsia" w:cs="宋体"/>
                <w:sz w:val="21"/>
                <w:szCs w:val="21"/>
                <w:highlight w:val="none"/>
              </w:rPr>
              <w:t>专业音箱</w:t>
            </w:r>
          </w:p>
        </w:tc>
        <w:tc>
          <w:tcPr>
            <w:tcW w:w="4406" w:type="pct"/>
            <w:tcBorders>
              <w:top w:val="single" w:color="000000" w:sz="4" w:space="0"/>
              <w:left w:val="single" w:color="000000" w:sz="4" w:space="0"/>
              <w:bottom w:val="single" w:color="000000" w:sz="4" w:space="0"/>
              <w:right w:val="single" w:color="000000" w:sz="4" w:space="0"/>
            </w:tcBorders>
            <w:noWrap/>
            <w:vAlign w:val="center"/>
          </w:tcPr>
          <w:p>
            <w:pPr>
              <w:autoSpaceDE w:val="0"/>
              <w:ind w:firstLine="0" w:firstLineChars="0"/>
              <w:rPr>
                <w:rFonts w:cs="宋体"/>
                <w:sz w:val="21"/>
                <w:szCs w:val="21"/>
                <w:highlight w:val="none"/>
              </w:rPr>
            </w:pPr>
            <w:r>
              <w:rPr>
                <w:rFonts w:hint="eastAsia" w:cs="宋体"/>
                <w:sz w:val="21"/>
                <w:szCs w:val="21"/>
                <w:highlight w:val="none"/>
                <w:lang w:bidi="ar"/>
              </w:rPr>
              <w:t>1.阻抗：8Ω</w:t>
            </w:r>
          </w:p>
          <w:p>
            <w:pPr>
              <w:autoSpaceDE w:val="0"/>
              <w:ind w:firstLine="0" w:firstLineChars="0"/>
              <w:rPr>
                <w:rFonts w:cs="宋体"/>
                <w:sz w:val="21"/>
                <w:szCs w:val="21"/>
                <w:highlight w:val="none"/>
              </w:rPr>
            </w:pPr>
            <w:r>
              <w:rPr>
                <w:rFonts w:hint="eastAsia" w:cs="宋体"/>
                <w:sz w:val="21"/>
                <w:szCs w:val="21"/>
                <w:highlight w:val="none"/>
                <w:lang w:bidi="ar"/>
              </w:rPr>
              <w:t>2.频响：60Hz~20KHz</w:t>
            </w:r>
          </w:p>
          <w:p>
            <w:pPr>
              <w:autoSpaceDE w:val="0"/>
              <w:ind w:firstLine="0" w:firstLineChars="0"/>
              <w:rPr>
                <w:rFonts w:cs="宋体"/>
                <w:sz w:val="21"/>
                <w:szCs w:val="21"/>
                <w:highlight w:val="none"/>
              </w:rPr>
            </w:pPr>
            <w:r>
              <w:rPr>
                <w:rFonts w:hint="eastAsia" w:cs="宋体"/>
                <w:sz w:val="21"/>
                <w:szCs w:val="21"/>
                <w:highlight w:val="none"/>
                <w:lang w:bidi="ar"/>
              </w:rPr>
              <w:t>3.额定功率：≥200W</w:t>
            </w:r>
          </w:p>
          <w:p>
            <w:pPr>
              <w:autoSpaceDE w:val="0"/>
              <w:ind w:firstLine="0" w:firstLineChars="0"/>
              <w:rPr>
                <w:rFonts w:cs="宋体"/>
                <w:sz w:val="21"/>
                <w:szCs w:val="21"/>
                <w:highlight w:val="none"/>
              </w:rPr>
            </w:pPr>
            <w:r>
              <w:rPr>
                <w:rFonts w:hint="eastAsia" w:cs="宋体"/>
                <w:sz w:val="21"/>
                <w:szCs w:val="21"/>
                <w:highlight w:val="none"/>
                <w:lang w:bidi="ar"/>
              </w:rPr>
              <w:t>4.峰值功率：≥800W</w:t>
            </w:r>
          </w:p>
          <w:p>
            <w:pPr>
              <w:ind w:firstLine="0" w:firstLineChars="0"/>
              <w:jc w:val="left"/>
              <w:rPr>
                <w:rFonts w:cs="宋体"/>
                <w:sz w:val="21"/>
                <w:szCs w:val="21"/>
                <w:highlight w:val="none"/>
              </w:rPr>
            </w:pPr>
            <w:r>
              <w:rPr>
                <w:rFonts w:hint="eastAsia" w:cs="宋体"/>
                <w:sz w:val="21"/>
                <w:szCs w:val="21"/>
                <w:highlight w:val="none"/>
                <w:lang w:bidi="ar"/>
              </w:rPr>
              <w:t>5.灵敏度：≥96dB/W/M</w:t>
            </w:r>
          </w:p>
        </w:tc>
      </w:tr>
      <w:tr>
        <w:tblPrEx>
          <w:tblCellMar>
            <w:top w:w="0" w:type="dxa"/>
            <w:left w:w="108" w:type="dxa"/>
            <w:bottom w:w="0" w:type="dxa"/>
            <w:right w:w="108" w:type="dxa"/>
          </w:tblCellMar>
        </w:tblPrEx>
        <w:trPr>
          <w:trHeight w:val="283" w:hRule="atLeast"/>
          <w:jc w:val="center"/>
        </w:trPr>
        <w:tc>
          <w:tcPr>
            <w:tcW w:w="593" w:type="pct"/>
            <w:tcBorders>
              <w:top w:val="single" w:color="000000" w:sz="4" w:space="0"/>
              <w:left w:val="single" w:color="000000" w:sz="4" w:space="0"/>
              <w:bottom w:val="single" w:color="000000" w:sz="4" w:space="0"/>
              <w:right w:val="single" w:color="000000" w:sz="4" w:space="0"/>
            </w:tcBorders>
            <w:noWrap/>
            <w:vAlign w:val="center"/>
          </w:tcPr>
          <w:p>
            <w:pPr>
              <w:ind w:firstLine="0" w:firstLineChars="0"/>
              <w:jc w:val="center"/>
              <w:rPr>
                <w:rFonts w:cs="宋体"/>
                <w:sz w:val="21"/>
                <w:szCs w:val="21"/>
                <w:highlight w:val="none"/>
              </w:rPr>
            </w:pPr>
            <w:r>
              <w:rPr>
                <w:rFonts w:hint="eastAsia" w:cs="宋体"/>
                <w:sz w:val="21"/>
                <w:szCs w:val="21"/>
                <w:highlight w:val="none"/>
              </w:rPr>
              <w:t>无线话筒</w:t>
            </w:r>
          </w:p>
        </w:tc>
        <w:tc>
          <w:tcPr>
            <w:tcW w:w="4406" w:type="pct"/>
            <w:tcBorders>
              <w:top w:val="single" w:color="000000" w:sz="4" w:space="0"/>
              <w:left w:val="single" w:color="000000" w:sz="4" w:space="0"/>
              <w:bottom w:val="single" w:color="000000" w:sz="4" w:space="0"/>
              <w:right w:val="single" w:color="000000" w:sz="4" w:space="0"/>
            </w:tcBorders>
            <w:noWrap/>
            <w:vAlign w:val="center"/>
          </w:tcPr>
          <w:p>
            <w:pPr>
              <w:autoSpaceDE w:val="0"/>
              <w:ind w:firstLine="0" w:firstLineChars="0"/>
              <w:rPr>
                <w:rFonts w:cs="宋体"/>
                <w:sz w:val="21"/>
                <w:szCs w:val="21"/>
                <w:highlight w:val="none"/>
              </w:rPr>
            </w:pPr>
            <w:r>
              <w:rPr>
                <w:rFonts w:hint="eastAsia" w:cs="宋体"/>
                <w:sz w:val="21"/>
                <w:szCs w:val="21"/>
                <w:highlight w:val="none"/>
                <w:lang w:bidi="ar"/>
              </w:rPr>
              <w:t>1.采用数字U段传输技术</w:t>
            </w:r>
          </w:p>
          <w:p>
            <w:pPr>
              <w:autoSpaceDE w:val="0"/>
              <w:ind w:firstLine="0" w:firstLineChars="0"/>
              <w:rPr>
                <w:rFonts w:cs="宋体"/>
                <w:sz w:val="21"/>
                <w:szCs w:val="21"/>
                <w:highlight w:val="none"/>
              </w:rPr>
            </w:pPr>
            <w:r>
              <w:rPr>
                <w:rFonts w:hint="eastAsia" w:cs="宋体"/>
                <w:sz w:val="21"/>
                <w:szCs w:val="21"/>
                <w:highlight w:val="none"/>
                <w:lang w:bidi="ar"/>
              </w:rPr>
              <w:t>2.可一键频率扫描，避开干扰；可一键红外对频，操作简单</w:t>
            </w:r>
          </w:p>
          <w:p>
            <w:pPr>
              <w:autoSpaceDE w:val="0"/>
              <w:ind w:firstLine="0" w:firstLineChars="0"/>
              <w:rPr>
                <w:rFonts w:cs="宋体"/>
                <w:sz w:val="21"/>
                <w:szCs w:val="21"/>
                <w:highlight w:val="none"/>
              </w:rPr>
            </w:pPr>
            <w:r>
              <w:rPr>
                <w:rFonts w:hint="eastAsia" w:cs="宋体"/>
                <w:sz w:val="21"/>
                <w:szCs w:val="21"/>
                <w:highlight w:val="none"/>
                <w:lang w:bidi="ar"/>
              </w:rPr>
              <w:t>3.具有混响、高中低音调节</w:t>
            </w:r>
          </w:p>
          <w:p>
            <w:pPr>
              <w:autoSpaceDE w:val="0"/>
              <w:ind w:firstLine="0" w:firstLineChars="0"/>
              <w:rPr>
                <w:rFonts w:cs="宋体"/>
                <w:sz w:val="21"/>
                <w:szCs w:val="21"/>
                <w:highlight w:val="none"/>
              </w:rPr>
            </w:pPr>
            <w:r>
              <w:rPr>
                <w:rFonts w:hint="eastAsia" w:cs="宋体"/>
                <w:sz w:val="21"/>
                <w:szCs w:val="21"/>
                <w:highlight w:val="none"/>
                <w:lang w:bidi="ar"/>
              </w:rPr>
              <w:t>4.手持麦、腰包机发射功率7档可调，按需调节发射功率</w:t>
            </w:r>
          </w:p>
          <w:p>
            <w:pPr>
              <w:autoSpaceDE w:val="0"/>
              <w:ind w:firstLine="0" w:firstLineChars="0"/>
              <w:rPr>
                <w:rFonts w:cs="宋体"/>
                <w:sz w:val="21"/>
                <w:szCs w:val="21"/>
                <w:highlight w:val="none"/>
              </w:rPr>
            </w:pPr>
            <w:r>
              <w:rPr>
                <w:rFonts w:hint="eastAsia" w:cs="宋体"/>
                <w:sz w:val="21"/>
                <w:szCs w:val="21"/>
                <w:highlight w:val="none"/>
                <w:lang w:bidi="ar"/>
              </w:rPr>
              <w:t>5.手持麦、腰包机采用OLED显示，用户轻松获取发射机当前信息</w:t>
            </w:r>
          </w:p>
          <w:p>
            <w:pPr>
              <w:ind w:firstLine="0" w:firstLineChars="0"/>
              <w:jc w:val="left"/>
              <w:rPr>
                <w:rFonts w:cs="宋体"/>
                <w:sz w:val="21"/>
                <w:szCs w:val="21"/>
                <w:highlight w:val="none"/>
              </w:rPr>
            </w:pPr>
            <w:r>
              <w:rPr>
                <w:rFonts w:hint="eastAsia" w:cs="宋体"/>
                <w:sz w:val="21"/>
                <w:szCs w:val="21"/>
                <w:highlight w:val="none"/>
                <w:lang w:bidi="ar"/>
              </w:rPr>
              <w:t>6.系统包括有一台主机+一台手持无线话筒+一台头戴无线话筒</w:t>
            </w:r>
          </w:p>
        </w:tc>
      </w:tr>
      <w:tr>
        <w:tblPrEx>
          <w:tblCellMar>
            <w:top w:w="0" w:type="dxa"/>
            <w:left w:w="108" w:type="dxa"/>
            <w:bottom w:w="0" w:type="dxa"/>
            <w:right w:w="108" w:type="dxa"/>
          </w:tblCellMar>
        </w:tblPrEx>
        <w:trPr>
          <w:trHeight w:val="283" w:hRule="atLeast"/>
          <w:jc w:val="center"/>
        </w:trPr>
        <w:tc>
          <w:tcPr>
            <w:tcW w:w="593" w:type="pct"/>
            <w:tcBorders>
              <w:top w:val="single" w:color="000000" w:sz="4" w:space="0"/>
              <w:left w:val="single" w:color="000000" w:sz="4" w:space="0"/>
              <w:bottom w:val="single" w:color="000000" w:sz="4" w:space="0"/>
              <w:right w:val="single" w:color="000000" w:sz="4" w:space="0"/>
            </w:tcBorders>
            <w:noWrap/>
            <w:vAlign w:val="center"/>
          </w:tcPr>
          <w:p>
            <w:pPr>
              <w:ind w:firstLine="0" w:firstLineChars="0"/>
              <w:jc w:val="center"/>
              <w:rPr>
                <w:rFonts w:cs="宋体"/>
                <w:sz w:val="21"/>
                <w:szCs w:val="21"/>
                <w:highlight w:val="none"/>
              </w:rPr>
            </w:pPr>
            <w:r>
              <w:rPr>
                <w:rFonts w:hint="eastAsia" w:cs="宋体"/>
                <w:sz w:val="21"/>
                <w:szCs w:val="21"/>
                <w:highlight w:val="none"/>
              </w:rPr>
              <w:t>功放</w:t>
            </w:r>
          </w:p>
        </w:tc>
        <w:tc>
          <w:tcPr>
            <w:tcW w:w="4406" w:type="pct"/>
            <w:tcBorders>
              <w:top w:val="single" w:color="000000" w:sz="4" w:space="0"/>
              <w:left w:val="single" w:color="000000" w:sz="4" w:space="0"/>
              <w:bottom w:val="single" w:color="000000" w:sz="4" w:space="0"/>
              <w:right w:val="single" w:color="000000" w:sz="4" w:space="0"/>
            </w:tcBorders>
            <w:noWrap/>
            <w:vAlign w:val="center"/>
          </w:tcPr>
          <w:p>
            <w:pPr>
              <w:ind w:firstLine="0" w:firstLineChars="0"/>
              <w:rPr>
                <w:rFonts w:cs="宋体"/>
                <w:sz w:val="21"/>
                <w:szCs w:val="21"/>
                <w:highlight w:val="none"/>
              </w:rPr>
            </w:pPr>
            <w:r>
              <w:rPr>
                <w:rFonts w:hint="eastAsia" w:cs="宋体"/>
                <w:sz w:val="21"/>
                <w:szCs w:val="21"/>
                <w:highlight w:val="none"/>
              </w:rPr>
              <w:t>1.定压、定阻功放机；</w:t>
            </w:r>
          </w:p>
          <w:p>
            <w:pPr>
              <w:ind w:firstLine="0" w:firstLineChars="0"/>
              <w:rPr>
                <w:rFonts w:cs="宋体"/>
                <w:sz w:val="21"/>
                <w:szCs w:val="21"/>
                <w:highlight w:val="none"/>
              </w:rPr>
            </w:pPr>
            <w:r>
              <w:rPr>
                <w:rFonts w:hint="eastAsia" w:cs="宋体"/>
                <w:sz w:val="21"/>
                <w:szCs w:val="21"/>
                <w:highlight w:val="none"/>
              </w:rPr>
              <w:t>2.功率：≥220W；</w:t>
            </w:r>
          </w:p>
          <w:p>
            <w:pPr>
              <w:ind w:firstLine="0" w:firstLineChars="0"/>
              <w:rPr>
                <w:rFonts w:cs="宋体"/>
                <w:sz w:val="21"/>
                <w:szCs w:val="21"/>
                <w:highlight w:val="none"/>
              </w:rPr>
            </w:pPr>
            <w:r>
              <w:rPr>
                <w:rFonts w:hint="eastAsia" w:cs="宋体"/>
                <w:sz w:val="21"/>
                <w:szCs w:val="21"/>
                <w:highlight w:val="none"/>
              </w:rPr>
              <w:t>3.抗阻：4-16欧；</w:t>
            </w:r>
          </w:p>
          <w:p>
            <w:pPr>
              <w:ind w:firstLine="0" w:firstLineChars="0"/>
              <w:rPr>
                <w:rFonts w:cs="宋体"/>
                <w:sz w:val="21"/>
                <w:szCs w:val="21"/>
                <w:highlight w:val="none"/>
              </w:rPr>
            </w:pPr>
            <w:r>
              <w:rPr>
                <w:rFonts w:hint="eastAsia" w:cs="宋体"/>
                <w:sz w:val="21"/>
                <w:szCs w:val="21"/>
                <w:highlight w:val="none"/>
              </w:rPr>
              <w:t>4.频率响应：20HZ-20KHz，</w:t>
            </w:r>
          </w:p>
          <w:p>
            <w:pPr>
              <w:ind w:firstLine="0" w:firstLineChars="0"/>
              <w:rPr>
                <w:rFonts w:cs="宋体"/>
                <w:sz w:val="21"/>
                <w:szCs w:val="21"/>
                <w:highlight w:val="none"/>
              </w:rPr>
            </w:pPr>
            <w:r>
              <w:rPr>
                <w:rFonts w:hint="eastAsia" w:cs="宋体"/>
                <w:sz w:val="21"/>
                <w:szCs w:val="21"/>
                <w:highlight w:val="none"/>
              </w:rPr>
              <w:t>5.灵敏度：≥300mV；</w:t>
            </w:r>
          </w:p>
          <w:p>
            <w:pPr>
              <w:ind w:firstLine="0" w:firstLineChars="0"/>
              <w:rPr>
                <w:rFonts w:cs="宋体"/>
                <w:sz w:val="21"/>
                <w:szCs w:val="21"/>
                <w:highlight w:val="none"/>
              </w:rPr>
            </w:pPr>
            <w:r>
              <w:rPr>
                <w:rFonts w:hint="eastAsia" w:cs="宋体"/>
                <w:sz w:val="21"/>
                <w:szCs w:val="21"/>
                <w:highlight w:val="none"/>
              </w:rPr>
              <w:t>6.噪音比：90±3dB；</w:t>
            </w:r>
          </w:p>
          <w:p>
            <w:pPr>
              <w:ind w:firstLine="0" w:firstLineChars="0"/>
              <w:rPr>
                <w:rFonts w:cs="宋体"/>
                <w:sz w:val="21"/>
                <w:szCs w:val="21"/>
                <w:highlight w:val="none"/>
              </w:rPr>
            </w:pPr>
            <w:r>
              <w:rPr>
                <w:rFonts w:hint="eastAsia" w:cs="宋体"/>
                <w:sz w:val="21"/>
                <w:szCs w:val="21"/>
                <w:highlight w:val="none"/>
              </w:rPr>
              <w:t>7.接口:USB直读，支持SD读卡，双AUX口。</w:t>
            </w:r>
          </w:p>
        </w:tc>
      </w:tr>
      <w:tr>
        <w:tblPrEx>
          <w:tblCellMar>
            <w:top w:w="0" w:type="dxa"/>
            <w:left w:w="108" w:type="dxa"/>
            <w:bottom w:w="0" w:type="dxa"/>
            <w:right w:w="108" w:type="dxa"/>
          </w:tblCellMar>
        </w:tblPrEx>
        <w:trPr>
          <w:trHeight w:val="283" w:hRule="atLeast"/>
          <w:jc w:val="center"/>
        </w:trPr>
        <w:tc>
          <w:tcPr>
            <w:tcW w:w="593" w:type="pct"/>
            <w:tcBorders>
              <w:top w:val="single" w:color="000000" w:sz="4" w:space="0"/>
              <w:left w:val="single" w:color="000000" w:sz="4" w:space="0"/>
              <w:bottom w:val="single" w:color="000000" w:sz="4" w:space="0"/>
              <w:right w:val="single" w:color="000000" w:sz="4" w:space="0"/>
            </w:tcBorders>
            <w:noWrap/>
            <w:vAlign w:val="center"/>
          </w:tcPr>
          <w:p>
            <w:pPr>
              <w:ind w:firstLine="0" w:firstLineChars="0"/>
              <w:jc w:val="center"/>
              <w:rPr>
                <w:rFonts w:cs="宋体"/>
                <w:sz w:val="21"/>
                <w:szCs w:val="21"/>
                <w:highlight w:val="none"/>
              </w:rPr>
            </w:pPr>
            <w:r>
              <w:rPr>
                <w:rFonts w:hint="eastAsia" w:cs="宋体"/>
                <w:sz w:val="21"/>
                <w:szCs w:val="21"/>
                <w:highlight w:val="none"/>
              </w:rPr>
              <w:t>吸顶喇叭</w:t>
            </w:r>
          </w:p>
        </w:tc>
        <w:tc>
          <w:tcPr>
            <w:tcW w:w="4406" w:type="pct"/>
            <w:tcBorders>
              <w:top w:val="single" w:color="000000" w:sz="4" w:space="0"/>
              <w:left w:val="single" w:color="000000" w:sz="4" w:space="0"/>
              <w:bottom w:val="single" w:color="000000" w:sz="4" w:space="0"/>
              <w:right w:val="single" w:color="000000" w:sz="4" w:space="0"/>
            </w:tcBorders>
            <w:noWrap/>
            <w:vAlign w:val="center"/>
          </w:tcPr>
          <w:p>
            <w:pPr>
              <w:ind w:firstLine="0" w:firstLineChars="0"/>
              <w:rPr>
                <w:rFonts w:cs="宋体"/>
                <w:sz w:val="21"/>
                <w:szCs w:val="21"/>
                <w:highlight w:val="none"/>
              </w:rPr>
            </w:pPr>
            <w:r>
              <w:rPr>
                <w:rFonts w:hint="eastAsia" w:cs="宋体"/>
                <w:sz w:val="21"/>
                <w:szCs w:val="21"/>
                <w:highlight w:val="none"/>
              </w:rPr>
              <w:t>1.频响范围：80HZ-20KHz；</w:t>
            </w:r>
          </w:p>
          <w:p>
            <w:pPr>
              <w:ind w:firstLine="0" w:firstLineChars="0"/>
              <w:rPr>
                <w:rFonts w:cs="宋体"/>
                <w:sz w:val="21"/>
                <w:szCs w:val="21"/>
                <w:highlight w:val="none"/>
              </w:rPr>
            </w:pPr>
            <w:r>
              <w:rPr>
                <w:rFonts w:hint="eastAsia" w:cs="宋体"/>
                <w:sz w:val="21"/>
                <w:szCs w:val="21"/>
                <w:highlight w:val="none"/>
              </w:rPr>
              <w:t>2.功率：12V；</w:t>
            </w:r>
          </w:p>
          <w:p>
            <w:pPr>
              <w:ind w:firstLine="0" w:firstLineChars="0"/>
              <w:rPr>
                <w:rFonts w:cs="宋体"/>
                <w:sz w:val="21"/>
                <w:szCs w:val="21"/>
                <w:highlight w:val="none"/>
              </w:rPr>
            </w:pPr>
            <w:r>
              <w:rPr>
                <w:rFonts w:hint="eastAsia" w:cs="宋体"/>
                <w:sz w:val="21"/>
                <w:szCs w:val="21"/>
                <w:highlight w:val="none"/>
              </w:rPr>
              <w:t>3.定压输入：70-100V；</w:t>
            </w:r>
          </w:p>
          <w:p>
            <w:pPr>
              <w:ind w:firstLine="0" w:firstLineChars="0"/>
              <w:rPr>
                <w:rFonts w:cs="宋体"/>
                <w:sz w:val="21"/>
                <w:szCs w:val="21"/>
                <w:highlight w:val="none"/>
              </w:rPr>
            </w:pPr>
            <w:r>
              <w:rPr>
                <w:rFonts w:hint="eastAsia" w:cs="宋体"/>
                <w:sz w:val="21"/>
                <w:szCs w:val="21"/>
                <w:highlight w:val="none"/>
              </w:rPr>
              <w:t>4.信噪比≥90dB；</w:t>
            </w:r>
          </w:p>
          <w:p>
            <w:pPr>
              <w:ind w:firstLine="0" w:firstLineChars="0"/>
              <w:rPr>
                <w:rFonts w:cs="宋体"/>
                <w:sz w:val="21"/>
                <w:szCs w:val="21"/>
                <w:highlight w:val="none"/>
              </w:rPr>
            </w:pPr>
            <w:r>
              <w:rPr>
                <w:rFonts w:hint="eastAsia" w:cs="宋体"/>
                <w:sz w:val="21"/>
                <w:szCs w:val="21"/>
                <w:highlight w:val="none"/>
              </w:rPr>
              <w:t>5.灵敏度≥85dB；</w:t>
            </w:r>
          </w:p>
        </w:tc>
      </w:tr>
      <w:tr>
        <w:tblPrEx>
          <w:tblCellMar>
            <w:top w:w="0" w:type="dxa"/>
            <w:left w:w="108" w:type="dxa"/>
            <w:bottom w:w="0" w:type="dxa"/>
            <w:right w:w="108" w:type="dxa"/>
          </w:tblCellMar>
        </w:tblPrEx>
        <w:trPr>
          <w:trHeight w:val="283" w:hRule="atLeast"/>
          <w:jc w:val="center"/>
        </w:trPr>
        <w:tc>
          <w:tcPr>
            <w:tcW w:w="593" w:type="pct"/>
            <w:tcBorders>
              <w:top w:val="single" w:color="000000" w:sz="4" w:space="0"/>
              <w:left w:val="single" w:color="000000" w:sz="4" w:space="0"/>
              <w:bottom w:val="single" w:color="000000" w:sz="4" w:space="0"/>
              <w:right w:val="single" w:color="000000" w:sz="4" w:space="0"/>
            </w:tcBorders>
            <w:noWrap/>
            <w:vAlign w:val="center"/>
          </w:tcPr>
          <w:p>
            <w:pPr>
              <w:ind w:firstLine="0" w:firstLineChars="0"/>
              <w:jc w:val="center"/>
              <w:rPr>
                <w:rFonts w:cs="宋体"/>
                <w:sz w:val="21"/>
                <w:szCs w:val="21"/>
                <w:highlight w:val="none"/>
              </w:rPr>
            </w:pPr>
            <w:r>
              <w:rPr>
                <w:rFonts w:hint="eastAsia" w:cs="宋体"/>
                <w:sz w:val="21"/>
                <w:szCs w:val="21"/>
                <w:highlight w:val="none"/>
              </w:rPr>
              <w:t>音频处理器</w:t>
            </w:r>
          </w:p>
        </w:tc>
        <w:tc>
          <w:tcPr>
            <w:tcW w:w="4406" w:type="pct"/>
            <w:tcBorders>
              <w:top w:val="single" w:color="000000" w:sz="4" w:space="0"/>
              <w:left w:val="single" w:color="000000" w:sz="4" w:space="0"/>
              <w:bottom w:val="single" w:color="000000" w:sz="4" w:space="0"/>
              <w:right w:val="single" w:color="000000" w:sz="4" w:space="0"/>
            </w:tcBorders>
            <w:noWrap/>
            <w:vAlign w:val="center"/>
          </w:tcPr>
          <w:p>
            <w:pPr>
              <w:autoSpaceDE w:val="0"/>
              <w:ind w:firstLine="0" w:firstLineChars="0"/>
              <w:rPr>
                <w:rFonts w:cs="宋体"/>
                <w:sz w:val="21"/>
                <w:szCs w:val="21"/>
                <w:highlight w:val="none"/>
              </w:rPr>
            </w:pPr>
            <w:r>
              <w:rPr>
                <w:rFonts w:hint="eastAsia" w:cs="宋体"/>
                <w:sz w:val="21"/>
                <w:szCs w:val="21"/>
                <w:highlight w:val="none"/>
                <w:lang w:bidi="ar"/>
              </w:rPr>
              <w:t>1.输入通道：≥8路平衡式话筒/线路，采用裸线接口端子，平衡接法；</w:t>
            </w:r>
          </w:p>
          <w:p>
            <w:pPr>
              <w:autoSpaceDE w:val="0"/>
              <w:ind w:firstLine="0" w:firstLineChars="0"/>
              <w:rPr>
                <w:rFonts w:cs="宋体"/>
                <w:sz w:val="21"/>
                <w:szCs w:val="21"/>
                <w:highlight w:val="none"/>
              </w:rPr>
            </w:pPr>
            <w:r>
              <w:rPr>
                <w:rFonts w:hint="eastAsia" w:cs="宋体"/>
                <w:sz w:val="21"/>
                <w:szCs w:val="21"/>
                <w:highlight w:val="none"/>
                <w:lang w:bidi="ar"/>
              </w:rPr>
              <w:t>2.输出通道：≥8路平衡式线路输出，采用裸线接口端子，平衡接法；</w:t>
            </w:r>
          </w:p>
          <w:p>
            <w:pPr>
              <w:autoSpaceDE w:val="0"/>
              <w:ind w:firstLine="0" w:firstLineChars="0"/>
              <w:rPr>
                <w:rFonts w:cs="宋体"/>
                <w:sz w:val="21"/>
                <w:szCs w:val="21"/>
                <w:highlight w:val="none"/>
              </w:rPr>
            </w:pPr>
            <w:r>
              <w:rPr>
                <w:rFonts w:hint="eastAsia" w:cs="宋体"/>
                <w:sz w:val="21"/>
                <w:szCs w:val="21"/>
                <w:highlight w:val="none"/>
                <w:lang w:bidi="ar"/>
              </w:rPr>
              <w:t>3.处理器：48kHz采样频率，64-bit DSP处理器；32-bit A/D及D/A转换</w:t>
            </w:r>
          </w:p>
          <w:p>
            <w:pPr>
              <w:autoSpaceDE w:val="0"/>
              <w:ind w:firstLine="0" w:firstLineChars="0"/>
              <w:rPr>
                <w:rFonts w:cs="宋体"/>
                <w:sz w:val="21"/>
                <w:szCs w:val="21"/>
                <w:highlight w:val="none"/>
              </w:rPr>
            </w:pPr>
            <w:r>
              <w:rPr>
                <w:rFonts w:hint="eastAsia" w:cs="宋体"/>
                <w:sz w:val="21"/>
                <w:szCs w:val="21"/>
                <w:highlight w:val="none"/>
                <w:lang w:bidi="ar"/>
              </w:rPr>
              <w:t>4.幻象供电：DC48V</w:t>
            </w:r>
          </w:p>
          <w:p>
            <w:pPr>
              <w:autoSpaceDE w:val="0"/>
              <w:ind w:firstLine="0" w:firstLineChars="0"/>
              <w:rPr>
                <w:rFonts w:cs="宋体"/>
                <w:sz w:val="21"/>
                <w:szCs w:val="21"/>
                <w:highlight w:val="none"/>
              </w:rPr>
            </w:pPr>
            <w:r>
              <w:rPr>
                <w:rFonts w:hint="eastAsia" w:cs="宋体"/>
                <w:sz w:val="21"/>
                <w:szCs w:val="21"/>
                <w:highlight w:val="none"/>
                <w:lang w:bidi="ar"/>
              </w:rPr>
              <w:t>5.频率响应：20Hz～20KHz</w:t>
            </w:r>
          </w:p>
          <w:p>
            <w:pPr>
              <w:ind w:firstLine="0" w:firstLineChars="0"/>
              <w:jc w:val="left"/>
              <w:rPr>
                <w:rFonts w:cs="宋体"/>
                <w:sz w:val="21"/>
                <w:szCs w:val="21"/>
                <w:highlight w:val="none"/>
              </w:rPr>
            </w:pPr>
            <w:r>
              <w:rPr>
                <w:rFonts w:hint="eastAsia" w:cs="宋体"/>
                <w:sz w:val="21"/>
                <w:szCs w:val="21"/>
                <w:highlight w:val="none"/>
                <w:lang w:bidi="ar"/>
              </w:rPr>
              <w:t>6.信噪比：≥110dB@1kHz 24dBu（A计权）</w:t>
            </w:r>
          </w:p>
        </w:tc>
      </w:tr>
      <w:tr>
        <w:tblPrEx>
          <w:tblCellMar>
            <w:top w:w="0" w:type="dxa"/>
            <w:left w:w="108" w:type="dxa"/>
            <w:bottom w:w="0" w:type="dxa"/>
            <w:right w:w="108" w:type="dxa"/>
          </w:tblCellMar>
        </w:tblPrEx>
        <w:trPr>
          <w:trHeight w:val="283" w:hRule="atLeast"/>
          <w:jc w:val="center"/>
        </w:trPr>
        <w:tc>
          <w:tcPr>
            <w:tcW w:w="593" w:type="pct"/>
            <w:tcBorders>
              <w:top w:val="single" w:color="000000" w:sz="4" w:space="0"/>
              <w:left w:val="single" w:color="000000" w:sz="4" w:space="0"/>
              <w:bottom w:val="single" w:color="000000" w:sz="4" w:space="0"/>
              <w:right w:val="single" w:color="000000" w:sz="4" w:space="0"/>
            </w:tcBorders>
            <w:noWrap/>
            <w:vAlign w:val="center"/>
          </w:tcPr>
          <w:p>
            <w:pPr>
              <w:ind w:firstLine="0" w:firstLineChars="0"/>
              <w:jc w:val="center"/>
              <w:rPr>
                <w:rFonts w:cs="宋体"/>
                <w:sz w:val="21"/>
                <w:szCs w:val="21"/>
                <w:highlight w:val="none"/>
              </w:rPr>
            </w:pPr>
            <w:r>
              <w:rPr>
                <w:rFonts w:hint="eastAsia" w:cs="宋体"/>
                <w:sz w:val="21"/>
                <w:szCs w:val="21"/>
                <w:highlight w:val="none"/>
              </w:rPr>
              <w:t>实训中心机柜</w:t>
            </w:r>
          </w:p>
        </w:tc>
        <w:tc>
          <w:tcPr>
            <w:tcW w:w="4406" w:type="pct"/>
            <w:tcBorders>
              <w:top w:val="single" w:color="000000" w:sz="4" w:space="0"/>
              <w:left w:val="single" w:color="000000" w:sz="4" w:space="0"/>
              <w:bottom w:val="single" w:color="000000" w:sz="4" w:space="0"/>
              <w:right w:val="single" w:color="000000" w:sz="4" w:space="0"/>
            </w:tcBorders>
            <w:noWrap/>
            <w:vAlign w:val="center"/>
          </w:tcPr>
          <w:p>
            <w:pPr>
              <w:numPr>
                <w:ilvl w:val="255"/>
                <w:numId w:val="0"/>
              </w:numPr>
              <w:rPr>
                <w:rFonts w:cs="宋体"/>
                <w:sz w:val="21"/>
                <w:szCs w:val="21"/>
                <w:highlight w:val="none"/>
              </w:rPr>
            </w:pPr>
            <w:r>
              <w:rPr>
                <w:rFonts w:hint="eastAsia" w:cs="宋体"/>
                <w:sz w:val="21"/>
                <w:szCs w:val="21"/>
                <w:highlight w:val="none"/>
              </w:rPr>
              <w:t>规格：标准19英寸22U机柜；材质：优质冷轧钢板；厚度：≥2.0mm；承重：≥600kg；通风设计：前后网孔门；配套：含托盘和风扇</w:t>
            </w:r>
          </w:p>
        </w:tc>
      </w:tr>
      <w:tr>
        <w:tblPrEx>
          <w:tblCellMar>
            <w:top w:w="0" w:type="dxa"/>
            <w:left w:w="108" w:type="dxa"/>
            <w:bottom w:w="0" w:type="dxa"/>
            <w:right w:w="108" w:type="dxa"/>
          </w:tblCellMar>
        </w:tblPrEx>
        <w:trPr>
          <w:trHeight w:val="283" w:hRule="atLeast"/>
          <w:jc w:val="center"/>
        </w:trPr>
        <w:tc>
          <w:tcPr>
            <w:tcW w:w="593" w:type="pct"/>
            <w:tcBorders>
              <w:top w:val="single" w:color="000000" w:sz="4" w:space="0"/>
              <w:left w:val="single" w:color="000000" w:sz="4" w:space="0"/>
              <w:bottom w:val="single" w:color="000000" w:sz="4" w:space="0"/>
              <w:right w:val="single" w:color="000000" w:sz="4" w:space="0"/>
            </w:tcBorders>
            <w:noWrap/>
            <w:vAlign w:val="center"/>
          </w:tcPr>
          <w:p>
            <w:pPr>
              <w:ind w:firstLine="0" w:firstLineChars="0"/>
              <w:jc w:val="center"/>
              <w:rPr>
                <w:rFonts w:cs="宋体"/>
                <w:sz w:val="21"/>
                <w:szCs w:val="21"/>
                <w:highlight w:val="none"/>
              </w:rPr>
            </w:pPr>
            <w:r>
              <w:rPr>
                <w:rFonts w:hint="eastAsia" w:cs="宋体"/>
                <w:sz w:val="21"/>
                <w:szCs w:val="21"/>
                <w:highlight w:val="none"/>
              </w:rPr>
              <w:t>高保真有源监听音箱</w:t>
            </w:r>
          </w:p>
        </w:tc>
        <w:tc>
          <w:tcPr>
            <w:tcW w:w="4406" w:type="pct"/>
            <w:tcBorders>
              <w:top w:val="single" w:color="000000" w:sz="4" w:space="0"/>
              <w:left w:val="single" w:color="000000" w:sz="4" w:space="0"/>
              <w:bottom w:val="single" w:color="000000" w:sz="4" w:space="0"/>
              <w:right w:val="single" w:color="000000" w:sz="4" w:space="0"/>
            </w:tcBorders>
            <w:noWrap/>
            <w:vAlign w:val="center"/>
          </w:tcPr>
          <w:p>
            <w:pPr>
              <w:autoSpaceDE w:val="0"/>
              <w:ind w:firstLine="0" w:firstLineChars="0"/>
              <w:rPr>
                <w:rFonts w:cs="宋体"/>
                <w:sz w:val="21"/>
                <w:szCs w:val="21"/>
                <w:highlight w:val="none"/>
              </w:rPr>
            </w:pPr>
            <w:r>
              <w:rPr>
                <w:rFonts w:hint="eastAsia" w:cs="宋体"/>
                <w:sz w:val="21"/>
                <w:szCs w:val="21"/>
                <w:highlight w:val="none"/>
                <w:lang w:bidi="ar"/>
              </w:rPr>
              <w:t>1.输出功率21W+21W</w:t>
            </w:r>
          </w:p>
          <w:p>
            <w:pPr>
              <w:autoSpaceDE w:val="0"/>
              <w:ind w:firstLine="0" w:firstLineChars="0"/>
              <w:rPr>
                <w:rFonts w:cs="宋体"/>
                <w:sz w:val="21"/>
                <w:szCs w:val="21"/>
                <w:highlight w:val="none"/>
              </w:rPr>
            </w:pPr>
            <w:r>
              <w:rPr>
                <w:rFonts w:hint="eastAsia" w:cs="宋体"/>
                <w:sz w:val="21"/>
                <w:szCs w:val="21"/>
                <w:highlight w:val="none"/>
                <w:lang w:bidi="ar"/>
              </w:rPr>
              <w:t>2.额定声频率响应范围60Hz-20KHz</w:t>
            </w:r>
          </w:p>
          <w:p>
            <w:pPr>
              <w:autoSpaceDE w:val="0"/>
              <w:ind w:firstLine="0" w:firstLineChars="0"/>
              <w:rPr>
                <w:rFonts w:cs="宋体"/>
                <w:sz w:val="21"/>
                <w:szCs w:val="21"/>
                <w:highlight w:val="none"/>
              </w:rPr>
            </w:pPr>
            <w:r>
              <w:rPr>
                <w:rFonts w:hint="eastAsia" w:cs="宋体"/>
                <w:sz w:val="21"/>
                <w:szCs w:val="21"/>
                <w:highlight w:val="none"/>
                <w:lang w:bidi="ar"/>
              </w:rPr>
              <w:t>3.音频输入TRS平衡输入、RCA非平衡输入、AUX非平衡输入</w:t>
            </w:r>
          </w:p>
          <w:p>
            <w:pPr>
              <w:ind w:firstLine="0" w:firstLineChars="0"/>
              <w:jc w:val="left"/>
              <w:rPr>
                <w:rFonts w:cs="宋体"/>
                <w:sz w:val="21"/>
                <w:szCs w:val="21"/>
                <w:highlight w:val="none"/>
              </w:rPr>
            </w:pPr>
            <w:r>
              <w:rPr>
                <w:rFonts w:hint="eastAsia" w:cs="宋体"/>
                <w:sz w:val="21"/>
                <w:szCs w:val="21"/>
                <w:highlight w:val="none"/>
                <w:lang w:bidi="ar"/>
              </w:rPr>
              <w:t>4.信噪比≥85dBA</w:t>
            </w:r>
          </w:p>
        </w:tc>
      </w:tr>
      <w:tr>
        <w:tblPrEx>
          <w:tblCellMar>
            <w:top w:w="0" w:type="dxa"/>
            <w:left w:w="108" w:type="dxa"/>
            <w:bottom w:w="0" w:type="dxa"/>
            <w:right w:w="108" w:type="dxa"/>
          </w:tblCellMar>
        </w:tblPrEx>
        <w:trPr>
          <w:trHeight w:val="283" w:hRule="atLeast"/>
          <w:jc w:val="center"/>
        </w:trPr>
        <w:tc>
          <w:tcPr>
            <w:tcW w:w="593" w:type="pct"/>
            <w:tcBorders>
              <w:top w:val="single" w:color="000000" w:sz="4" w:space="0"/>
              <w:left w:val="single" w:color="000000" w:sz="4" w:space="0"/>
              <w:bottom w:val="single" w:color="000000" w:sz="4" w:space="0"/>
              <w:right w:val="single" w:color="000000" w:sz="4" w:space="0"/>
            </w:tcBorders>
            <w:noWrap/>
            <w:vAlign w:val="center"/>
          </w:tcPr>
          <w:p>
            <w:pPr>
              <w:ind w:firstLine="0" w:firstLineChars="0"/>
              <w:jc w:val="center"/>
              <w:rPr>
                <w:rFonts w:cs="宋体"/>
                <w:sz w:val="21"/>
                <w:szCs w:val="21"/>
                <w:highlight w:val="none"/>
              </w:rPr>
            </w:pPr>
            <w:r>
              <w:rPr>
                <w:rFonts w:hint="eastAsia" w:cs="宋体"/>
                <w:sz w:val="21"/>
                <w:szCs w:val="21"/>
                <w:highlight w:val="none"/>
              </w:rPr>
              <w:t>室内数字拾音器</w:t>
            </w:r>
          </w:p>
        </w:tc>
        <w:tc>
          <w:tcPr>
            <w:tcW w:w="4406" w:type="pct"/>
            <w:tcBorders>
              <w:top w:val="single" w:color="000000" w:sz="4" w:space="0"/>
              <w:left w:val="single" w:color="000000" w:sz="4" w:space="0"/>
              <w:bottom w:val="single" w:color="000000" w:sz="4" w:space="0"/>
              <w:right w:val="single" w:color="000000" w:sz="4" w:space="0"/>
            </w:tcBorders>
            <w:noWrap/>
            <w:vAlign w:val="center"/>
          </w:tcPr>
          <w:p>
            <w:pPr>
              <w:autoSpaceDE w:val="0"/>
              <w:ind w:firstLine="0" w:firstLineChars="0"/>
              <w:rPr>
                <w:rFonts w:cs="宋体"/>
                <w:sz w:val="21"/>
                <w:szCs w:val="21"/>
                <w:highlight w:val="none"/>
              </w:rPr>
            </w:pPr>
            <w:r>
              <w:rPr>
                <w:rFonts w:hint="eastAsia" w:cs="宋体"/>
                <w:sz w:val="21"/>
                <w:szCs w:val="21"/>
                <w:highlight w:val="none"/>
                <w:lang w:bidi="ar"/>
              </w:rPr>
              <w:t>1.动态范围:0dB~97dB</w:t>
            </w:r>
          </w:p>
          <w:p>
            <w:pPr>
              <w:autoSpaceDE w:val="0"/>
              <w:ind w:firstLine="0" w:firstLineChars="0"/>
              <w:rPr>
                <w:rFonts w:cs="宋体"/>
                <w:sz w:val="21"/>
                <w:szCs w:val="21"/>
                <w:highlight w:val="none"/>
              </w:rPr>
            </w:pPr>
            <w:r>
              <w:rPr>
                <w:rFonts w:hint="eastAsia" w:cs="宋体"/>
                <w:sz w:val="21"/>
                <w:szCs w:val="21"/>
                <w:highlight w:val="none"/>
                <w:lang w:bidi="ar"/>
              </w:rPr>
              <w:t>2.承受音压:≥125dBSPL</w:t>
            </w:r>
          </w:p>
          <w:p>
            <w:pPr>
              <w:autoSpaceDE w:val="0"/>
              <w:ind w:firstLine="0" w:firstLineChars="0"/>
              <w:rPr>
                <w:rFonts w:cs="宋体"/>
                <w:sz w:val="21"/>
                <w:szCs w:val="21"/>
                <w:highlight w:val="none"/>
              </w:rPr>
            </w:pPr>
            <w:r>
              <w:rPr>
                <w:rFonts w:hint="eastAsia" w:cs="宋体"/>
                <w:sz w:val="21"/>
                <w:szCs w:val="21"/>
                <w:highlight w:val="none"/>
                <w:lang w:bidi="ar"/>
              </w:rPr>
              <w:t>3.拾音范围:0m~10m</w:t>
            </w:r>
          </w:p>
          <w:p>
            <w:pPr>
              <w:autoSpaceDE w:val="0"/>
              <w:ind w:firstLine="0" w:firstLineChars="0"/>
              <w:rPr>
                <w:rFonts w:cs="宋体"/>
                <w:sz w:val="21"/>
                <w:szCs w:val="21"/>
                <w:highlight w:val="none"/>
              </w:rPr>
            </w:pPr>
            <w:r>
              <w:rPr>
                <w:rFonts w:hint="eastAsia" w:cs="宋体"/>
                <w:sz w:val="21"/>
                <w:szCs w:val="21"/>
                <w:highlight w:val="none"/>
                <w:lang w:bidi="ar"/>
              </w:rPr>
              <w:t>4.输出信号幅度:2.5Vpp</w:t>
            </w:r>
          </w:p>
          <w:p>
            <w:pPr>
              <w:autoSpaceDE w:val="0"/>
              <w:ind w:firstLine="0" w:firstLineChars="0"/>
              <w:rPr>
                <w:rFonts w:cs="宋体"/>
                <w:sz w:val="21"/>
                <w:szCs w:val="21"/>
                <w:highlight w:val="none"/>
              </w:rPr>
            </w:pPr>
            <w:r>
              <w:rPr>
                <w:rFonts w:hint="eastAsia" w:cs="宋体"/>
                <w:sz w:val="21"/>
                <w:szCs w:val="21"/>
                <w:highlight w:val="none"/>
                <w:lang w:bidi="ar"/>
              </w:rPr>
              <w:t>5.信噪比:≥90dB</w:t>
            </w:r>
          </w:p>
          <w:p>
            <w:pPr>
              <w:autoSpaceDE w:val="0"/>
              <w:ind w:firstLine="0" w:firstLineChars="0"/>
              <w:rPr>
                <w:rFonts w:cs="宋体"/>
                <w:sz w:val="21"/>
                <w:szCs w:val="21"/>
                <w:highlight w:val="none"/>
              </w:rPr>
            </w:pPr>
            <w:r>
              <w:rPr>
                <w:rFonts w:hint="eastAsia" w:cs="宋体"/>
                <w:sz w:val="21"/>
                <w:szCs w:val="21"/>
                <w:highlight w:val="none"/>
                <w:lang w:bidi="ar"/>
              </w:rPr>
              <w:t>6.频率响应:20Hz~10kHz</w:t>
            </w:r>
          </w:p>
          <w:p>
            <w:pPr>
              <w:autoSpaceDE w:val="0"/>
              <w:ind w:firstLine="0" w:firstLineChars="0"/>
              <w:rPr>
                <w:rFonts w:cs="宋体"/>
                <w:sz w:val="21"/>
                <w:szCs w:val="21"/>
                <w:highlight w:val="none"/>
              </w:rPr>
            </w:pPr>
            <w:r>
              <w:rPr>
                <w:rFonts w:hint="eastAsia" w:cs="宋体"/>
                <w:sz w:val="21"/>
                <w:szCs w:val="21"/>
                <w:highlight w:val="none"/>
                <w:lang w:bidi="ar"/>
              </w:rPr>
              <w:t>7.接口类型:Line in:、line out</w:t>
            </w:r>
          </w:p>
          <w:p>
            <w:pPr>
              <w:ind w:firstLine="0" w:firstLineChars="0"/>
              <w:jc w:val="left"/>
              <w:rPr>
                <w:rFonts w:cs="宋体"/>
                <w:sz w:val="21"/>
                <w:szCs w:val="21"/>
                <w:highlight w:val="none"/>
              </w:rPr>
            </w:pPr>
            <w:r>
              <w:rPr>
                <w:rFonts w:hint="eastAsia" w:cs="宋体"/>
                <w:sz w:val="21"/>
                <w:szCs w:val="21"/>
                <w:highlight w:val="none"/>
                <w:lang w:bidi="ar"/>
              </w:rPr>
              <w:t>8.输出阻抗:平衡输出</w:t>
            </w:r>
          </w:p>
        </w:tc>
      </w:tr>
      <w:tr>
        <w:tblPrEx>
          <w:tblCellMar>
            <w:top w:w="0" w:type="dxa"/>
            <w:left w:w="108" w:type="dxa"/>
            <w:bottom w:w="0" w:type="dxa"/>
            <w:right w:w="108" w:type="dxa"/>
          </w:tblCellMar>
        </w:tblPrEx>
        <w:trPr>
          <w:trHeight w:val="283" w:hRule="atLeast"/>
          <w:jc w:val="center"/>
        </w:trPr>
        <w:tc>
          <w:tcPr>
            <w:tcW w:w="593" w:type="pct"/>
            <w:tcBorders>
              <w:top w:val="single" w:color="000000" w:sz="4" w:space="0"/>
              <w:left w:val="single" w:color="000000" w:sz="4" w:space="0"/>
              <w:bottom w:val="single" w:color="000000" w:sz="4" w:space="0"/>
              <w:right w:val="single" w:color="000000" w:sz="4" w:space="0"/>
            </w:tcBorders>
            <w:noWrap/>
            <w:vAlign w:val="center"/>
          </w:tcPr>
          <w:p>
            <w:pPr>
              <w:ind w:firstLine="0" w:firstLineChars="0"/>
              <w:jc w:val="center"/>
              <w:rPr>
                <w:rFonts w:cs="宋体"/>
                <w:sz w:val="21"/>
                <w:szCs w:val="21"/>
                <w:highlight w:val="none"/>
              </w:rPr>
            </w:pPr>
            <w:r>
              <w:rPr>
                <w:rFonts w:hint="eastAsia" w:cs="宋体"/>
                <w:sz w:val="21"/>
                <w:szCs w:val="21"/>
                <w:highlight w:val="none"/>
              </w:rPr>
              <w:t>吸顶音箱</w:t>
            </w:r>
          </w:p>
        </w:tc>
        <w:tc>
          <w:tcPr>
            <w:tcW w:w="4406" w:type="pct"/>
            <w:tcBorders>
              <w:top w:val="single" w:color="000000" w:sz="4" w:space="0"/>
              <w:left w:val="single" w:color="000000" w:sz="4" w:space="0"/>
              <w:bottom w:val="single" w:color="000000" w:sz="4" w:space="0"/>
              <w:right w:val="single" w:color="000000" w:sz="4" w:space="0"/>
            </w:tcBorders>
            <w:noWrap/>
            <w:vAlign w:val="center"/>
          </w:tcPr>
          <w:p>
            <w:pPr>
              <w:autoSpaceDE w:val="0"/>
              <w:ind w:firstLine="0" w:firstLineChars="0"/>
              <w:rPr>
                <w:rFonts w:cs="宋体"/>
                <w:sz w:val="21"/>
                <w:szCs w:val="21"/>
                <w:highlight w:val="none"/>
              </w:rPr>
            </w:pPr>
            <w:r>
              <w:rPr>
                <w:rFonts w:hint="eastAsia" w:cs="宋体"/>
                <w:sz w:val="21"/>
                <w:szCs w:val="21"/>
                <w:highlight w:val="none"/>
                <w:lang w:bidi="ar"/>
              </w:rPr>
              <w:t xml:space="preserve">1. 频率范围：74Hz-20KHz </w:t>
            </w:r>
          </w:p>
          <w:p>
            <w:pPr>
              <w:autoSpaceDE w:val="0"/>
              <w:ind w:firstLine="0" w:firstLineChars="0"/>
              <w:rPr>
                <w:rFonts w:cs="宋体"/>
                <w:sz w:val="21"/>
                <w:szCs w:val="21"/>
                <w:highlight w:val="none"/>
              </w:rPr>
            </w:pPr>
            <w:r>
              <w:rPr>
                <w:rFonts w:hint="eastAsia" w:cs="宋体"/>
                <w:sz w:val="21"/>
                <w:szCs w:val="21"/>
                <w:highlight w:val="none"/>
                <w:lang w:bidi="ar"/>
              </w:rPr>
              <w:t xml:space="preserve">2. 功率（定阻）：≥60 W功率，标称阻抗： 8欧姆 </w:t>
            </w:r>
          </w:p>
          <w:p>
            <w:pPr>
              <w:autoSpaceDE w:val="0"/>
              <w:ind w:firstLine="0" w:firstLineChars="0"/>
              <w:rPr>
                <w:rFonts w:cs="宋体"/>
                <w:sz w:val="21"/>
                <w:szCs w:val="21"/>
                <w:highlight w:val="none"/>
              </w:rPr>
            </w:pPr>
            <w:r>
              <w:rPr>
                <w:rFonts w:hint="eastAsia" w:cs="宋体"/>
                <w:sz w:val="21"/>
                <w:szCs w:val="21"/>
                <w:highlight w:val="none"/>
                <w:lang w:bidi="ar"/>
              </w:rPr>
              <w:t>3. 功率（定压）：25 W，12.5W，6.3W@70V或100V</w:t>
            </w:r>
          </w:p>
          <w:p>
            <w:pPr>
              <w:autoSpaceDE w:val="0"/>
              <w:ind w:firstLine="0" w:firstLineChars="0"/>
              <w:rPr>
                <w:rFonts w:cs="宋体"/>
                <w:sz w:val="21"/>
                <w:szCs w:val="21"/>
                <w:highlight w:val="none"/>
              </w:rPr>
            </w:pPr>
            <w:r>
              <w:rPr>
                <w:rFonts w:hint="eastAsia" w:cs="宋体"/>
                <w:sz w:val="21"/>
                <w:szCs w:val="21"/>
                <w:highlight w:val="none"/>
                <w:lang w:bidi="ar"/>
              </w:rPr>
              <w:t xml:space="preserve">4. 频率响应：100Hz-20KHz </w:t>
            </w:r>
          </w:p>
          <w:p>
            <w:pPr>
              <w:ind w:firstLine="0" w:firstLineChars="0"/>
              <w:jc w:val="left"/>
              <w:rPr>
                <w:rFonts w:cs="宋体"/>
                <w:sz w:val="21"/>
                <w:szCs w:val="21"/>
                <w:highlight w:val="none"/>
              </w:rPr>
            </w:pPr>
            <w:r>
              <w:rPr>
                <w:rFonts w:hint="eastAsia" w:cs="宋体"/>
                <w:sz w:val="21"/>
                <w:szCs w:val="21"/>
                <w:highlight w:val="none"/>
                <w:lang w:bidi="ar"/>
              </w:rPr>
              <w:t>5. 标称灵敏度：≥87dB</w:t>
            </w:r>
          </w:p>
        </w:tc>
      </w:tr>
      <w:tr>
        <w:tblPrEx>
          <w:tblCellMar>
            <w:top w:w="0" w:type="dxa"/>
            <w:left w:w="108" w:type="dxa"/>
            <w:bottom w:w="0" w:type="dxa"/>
            <w:right w:w="108" w:type="dxa"/>
          </w:tblCellMar>
        </w:tblPrEx>
        <w:trPr>
          <w:trHeight w:val="283" w:hRule="atLeast"/>
          <w:jc w:val="center"/>
        </w:trPr>
        <w:tc>
          <w:tcPr>
            <w:tcW w:w="593" w:type="pct"/>
            <w:tcBorders>
              <w:top w:val="single" w:color="000000" w:sz="4" w:space="0"/>
              <w:left w:val="single" w:color="000000" w:sz="4" w:space="0"/>
              <w:bottom w:val="single" w:color="000000" w:sz="4" w:space="0"/>
              <w:right w:val="single" w:color="000000" w:sz="4" w:space="0"/>
            </w:tcBorders>
            <w:noWrap/>
            <w:vAlign w:val="center"/>
          </w:tcPr>
          <w:p>
            <w:pPr>
              <w:ind w:firstLine="0" w:firstLineChars="0"/>
              <w:jc w:val="center"/>
              <w:rPr>
                <w:rFonts w:cs="宋体"/>
                <w:sz w:val="21"/>
                <w:szCs w:val="21"/>
                <w:highlight w:val="none"/>
              </w:rPr>
            </w:pPr>
            <w:r>
              <w:rPr>
                <w:rFonts w:hint="eastAsia" w:cs="宋体"/>
                <w:sz w:val="21"/>
                <w:szCs w:val="21"/>
                <w:highlight w:val="none"/>
              </w:rPr>
              <w:t>调音台</w:t>
            </w:r>
          </w:p>
        </w:tc>
        <w:tc>
          <w:tcPr>
            <w:tcW w:w="4406" w:type="pct"/>
            <w:tcBorders>
              <w:top w:val="single" w:color="000000" w:sz="4" w:space="0"/>
              <w:left w:val="single" w:color="000000" w:sz="4" w:space="0"/>
              <w:bottom w:val="single" w:color="000000" w:sz="4" w:space="0"/>
              <w:right w:val="single" w:color="000000" w:sz="4" w:space="0"/>
            </w:tcBorders>
            <w:noWrap/>
            <w:vAlign w:val="center"/>
          </w:tcPr>
          <w:p>
            <w:pPr>
              <w:autoSpaceDE w:val="0"/>
              <w:ind w:firstLine="0" w:firstLineChars="0"/>
              <w:rPr>
                <w:rFonts w:cs="宋体"/>
                <w:sz w:val="21"/>
                <w:szCs w:val="21"/>
                <w:highlight w:val="none"/>
              </w:rPr>
            </w:pPr>
            <w:r>
              <w:rPr>
                <w:rFonts w:hint="eastAsia" w:cs="宋体"/>
                <w:sz w:val="21"/>
                <w:szCs w:val="21"/>
                <w:highlight w:val="none"/>
                <w:lang w:bidi="ar"/>
              </w:rPr>
              <w:t>1.支持≥8路麦克风输入兼容6路线路输入接口，支持≥2路立体声输入接口，≥4路RCA输入，话筒接口幻象电源：+48V。</w:t>
            </w:r>
          </w:p>
          <w:p>
            <w:pPr>
              <w:autoSpaceDE w:val="0"/>
              <w:ind w:firstLine="0" w:firstLineChars="0"/>
              <w:rPr>
                <w:rFonts w:cs="宋体"/>
                <w:sz w:val="21"/>
                <w:szCs w:val="21"/>
                <w:highlight w:val="none"/>
              </w:rPr>
            </w:pPr>
            <w:r>
              <w:rPr>
                <w:rFonts w:hint="eastAsia" w:cs="宋体"/>
                <w:sz w:val="21"/>
                <w:szCs w:val="21"/>
                <w:highlight w:val="none"/>
                <w:lang w:bidi="ar"/>
              </w:rPr>
              <w:t>2.具有≥2组立体主输出、≥4路编组输出、≥4路辅助输出、≥1组立体声监听输出、≥1个耳机监听输出、≥1个效果输出、≥1组主混音断点插入、≥6个断点插入。</w:t>
            </w:r>
          </w:p>
          <w:p>
            <w:pPr>
              <w:ind w:firstLine="0" w:firstLineChars="0"/>
              <w:jc w:val="left"/>
              <w:rPr>
                <w:rFonts w:cs="宋体"/>
                <w:sz w:val="21"/>
                <w:szCs w:val="21"/>
                <w:highlight w:val="none"/>
              </w:rPr>
            </w:pPr>
            <w:r>
              <w:rPr>
                <w:rFonts w:hint="eastAsia" w:cs="宋体"/>
                <w:sz w:val="21"/>
                <w:szCs w:val="21"/>
                <w:highlight w:val="none"/>
                <w:lang w:bidi="ar"/>
              </w:rPr>
              <w:t>3.内置≥24位DSP效果器，提供≥100种预设效果。</w:t>
            </w:r>
          </w:p>
        </w:tc>
      </w:tr>
      <w:tr>
        <w:tblPrEx>
          <w:tblCellMar>
            <w:top w:w="0" w:type="dxa"/>
            <w:left w:w="108" w:type="dxa"/>
            <w:bottom w:w="0" w:type="dxa"/>
            <w:right w:w="108" w:type="dxa"/>
          </w:tblCellMar>
        </w:tblPrEx>
        <w:trPr>
          <w:trHeight w:val="283" w:hRule="atLeast"/>
          <w:jc w:val="center"/>
        </w:trPr>
        <w:tc>
          <w:tcPr>
            <w:tcW w:w="593" w:type="pct"/>
            <w:tcBorders>
              <w:top w:val="single" w:color="000000" w:sz="4" w:space="0"/>
              <w:left w:val="single" w:color="000000" w:sz="4" w:space="0"/>
              <w:bottom w:val="single" w:color="000000" w:sz="4" w:space="0"/>
              <w:right w:val="single" w:color="000000" w:sz="4" w:space="0"/>
            </w:tcBorders>
            <w:noWrap/>
            <w:vAlign w:val="center"/>
          </w:tcPr>
          <w:p>
            <w:pPr>
              <w:ind w:firstLine="0" w:firstLineChars="0"/>
              <w:jc w:val="center"/>
              <w:rPr>
                <w:rFonts w:cs="宋体"/>
                <w:sz w:val="21"/>
                <w:szCs w:val="21"/>
                <w:highlight w:val="none"/>
              </w:rPr>
            </w:pPr>
            <w:r>
              <w:rPr>
                <w:rFonts w:hint="eastAsia" w:cs="宋体"/>
                <w:sz w:val="21"/>
                <w:szCs w:val="21"/>
                <w:highlight w:val="none"/>
              </w:rPr>
              <w:t>无线麦克风系统</w:t>
            </w:r>
          </w:p>
        </w:tc>
        <w:tc>
          <w:tcPr>
            <w:tcW w:w="4406" w:type="pct"/>
            <w:tcBorders>
              <w:top w:val="single" w:color="000000" w:sz="4" w:space="0"/>
              <w:left w:val="single" w:color="000000" w:sz="4" w:space="0"/>
              <w:bottom w:val="single" w:color="000000" w:sz="4" w:space="0"/>
              <w:right w:val="single" w:color="000000" w:sz="4" w:space="0"/>
            </w:tcBorders>
            <w:noWrap/>
            <w:vAlign w:val="center"/>
          </w:tcPr>
          <w:p>
            <w:pPr>
              <w:autoSpaceDE w:val="0"/>
              <w:ind w:firstLine="0" w:firstLineChars="0"/>
              <w:rPr>
                <w:rFonts w:cs="宋体"/>
                <w:sz w:val="21"/>
                <w:szCs w:val="21"/>
                <w:highlight w:val="none"/>
              </w:rPr>
            </w:pPr>
            <w:r>
              <w:rPr>
                <w:rFonts w:hint="eastAsia" w:cs="宋体"/>
                <w:sz w:val="21"/>
                <w:szCs w:val="21"/>
                <w:highlight w:val="none"/>
                <w:lang w:bidi="ar"/>
              </w:rPr>
              <w:t>1.采用数字U段传输技术。</w:t>
            </w:r>
          </w:p>
          <w:p>
            <w:pPr>
              <w:autoSpaceDE w:val="0"/>
              <w:ind w:firstLine="0" w:firstLineChars="0"/>
              <w:rPr>
                <w:rFonts w:cs="宋体"/>
                <w:sz w:val="21"/>
                <w:szCs w:val="21"/>
                <w:highlight w:val="none"/>
              </w:rPr>
            </w:pPr>
            <w:r>
              <w:rPr>
                <w:rFonts w:hint="eastAsia" w:cs="宋体"/>
                <w:sz w:val="21"/>
                <w:szCs w:val="21"/>
                <w:highlight w:val="none"/>
                <w:lang w:bidi="ar"/>
              </w:rPr>
              <w:t>2.可一键频率扫描，避开干扰；可一键红外对频，操作简单。</w:t>
            </w:r>
          </w:p>
          <w:p>
            <w:pPr>
              <w:autoSpaceDE w:val="0"/>
              <w:ind w:firstLine="0" w:firstLineChars="0"/>
              <w:rPr>
                <w:rFonts w:cs="宋体"/>
                <w:sz w:val="21"/>
                <w:szCs w:val="21"/>
                <w:highlight w:val="none"/>
              </w:rPr>
            </w:pPr>
            <w:r>
              <w:rPr>
                <w:rFonts w:hint="eastAsia" w:cs="宋体"/>
                <w:sz w:val="21"/>
                <w:szCs w:val="21"/>
                <w:highlight w:val="none"/>
                <w:lang w:bidi="ar"/>
              </w:rPr>
              <w:t>3.具有混响、高中低音调节。</w:t>
            </w:r>
          </w:p>
          <w:p>
            <w:pPr>
              <w:autoSpaceDE w:val="0"/>
              <w:ind w:firstLine="0" w:firstLineChars="0"/>
              <w:rPr>
                <w:rFonts w:cs="宋体"/>
                <w:sz w:val="21"/>
                <w:szCs w:val="21"/>
                <w:highlight w:val="none"/>
              </w:rPr>
            </w:pPr>
            <w:r>
              <w:rPr>
                <w:rFonts w:hint="eastAsia" w:cs="宋体"/>
                <w:sz w:val="21"/>
                <w:szCs w:val="21"/>
                <w:highlight w:val="none"/>
                <w:lang w:bidi="ar"/>
              </w:rPr>
              <w:t>4.具有一路平衡输出、一路非平衡输出。</w:t>
            </w:r>
          </w:p>
          <w:p>
            <w:pPr>
              <w:ind w:firstLine="0" w:firstLineChars="0"/>
              <w:jc w:val="left"/>
              <w:rPr>
                <w:rFonts w:cs="宋体"/>
                <w:sz w:val="21"/>
                <w:szCs w:val="21"/>
                <w:highlight w:val="none"/>
              </w:rPr>
            </w:pPr>
            <w:r>
              <w:rPr>
                <w:rFonts w:hint="eastAsia" w:cs="宋体"/>
                <w:sz w:val="21"/>
                <w:szCs w:val="21"/>
                <w:highlight w:val="none"/>
                <w:lang w:bidi="ar"/>
              </w:rPr>
              <w:t>5.发射功率可调，按需调节发射功率。</w:t>
            </w:r>
          </w:p>
        </w:tc>
      </w:tr>
      <w:tr>
        <w:tblPrEx>
          <w:tblCellMar>
            <w:top w:w="0" w:type="dxa"/>
            <w:left w:w="108" w:type="dxa"/>
            <w:bottom w:w="0" w:type="dxa"/>
            <w:right w:w="108" w:type="dxa"/>
          </w:tblCellMar>
        </w:tblPrEx>
        <w:trPr>
          <w:trHeight w:val="283" w:hRule="atLeast"/>
          <w:jc w:val="center"/>
        </w:trPr>
        <w:tc>
          <w:tcPr>
            <w:tcW w:w="593" w:type="pct"/>
            <w:tcBorders>
              <w:top w:val="single" w:color="000000" w:sz="4" w:space="0"/>
              <w:left w:val="single" w:color="000000" w:sz="4" w:space="0"/>
              <w:bottom w:val="single" w:color="000000" w:sz="4" w:space="0"/>
              <w:right w:val="single" w:color="000000" w:sz="4" w:space="0"/>
            </w:tcBorders>
            <w:noWrap/>
            <w:vAlign w:val="center"/>
          </w:tcPr>
          <w:p>
            <w:pPr>
              <w:ind w:firstLine="0" w:firstLineChars="0"/>
              <w:jc w:val="center"/>
              <w:rPr>
                <w:rFonts w:cs="宋体"/>
                <w:sz w:val="21"/>
                <w:szCs w:val="21"/>
                <w:highlight w:val="none"/>
              </w:rPr>
            </w:pPr>
            <w:r>
              <w:rPr>
                <w:rFonts w:hint="eastAsia" w:cs="宋体"/>
                <w:sz w:val="21"/>
                <w:szCs w:val="21"/>
                <w:highlight w:val="none"/>
              </w:rPr>
              <w:t>超高清视频无缝切换矩阵</w:t>
            </w:r>
          </w:p>
        </w:tc>
        <w:tc>
          <w:tcPr>
            <w:tcW w:w="4406" w:type="pct"/>
            <w:tcBorders>
              <w:top w:val="single" w:color="000000" w:sz="4" w:space="0"/>
              <w:left w:val="single" w:color="000000" w:sz="4" w:space="0"/>
              <w:bottom w:val="single" w:color="000000" w:sz="4" w:space="0"/>
              <w:right w:val="single" w:color="000000" w:sz="4" w:space="0"/>
            </w:tcBorders>
            <w:noWrap/>
            <w:vAlign w:val="center"/>
          </w:tcPr>
          <w:p>
            <w:pPr>
              <w:autoSpaceDE w:val="0"/>
              <w:ind w:firstLine="0" w:firstLineChars="0"/>
              <w:rPr>
                <w:rFonts w:cs="宋体"/>
                <w:sz w:val="21"/>
                <w:szCs w:val="21"/>
                <w:highlight w:val="none"/>
              </w:rPr>
            </w:pPr>
            <w:r>
              <w:rPr>
                <w:rFonts w:hint="eastAsia" w:cs="宋体"/>
                <w:sz w:val="21"/>
                <w:szCs w:val="21"/>
                <w:highlight w:val="none"/>
                <w:lang w:bidi="ar"/>
              </w:rPr>
              <w:t>1.支持≥8×8路HDMI信号切换。</w:t>
            </w:r>
          </w:p>
          <w:p>
            <w:pPr>
              <w:autoSpaceDE w:val="0"/>
              <w:ind w:firstLine="0" w:firstLineChars="0"/>
              <w:rPr>
                <w:rFonts w:cs="宋体"/>
                <w:sz w:val="21"/>
                <w:szCs w:val="21"/>
                <w:highlight w:val="none"/>
              </w:rPr>
            </w:pPr>
            <w:r>
              <w:rPr>
                <w:rFonts w:hint="eastAsia" w:cs="宋体"/>
                <w:sz w:val="21"/>
                <w:szCs w:val="21"/>
                <w:highlight w:val="none"/>
                <w:lang w:bidi="ar"/>
              </w:rPr>
              <w:t>2.需满足3840*2160 60Hz。</w:t>
            </w:r>
          </w:p>
          <w:p>
            <w:pPr>
              <w:autoSpaceDE w:val="0"/>
              <w:ind w:firstLine="0" w:firstLineChars="0"/>
              <w:rPr>
                <w:rFonts w:cs="宋体"/>
                <w:sz w:val="21"/>
                <w:szCs w:val="21"/>
                <w:highlight w:val="none"/>
              </w:rPr>
            </w:pPr>
            <w:r>
              <w:rPr>
                <w:rFonts w:hint="eastAsia" w:cs="宋体"/>
                <w:sz w:val="21"/>
                <w:szCs w:val="21"/>
                <w:highlight w:val="none"/>
                <w:lang w:bidi="ar"/>
              </w:rPr>
              <w:t>3.支持无缝切换功能，切换过程无黑屏信号。</w:t>
            </w:r>
          </w:p>
          <w:p>
            <w:pPr>
              <w:autoSpaceDE w:val="0"/>
              <w:ind w:firstLine="0" w:firstLineChars="0"/>
              <w:rPr>
                <w:rFonts w:cs="宋体"/>
                <w:sz w:val="21"/>
                <w:szCs w:val="21"/>
                <w:highlight w:val="none"/>
              </w:rPr>
            </w:pPr>
            <w:r>
              <w:rPr>
                <w:rFonts w:hint="eastAsia" w:cs="宋体"/>
                <w:sz w:val="21"/>
                <w:szCs w:val="21"/>
                <w:highlight w:val="none"/>
                <w:lang w:bidi="ar"/>
              </w:rPr>
              <w:t>4.具有1路RS-232、1路RS-485、1路网口，支持外接面板控制接口。</w:t>
            </w:r>
          </w:p>
          <w:p>
            <w:pPr>
              <w:autoSpaceDE w:val="0"/>
              <w:ind w:firstLine="0" w:firstLineChars="0"/>
              <w:rPr>
                <w:rFonts w:cs="宋体"/>
                <w:sz w:val="21"/>
                <w:szCs w:val="21"/>
                <w:highlight w:val="none"/>
              </w:rPr>
            </w:pPr>
            <w:r>
              <w:rPr>
                <w:rFonts w:hint="eastAsia" w:cs="宋体"/>
                <w:sz w:val="21"/>
                <w:szCs w:val="21"/>
                <w:highlight w:val="none"/>
                <w:lang w:bidi="ar"/>
              </w:rPr>
              <w:t>5.支持音视频信号同步切换。</w:t>
            </w:r>
          </w:p>
          <w:p>
            <w:pPr>
              <w:ind w:firstLine="0" w:firstLineChars="0"/>
              <w:jc w:val="left"/>
              <w:rPr>
                <w:rFonts w:cs="宋体"/>
                <w:sz w:val="21"/>
                <w:szCs w:val="21"/>
                <w:highlight w:val="none"/>
              </w:rPr>
            </w:pPr>
            <w:r>
              <w:rPr>
                <w:rFonts w:hint="eastAsia" w:cs="宋体"/>
                <w:sz w:val="21"/>
                <w:szCs w:val="21"/>
                <w:highlight w:val="none"/>
                <w:lang w:bidi="ar"/>
              </w:rPr>
              <w:t>6.输入输出信号支持双向 RS-232 和双向 IR 信号传输</w:t>
            </w:r>
          </w:p>
        </w:tc>
      </w:tr>
      <w:tr>
        <w:tblPrEx>
          <w:tblCellMar>
            <w:top w:w="0" w:type="dxa"/>
            <w:left w:w="108" w:type="dxa"/>
            <w:bottom w:w="0" w:type="dxa"/>
            <w:right w:w="108" w:type="dxa"/>
          </w:tblCellMar>
        </w:tblPrEx>
        <w:trPr>
          <w:trHeight w:val="283" w:hRule="atLeast"/>
          <w:jc w:val="center"/>
        </w:trPr>
        <w:tc>
          <w:tcPr>
            <w:tcW w:w="593" w:type="pct"/>
            <w:tcBorders>
              <w:top w:val="single" w:color="000000" w:sz="4" w:space="0"/>
              <w:left w:val="single" w:color="000000" w:sz="4" w:space="0"/>
              <w:bottom w:val="single" w:color="000000" w:sz="4" w:space="0"/>
              <w:right w:val="single" w:color="000000" w:sz="4" w:space="0"/>
            </w:tcBorders>
            <w:noWrap/>
            <w:vAlign w:val="center"/>
          </w:tcPr>
          <w:p>
            <w:pPr>
              <w:ind w:firstLine="0" w:firstLineChars="0"/>
              <w:jc w:val="center"/>
              <w:rPr>
                <w:rFonts w:cs="宋体"/>
                <w:sz w:val="21"/>
                <w:szCs w:val="21"/>
                <w:highlight w:val="none"/>
              </w:rPr>
            </w:pPr>
            <w:r>
              <w:rPr>
                <w:rFonts w:hint="eastAsia" w:cs="宋体"/>
                <w:sz w:val="21"/>
                <w:szCs w:val="21"/>
                <w:highlight w:val="none"/>
              </w:rPr>
              <w:t>HDMI编码器</w:t>
            </w:r>
          </w:p>
        </w:tc>
        <w:tc>
          <w:tcPr>
            <w:tcW w:w="4406" w:type="pct"/>
            <w:tcBorders>
              <w:top w:val="single" w:color="000000" w:sz="4" w:space="0"/>
              <w:left w:val="single" w:color="000000" w:sz="4" w:space="0"/>
              <w:bottom w:val="single" w:color="000000" w:sz="4" w:space="0"/>
              <w:right w:val="single" w:color="000000" w:sz="4" w:space="0"/>
            </w:tcBorders>
            <w:noWrap/>
            <w:vAlign w:val="center"/>
          </w:tcPr>
          <w:p>
            <w:pPr>
              <w:autoSpaceDE w:val="0"/>
              <w:ind w:firstLine="0" w:firstLineChars="0"/>
              <w:rPr>
                <w:rFonts w:cs="宋体"/>
                <w:sz w:val="21"/>
                <w:szCs w:val="21"/>
                <w:highlight w:val="none"/>
              </w:rPr>
            </w:pPr>
            <w:r>
              <w:rPr>
                <w:rFonts w:hint="eastAsia" w:cs="宋体"/>
                <w:sz w:val="21"/>
                <w:szCs w:val="21"/>
                <w:highlight w:val="none"/>
                <w:lang w:bidi="ar"/>
              </w:rPr>
              <w:t>1.视频接入路数：≥4路</w:t>
            </w:r>
          </w:p>
          <w:p>
            <w:pPr>
              <w:autoSpaceDE w:val="0"/>
              <w:ind w:firstLine="0" w:firstLineChars="0"/>
              <w:rPr>
                <w:rFonts w:cs="宋体"/>
                <w:sz w:val="21"/>
                <w:szCs w:val="21"/>
                <w:highlight w:val="none"/>
              </w:rPr>
            </w:pPr>
            <w:r>
              <w:rPr>
                <w:rFonts w:hint="eastAsia" w:cs="宋体"/>
                <w:sz w:val="21"/>
                <w:szCs w:val="21"/>
                <w:highlight w:val="none"/>
                <w:lang w:bidi="ar"/>
              </w:rPr>
              <w:t>2.视频输入格式/帧率：最高支持4K(3840x2160/60HZ）</w:t>
            </w:r>
          </w:p>
          <w:p>
            <w:pPr>
              <w:autoSpaceDE w:val="0"/>
              <w:ind w:firstLine="0" w:firstLineChars="0"/>
              <w:rPr>
                <w:rFonts w:cs="宋体"/>
                <w:sz w:val="21"/>
                <w:szCs w:val="21"/>
                <w:highlight w:val="none"/>
              </w:rPr>
            </w:pPr>
            <w:r>
              <w:rPr>
                <w:rFonts w:hint="eastAsia" w:cs="宋体"/>
                <w:sz w:val="21"/>
                <w:szCs w:val="21"/>
                <w:highlight w:val="none"/>
                <w:lang w:bidi="ar"/>
              </w:rPr>
              <w:t>3.视频输出模式：最高支持分辨率支持：4k（3840*2160/60HZ）</w:t>
            </w:r>
          </w:p>
          <w:p>
            <w:pPr>
              <w:autoSpaceDE w:val="0"/>
              <w:ind w:firstLine="0" w:firstLineChars="0"/>
              <w:rPr>
                <w:rFonts w:cs="宋体"/>
                <w:sz w:val="21"/>
                <w:szCs w:val="21"/>
                <w:highlight w:val="none"/>
              </w:rPr>
            </w:pPr>
            <w:r>
              <w:rPr>
                <w:rFonts w:hint="eastAsia" w:cs="宋体"/>
                <w:sz w:val="21"/>
                <w:szCs w:val="21"/>
                <w:highlight w:val="none"/>
                <w:lang w:bidi="ar"/>
              </w:rPr>
              <w:t>4.视频压缩标准：H.265/H.264</w:t>
            </w:r>
          </w:p>
          <w:p>
            <w:pPr>
              <w:autoSpaceDE w:val="0"/>
              <w:ind w:firstLine="0" w:firstLineChars="0"/>
              <w:rPr>
                <w:rFonts w:cs="宋体"/>
                <w:sz w:val="21"/>
                <w:szCs w:val="21"/>
                <w:highlight w:val="none"/>
              </w:rPr>
            </w:pPr>
            <w:r>
              <w:rPr>
                <w:rFonts w:hint="eastAsia" w:cs="宋体"/>
                <w:sz w:val="21"/>
                <w:szCs w:val="21"/>
                <w:highlight w:val="none"/>
                <w:lang w:bidi="ar"/>
              </w:rPr>
              <w:t>5.网络协议：IPv4、HTTP、HTTPS、SNMP、RTMP、UPnP、RTSP、TCP、UDP、DHCP、ARP</w:t>
            </w:r>
          </w:p>
          <w:p>
            <w:pPr>
              <w:ind w:firstLine="0" w:firstLineChars="0"/>
              <w:jc w:val="left"/>
              <w:rPr>
                <w:rFonts w:cs="宋体"/>
                <w:sz w:val="21"/>
                <w:szCs w:val="21"/>
                <w:highlight w:val="none"/>
              </w:rPr>
            </w:pPr>
            <w:r>
              <w:rPr>
                <w:rFonts w:hint="eastAsia" w:cs="宋体"/>
                <w:sz w:val="21"/>
                <w:szCs w:val="21"/>
                <w:highlight w:val="none"/>
                <w:lang w:bidi="ar"/>
              </w:rPr>
              <w:t>6.网络接□：1个，RJ45 10M/100M/1000M自适应以太网口</w:t>
            </w:r>
          </w:p>
        </w:tc>
      </w:tr>
      <w:tr>
        <w:tblPrEx>
          <w:tblCellMar>
            <w:top w:w="0" w:type="dxa"/>
            <w:left w:w="108" w:type="dxa"/>
            <w:bottom w:w="0" w:type="dxa"/>
            <w:right w:w="108" w:type="dxa"/>
          </w:tblCellMar>
        </w:tblPrEx>
        <w:trPr>
          <w:trHeight w:val="283" w:hRule="atLeast"/>
          <w:jc w:val="center"/>
        </w:trPr>
        <w:tc>
          <w:tcPr>
            <w:tcW w:w="593" w:type="pct"/>
            <w:tcBorders>
              <w:top w:val="single" w:color="000000" w:sz="4" w:space="0"/>
              <w:left w:val="single" w:color="000000" w:sz="4" w:space="0"/>
              <w:bottom w:val="single" w:color="000000" w:sz="4" w:space="0"/>
              <w:right w:val="single" w:color="000000" w:sz="4" w:space="0"/>
            </w:tcBorders>
            <w:noWrap/>
            <w:vAlign w:val="center"/>
          </w:tcPr>
          <w:p>
            <w:pPr>
              <w:ind w:firstLine="0" w:firstLineChars="0"/>
              <w:jc w:val="center"/>
              <w:rPr>
                <w:rFonts w:cs="宋体"/>
                <w:sz w:val="21"/>
                <w:szCs w:val="21"/>
                <w:highlight w:val="none"/>
              </w:rPr>
            </w:pPr>
            <w:r>
              <w:rPr>
                <w:rFonts w:hint="eastAsia" w:cs="宋体"/>
                <w:sz w:val="21"/>
                <w:szCs w:val="21"/>
                <w:highlight w:val="none"/>
              </w:rPr>
              <w:t>串口服务器</w:t>
            </w:r>
          </w:p>
        </w:tc>
        <w:tc>
          <w:tcPr>
            <w:tcW w:w="4406" w:type="pct"/>
            <w:tcBorders>
              <w:top w:val="single" w:color="000000" w:sz="4" w:space="0"/>
              <w:left w:val="single" w:color="000000" w:sz="4" w:space="0"/>
              <w:bottom w:val="single" w:color="000000" w:sz="4" w:space="0"/>
              <w:right w:val="single" w:color="000000" w:sz="4" w:space="0"/>
            </w:tcBorders>
            <w:noWrap/>
            <w:vAlign w:val="center"/>
          </w:tcPr>
          <w:p>
            <w:pPr>
              <w:autoSpaceDE w:val="0"/>
              <w:ind w:firstLine="0" w:firstLineChars="0"/>
              <w:rPr>
                <w:rFonts w:cs="宋体"/>
                <w:sz w:val="21"/>
                <w:szCs w:val="21"/>
                <w:highlight w:val="none"/>
              </w:rPr>
            </w:pPr>
            <w:r>
              <w:rPr>
                <w:rFonts w:hint="eastAsia" w:cs="宋体"/>
                <w:sz w:val="21"/>
                <w:szCs w:val="21"/>
                <w:highlight w:val="none"/>
                <w:lang w:bidi="ar"/>
              </w:rPr>
              <w:t>1.串口类型：RS-232/422/485</w:t>
            </w:r>
          </w:p>
          <w:p>
            <w:pPr>
              <w:autoSpaceDE w:val="0"/>
              <w:ind w:firstLine="0" w:firstLineChars="0"/>
              <w:rPr>
                <w:rFonts w:cs="宋体"/>
                <w:sz w:val="21"/>
                <w:szCs w:val="21"/>
                <w:highlight w:val="none"/>
              </w:rPr>
            </w:pPr>
            <w:r>
              <w:rPr>
                <w:rFonts w:hint="eastAsia" w:cs="宋体"/>
                <w:sz w:val="21"/>
                <w:szCs w:val="21"/>
                <w:highlight w:val="none"/>
                <w:lang w:bidi="ar"/>
              </w:rPr>
              <w:t>2.串口数：≥8口</w:t>
            </w:r>
          </w:p>
          <w:p>
            <w:pPr>
              <w:autoSpaceDE w:val="0"/>
              <w:ind w:firstLine="0" w:firstLineChars="0"/>
              <w:rPr>
                <w:rFonts w:cs="宋体"/>
                <w:sz w:val="21"/>
                <w:szCs w:val="21"/>
                <w:highlight w:val="none"/>
              </w:rPr>
            </w:pPr>
            <w:r>
              <w:rPr>
                <w:rFonts w:hint="eastAsia" w:cs="宋体"/>
                <w:sz w:val="21"/>
                <w:szCs w:val="21"/>
                <w:highlight w:val="none"/>
                <w:lang w:bidi="ar"/>
              </w:rPr>
              <w:t>3.波特率：110bps~460.8 Kbps</w:t>
            </w:r>
          </w:p>
          <w:p>
            <w:pPr>
              <w:autoSpaceDE w:val="0"/>
              <w:ind w:firstLine="0" w:firstLineChars="0"/>
              <w:rPr>
                <w:rFonts w:cs="宋体"/>
                <w:sz w:val="21"/>
                <w:szCs w:val="21"/>
                <w:highlight w:val="none"/>
              </w:rPr>
            </w:pPr>
            <w:r>
              <w:rPr>
                <w:rFonts w:hint="eastAsia" w:cs="宋体"/>
                <w:sz w:val="21"/>
                <w:szCs w:val="21"/>
                <w:highlight w:val="none"/>
                <w:lang w:bidi="ar"/>
              </w:rPr>
              <w:t>4.通讯参数：Parity:None,Even,Odd,Space,Mark; Data Bits:5,6,7,8;Stop:1,1.5,2</w:t>
            </w:r>
          </w:p>
          <w:p>
            <w:pPr>
              <w:autoSpaceDE w:val="0"/>
              <w:ind w:firstLine="0" w:firstLineChars="0"/>
              <w:rPr>
                <w:rFonts w:cs="宋体"/>
                <w:sz w:val="21"/>
                <w:szCs w:val="21"/>
                <w:highlight w:val="none"/>
              </w:rPr>
            </w:pPr>
            <w:r>
              <w:rPr>
                <w:rFonts w:hint="eastAsia" w:cs="宋体"/>
                <w:sz w:val="21"/>
                <w:szCs w:val="21"/>
                <w:highlight w:val="none"/>
                <w:lang w:bidi="ar"/>
              </w:rPr>
              <w:t>5.流量控制：CTS/RTS，XON/XOFF，DSR/DTR</w:t>
            </w:r>
          </w:p>
          <w:p>
            <w:pPr>
              <w:autoSpaceDE w:val="0"/>
              <w:ind w:firstLine="0" w:firstLineChars="0"/>
              <w:rPr>
                <w:rFonts w:cs="宋体"/>
                <w:sz w:val="21"/>
                <w:szCs w:val="21"/>
                <w:highlight w:val="none"/>
              </w:rPr>
            </w:pPr>
            <w:r>
              <w:rPr>
                <w:rFonts w:hint="eastAsia" w:cs="宋体"/>
                <w:sz w:val="21"/>
                <w:szCs w:val="21"/>
                <w:highlight w:val="none"/>
                <w:lang w:bidi="ar"/>
              </w:rPr>
              <w:t>6.协议：DHCP、Telnet、TCP、UDP、IP、SMTP</w:t>
            </w:r>
          </w:p>
          <w:p>
            <w:pPr>
              <w:ind w:firstLine="0" w:firstLineChars="0"/>
              <w:jc w:val="left"/>
              <w:rPr>
                <w:rFonts w:cs="宋体"/>
                <w:sz w:val="21"/>
                <w:szCs w:val="21"/>
                <w:highlight w:val="none"/>
              </w:rPr>
            </w:pPr>
            <w:r>
              <w:rPr>
                <w:rFonts w:hint="eastAsia" w:cs="宋体"/>
                <w:sz w:val="21"/>
                <w:szCs w:val="21"/>
                <w:highlight w:val="none"/>
                <w:lang w:bidi="ar"/>
              </w:rPr>
              <w:t>7.操作模式：Real COM,TCP server, TCP client, UDP, Pair Slave/Master, Reverse Telnet</w:t>
            </w:r>
          </w:p>
        </w:tc>
      </w:tr>
      <w:tr>
        <w:tblPrEx>
          <w:tblCellMar>
            <w:top w:w="0" w:type="dxa"/>
            <w:left w:w="108" w:type="dxa"/>
            <w:bottom w:w="0" w:type="dxa"/>
            <w:right w:w="108" w:type="dxa"/>
          </w:tblCellMar>
        </w:tblPrEx>
        <w:trPr>
          <w:trHeight w:val="283" w:hRule="atLeast"/>
          <w:jc w:val="center"/>
        </w:trPr>
        <w:tc>
          <w:tcPr>
            <w:tcW w:w="593" w:type="pct"/>
            <w:tcBorders>
              <w:top w:val="single" w:color="000000" w:sz="4" w:space="0"/>
              <w:left w:val="single" w:color="000000" w:sz="4" w:space="0"/>
              <w:bottom w:val="single" w:color="000000" w:sz="4" w:space="0"/>
              <w:right w:val="single" w:color="000000" w:sz="4" w:space="0"/>
            </w:tcBorders>
            <w:noWrap/>
            <w:vAlign w:val="center"/>
          </w:tcPr>
          <w:p>
            <w:pPr>
              <w:ind w:firstLine="0" w:firstLineChars="0"/>
              <w:jc w:val="center"/>
              <w:rPr>
                <w:rFonts w:cs="宋体"/>
                <w:sz w:val="21"/>
                <w:szCs w:val="21"/>
                <w:highlight w:val="none"/>
              </w:rPr>
            </w:pPr>
            <w:r>
              <w:rPr>
                <w:rFonts w:hint="eastAsia" w:cs="宋体"/>
                <w:sz w:val="21"/>
                <w:szCs w:val="21"/>
                <w:highlight w:val="none"/>
              </w:rPr>
              <w:t>控制室网络机柜</w:t>
            </w:r>
          </w:p>
        </w:tc>
        <w:tc>
          <w:tcPr>
            <w:tcW w:w="4406" w:type="pct"/>
            <w:tcBorders>
              <w:top w:val="single" w:color="000000" w:sz="4" w:space="0"/>
              <w:left w:val="single" w:color="000000" w:sz="4" w:space="0"/>
              <w:bottom w:val="single" w:color="000000" w:sz="4" w:space="0"/>
              <w:right w:val="single" w:color="000000" w:sz="4" w:space="0"/>
            </w:tcBorders>
            <w:noWrap/>
            <w:vAlign w:val="center"/>
          </w:tcPr>
          <w:p>
            <w:pPr>
              <w:numPr>
                <w:ilvl w:val="255"/>
                <w:numId w:val="0"/>
              </w:numPr>
              <w:rPr>
                <w:rFonts w:cs="宋体"/>
                <w:sz w:val="21"/>
                <w:szCs w:val="21"/>
                <w:highlight w:val="none"/>
              </w:rPr>
            </w:pPr>
            <w:r>
              <w:rPr>
                <w:rFonts w:hint="eastAsia" w:cs="宋体"/>
                <w:sz w:val="21"/>
                <w:szCs w:val="21"/>
                <w:highlight w:val="none"/>
              </w:rPr>
              <w:t>规格：标准19英寸32U机柜；材质：优质冷轧钢板；厚度：≥2.0mm；承重：≥600kg；通风设计：前后网孔门；配套：含托盘和风扇</w:t>
            </w:r>
          </w:p>
        </w:tc>
      </w:tr>
      <w:tr>
        <w:tblPrEx>
          <w:tblCellMar>
            <w:top w:w="0" w:type="dxa"/>
            <w:left w:w="108" w:type="dxa"/>
            <w:bottom w:w="0" w:type="dxa"/>
            <w:right w:w="108" w:type="dxa"/>
          </w:tblCellMar>
        </w:tblPrEx>
        <w:trPr>
          <w:trHeight w:val="283" w:hRule="atLeast"/>
          <w:jc w:val="center"/>
        </w:trPr>
        <w:tc>
          <w:tcPr>
            <w:tcW w:w="593" w:type="pct"/>
            <w:tcBorders>
              <w:top w:val="single" w:color="000000" w:sz="4" w:space="0"/>
              <w:left w:val="single" w:color="000000" w:sz="4" w:space="0"/>
              <w:bottom w:val="single" w:color="000000" w:sz="4" w:space="0"/>
              <w:right w:val="single" w:color="000000" w:sz="4" w:space="0"/>
            </w:tcBorders>
            <w:noWrap/>
            <w:vAlign w:val="center"/>
          </w:tcPr>
          <w:p>
            <w:pPr>
              <w:ind w:firstLine="0" w:firstLineChars="0"/>
              <w:jc w:val="center"/>
              <w:rPr>
                <w:rFonts w:cs="宋体"/>
                <w:sz w:val="21"/>
                <w:szCs w:val="21"/>
                <w:highlight w:val="none"/>
              </w:rPr>
            </w:pPr>
            <w:r>
              <w:rPr>
                <w:rFonts w:hint="eastAsia" w:cs="宋体"/>
                <w:sz w:val="21"/>
                <w:szCs w:val="21"/>
                <w:highlight w:val="none"/>
              </w:rPr>
              <w:t>有源音箱</w:t>
            </w:r>
          </w:p>
        </w:tc>
        <w:tc>
          <w:tcPr>
            <w:tcW w:w="4406" w:type="pct"/>
            <w:tcBorders>
              <w:top w:val="single" w:color="000000" w:sz="4" w:space="0"/>
              <w:left w:val="single" w:color="000000" w:sz="4" w:space="0"/>
              <w:bottom w:val="single" w:color="000000" w:sz="4" w:space="0"/>
              <w:right w:val="single" w:color="000000" w:sz="4" w:space="0"/>
            </w:tcBorders>
            <w:noWrap/>
            <w:vAlign w:val="center"/>
          </w:tcPr>
          <w:p>
            <w:pPr>
              <w:autoSpaceDE w:val="0"/>
              <w:ind w:firstLine="0" w:firstLineChars="0"/>
              <w:rPr>
                <w:rFonts w:cs="宋体"/>
                <w:sz w:val="21"/>
                <w:szCs w:val="21"/>
                <w:highlight w:val="none"/>
              </w:rPr>
            </w:pPr>
            <w:r>
              <w:rPr>
                <w:rFonts w:hint="eastAsia" w:cs="宋体"/>
                <w:sz w:val="21"/>
                <w:szCs w:val="21"/>
                <w:highlight w:val="none"/>
                <w:lang w:bidi="ar"/>
              </w:rPr>
              <w:t>1.具有≥1路话筒输入接口、≥1路立体声线路输入接口和≥1路线路输出接口</w:t>
            </w:r>
          </w:p>
          <w:p>
            <w:pPr>
              <w:autoSpaceDE w:val="0"/>
              <w:ind w:firstLine="0" w:firstLineChars="0"/>
              <w:rPr>
                <w:rFonts w:cs="宋体"/>
                <w:sz w:val="21"/>
                <w:szCs w:val="21"/>
                <w:highlight w:val="none"/>
              </w:rPr>
            </w:pPr>
            <w:r>
              <w:rPr>
                <w:rFonts w:hint="eastAsia" w:cs="宋体"/>
                <w:sz w:val="21"/>
                <w:szCs w:val="21"/>
                <w:highlight w:val="none"/>
                <w:lang w:bidi="ar"/>
              </w:rPr>
              <w:t>2.具有1个麦克风音量调节旋钮，1个线路输入音量调节旋钮，2个高低音调节旋钮</w:t>
            </w:r>
          </w:p>
          <w:p>
            <w:pPr>
              <w:autoSpaceDE w:val="0"/>
              <w:ind w:firstLine="0" w:firstLineChars="0"/>
              <w:rPr>
                <w:rFonts w:cs="宋体"/>
                <w:sz w:val="21"/>
                <w:szCs w:val="21"/>
                <w:highlight w:val="none"/>
              </w:rPr>
            </w:pPr>
            <w:r>
              <w:rPr>
                <w:rFonts w:hint="eastAsia" w:cs="宋体"/>
                <w:sz w:val="21"/>
                <w:szCs w:val="21"/>
                <w:highlight w:val="none"/>
                <w:lang w:bidi="ar"/>
              </w:rPr>
              <w:t>3.内置HIFI高保真高档扬声器</w:t>
            </w:r>
          </w:p>
          <w:p>
            <w:pPr>
              <w:autoSpaceDE w:val="0"/>
              <w:ind w:firstLine="0" w:firstLineChars="0"/>
              <w:rPr>
                <w:rFonts w:cs="宋体"/>
                <w:sz w:val="21"/>
                <w:szCs w:val="21"/>
                <w:highlight w:val="none"/>
              </w:rPr>
            </w:pPr>
            <w:r>
              <w:rPr>
                <w:rFonts w:hint="eastAsia" w:cs="宋体"/>
                <w:sz w:val="21"/>
                <w:szCs w:val="21"/>
                <w:highlight w:val="none"/>
                <w:lang w:bidi="ar"/>
              </w:rPr>
              <w:t>4.内置数字无线教学接收模块</w:t>
            </w:r>
          </w:p>
          <w:p>
            <w:pPr>
              <w:ind w:firstLine="0" w:firstLineChars="0"/>
              <w:jc w:val="left"/>
              <w:rPr>
                <w:rFonts w:cs="宋体"/>
                <w:sz w:val="21"/>
                <w:szCs w:val="21"/>
                <w:highlight w:val="none"/>
              </w:rPr>
            </w:pPr>
            <w:r>
              <w:rPr>
                <w:rFonts w:hint="eastAsia" w:cs="宋体"/>
                <w:sz w:val="21"/>
                <w:szCs w:val="21"/>
                <w:highlight w:val="none"/>
                <w:lang w:bidi="ar"/>
              </w:rPr>
              <w:t xml:space="preserve">5.整机配置1只手持式麦克风    </w:t>
            </w:r>
          </w:p>
        </w:tc>
      </w:tr>
      <w:tr>
        <w:tblPrEx>
          <w:tblCellMar>
            <w:top w:w="0" w:type="dxa"/>
            <w:left w:w="108" w:type="dxa"/>
            <w:bottom w:w="0" w:type="dxa"/>
            <w:right w:w="108" w:type="dxa"/>
          </w:tblCellMar>
        </w:tblPrEx>
        <w:trPr>
          <w:trHeight w:val="283" w:hRule="atLeast"/>
          <w:jc w:val="center"/>
        </w:trPr>
        <w:tc>
          <w:tcPr>
            <w:tcW w:w="593" w:type="pct"/>
            <w:tcBorders>
              <w:top w:val="single" w:color="000000" w:sz="4" w:space="0"/>
              <w:left w:val="single" w:color="000000" w:sz="4" w:space="0"/>
              <w:bottom w:val="single" w:color="000000" w:sz="4" w:space="0"/>
              <w:right w:val="single" w:color="000000" w:sz="4" w:space="0"/>
            </w:tcBorders>
            <w:noWrap/>
            <w:vAlign w:val="center"/>
          </w:tcPr>
          <w:p>
            <w:pPr>
              <w:ind w:firstLine="0" w:firstLineChars="0"/>
              <w:jc w:val="center"/>
              <w:rPr>
                <w:rFonts w:cs="宋体"/>
                <w:sz w:val="21"/>
                <w:szCs w:val="21"/>
                <w:highlight w:val="none"/>
              </w:rPr>
            </w:pPr>
            <w:r>
              <w:rPr>
                <w:rFonts w:hint="eastAsia" w:cs="宋体"/>
                <w:sz w:val="21"/>
                <w:szCs w:val="21"/>
                <w:highlight w:val="none"/>
              </w:rPr>
              <w:t>录播主机</w:t>
            </w:r>
          </w:p>
        </w:tc>
        <w:tc>
          <w:tcPr>
            <w:tcW w:w="4406" w:type="pct"/>
            <w:tcBorders>
              <w:top w:val="single" w:color="000000" w:sz="4" w:space="0"/>
              <w:left w:val="single" w:color="000000" w:sz="4" w:space="0"/>
              <w:bottom w:val="single" w:color="000000" w:sz="4" w:space="0"/>
              <w:right w:val="single" w:color="000000" w:sz="4" w:space="0"/>
            </w:tcBorders>
            <w:noWrap/>
            <w:vAlign w:val="center"/>
          </w:tcPr>
          <w:p>
            <w:pPr>
              <w:autoSpaceDE w:val="0"/>
              <w:ind w:firstLine="0" w:firstLineChars="0"/>
              <w:rPr>
                <w:rFonts w:cs="宋体"/>
                <w:sz w:val="21"/>
                <w:szCs w:val="21"/>
                <w:highlight w:val="none"/>
              </w:rPr>
            </w:pPr>
            <w:r>
              <w:rPr>
                <w:rFonts w:hint="eastAsia" w:cs="宋体"/>
                <w:sz w:val="21"/>
                <w:szCs w:val="21"/>
                <w:highlight w:val="none"/>
                <w:lang w:bidi="ar"/>
              </w:rPr>
              <w:t>1.采用国产主控芯片八核64位处理器，≥8GB 运行内存。一体化硬件设计，嵌入式 Linux 操作系统，高度集成音视频采集、编码、解码、专业导播、直播、点播、录制等系统模块。</w:t>
            </w:r>
          </w:p>
          <w:p>
            <w:pPr>
              <w:autoSpaceDE w:val="0"/>
              <w:ind w:firstLine="0" w:firstLineChars="0"/>
              <w:rPr>
                <w:rFonts w:cs="宋体"/>
                <w:sz w:val="21"/>
                <w:szCs w:val="21"/>
                <w:highlight w:val="none"/>
              </w:rPr>
            </w:pPr>
            <w:r>
              <w:rPr>
                <w:rFonts w:hint="eastAsia" w:cs="宋体"/>
                <w:sz w:val="21"/>
                <w:szCs w:val="21"/>
                <w:highlight w:val="none"/>
                <w:lang w:bidi="ar"/>
              </w:rPr>
              <w:t>2.主机自带 ≥2TB 的存储空间，录制内容存储可达 2000 个课时，支持长达一年以上对设备的频繁使用，支持硬盘内存满自动删除覆盖时间最久的文件，进行循环录制。</w:t>
            </w:r>
          </w:p>
          <w:p>
            <w:pPr>
              <w:autoSpaceDE w:val="0"/>
              <w:ind w:firstLine="0" w:firstLineChars="0"/>
              <w:rPr>
                <w:rFonts w:cs="宋体"/>
                <w:sz w:val="21"/>
                <w:szCs w:val="21"/>
                <w:highlight w:val="none"/>
              </w:rPr>
            </w:pPr>
            <w:r>
              <w:rPr>
                <w:rFonts w:hint="eastAsia" w:cs="宋体"/>
                <w:sz w:val="21"/>
                <w:szCs w:val="21"/>
                <w:highlight w:val="none"/>
                <w:lang w:bidi="ar"/>
              </w:rPr>
              <w:t>3.显示模块：主机内置1.8英寸LCD显示屏，显示运行状态、参数信息、硬盘容量、音频状态、资源通道录制状态、文件拷贝进度。设备具备4个物理按键，具备一键录制、停止、直播以及一键拷贝录制文件的能力。</w:t>
            </w:r>
          </w:p>
          <w:p>
            <w:pPr>
              <w:autoSpaceDE w:val="0"/>
              <w:ind w:firstLine="0" w:firstLineChars="0"/>
              <w:rPr>
                <w:rFonts w:cs="宋体"/>
                <w:sz w:val="21"/>
                <w:szCs w:val="21"/>
                <w:highlight w:val="none"/>
              </w:rPr>
            </w:pPr>
            <w:r>
              <w:rPr>
                <w:rFonts w:hint="eastAsia" w:cs="宋体"/>
                <w:sz w:val="21"/>
                <w:szCs w:val="21"/>
                <w:highlight w:val="none"/>
                <w:lang w:bidi="ar"/>
              </w:rPr>
              <w:t>4.视频输入：主机具备≥4路SDI信号输入接口，支持1080P分辨率画面采集，2路HDMI信号输入接口，支持4K分辨率画面采集，1路Type-C接口具备自定义配置功能，当做为画面采集时，支持1080P分辨率画面采集。</w:t>
            </w:r>
          </w:p>
          <w:p>
            <w:pPr>
              <w:autoSpaceDE w:val="0"/>
              <w:ind w:firstLine="0" w:firstLineChars="0"/>
              <w:rPr>
                <w:rFonts w:cs="宋体"/>
                <w:sz w:val="21"/>
                <w:szCs w:val="21"/>
                <w:highlight w:val="none"/>
              </w:rPr>
            </w:pPr>
            <w:r>
              <w:rPr>
                <w:rFonts w:hint="eastAsia" w:cs="宋体"/>
                <w:sz w:val="21"/>
                <w:szCs w:val="21"/>
                <w:highlight w:val="none"/>
                <w:lang w:bidi="ar"/>
              </w:rPr>
              <w:t>5.视频输出：主机具备≥4路HDMI信号输出接口，其中1路4K分辨率以及音频同时输出，2路HDMI输出口具备自定义通道画面输出，1路Type-C接口具备自定义配置功能，当做为画面输出时，支持1080P分辨率画面输出。</w:t>
            </w:r>
          </w:p>
          <w:p>
            <w:pPr>
              <w:autoSpaceDE w:val="0"/>
              <w:ind w:firstLine="0" w:firstLineChars="0"/>
              <w:rPr>
                <w:rFonts w:cs="宋体"/>
                <w:sz w:val="21"/>
                <w:szCs w:val="21"/>
                <w:highlight w:val="none"/>
              </w:rPr>
            </w:pPr>
            <w:r>
              <w:rPr>
                <w:rFonts w:hint="eastAsia" w:cs="宋体"/>
                <w:sz w:val="21"/>
                <w:szCs w:val="21"/>
                <w:highlight w:val="none"/>
                <w:lang w:bidi="ar"/>
              </w:rPr>
              <w:t>6.音频接口：主机具备≥1路3.5mm音频口以及2路凤凰端子口采集音频；1路3.5mm音频接口以及2路凤凰端子输出音频。</w:t>
            </w:r>
          </w:p>
          <w:p>
            <w:pPr>
              <w:autoSpaceDE w:val="0"/>
              <w:ind w:firstLine="0" w:firstLineChars="0"/>
              <w:rPr>
                <w:rFonts w:cs="宋体"/>
                <w:sz w:val="21"/>
                <w:szCs w:val="21"/>
                <w:highlight w:val="none"/>
              </w:rPr>
            </w:pPr>
            <w:r>
              <w:rPr>
                <w:rFonts w:hint="eastAsia" w:cs="宋体"/>
                <w:sz w:val="21"/>
                <w:szCs w:val="21"/>
                <w:highlight w:val="none"/>
                <w:lang w:bidi="ar"/>
              </w:rPr>
              <w:t>7.控制接口：主机具备RS-232接口</w:t>
            </w:r>
          </w:p>
          <w:p>
            <w:pPr>
              <w:ind w:firstLine="0" w:firstLineChars="0"/>
              <w:jc w:val="left"/>
              <w:rPr>
                <w:rFonts w:cs="宋体"/>
                <w:sz w:val="21"/>
                <w:szCs w:val="21"/>
                <w:highlight w:val="none"/>
              </w:rPr>
            </w:pPr>
            <w:r>
              <w:rPr>
                <w:rFonts w:hint="eastAsia" w:cs="宋体"/>
                <w:sz w:val="21"/>
                <w:szCs w:val="21"/>
                <w:highlight w:val="none"/>
                <w:lang w:bidi="ar"/>
              </w:rPr>
              <w:t>8.网络接口：主机具备1路802.3ab 1000Base-T千兆RJ45网络接口，支持1路光纤接口，支持IPv4地址和IPv6地址。</w:t>
            </w:r>
          </w:p>
        </w:tc>
      </w:tr>
      <w:tr>
        <w:tblPrEx>
          <w:tblCellMar>
            <w:top w:w="0" w:type="dxa"/>
            <w:left w:w="108" w:type="dxa"/>
            <w:bottom w:w="0" w:type="dxa"/>
            <w:right w:w="108" w:type="dxa"/>
          </w:tblCellMar>
        </w:tblPrEx>
        <w:trPr>
          <w:trHeight w:val="283" w:hRule="atLeast"/>
          <w:jc w:val="center"/>
        </w:trPr>
        <w:tc>
          <w:tcPr>
            <w:tcW w:w="593" w:type="pct"/>
            <w:tcBorders>
              <w:top w:val="single" w:color="000000" w:sz="4" w:space="0"/>
              <w:left w:val="single" w:color="000000" w:sz="4" w:space="0"/>
              <w:bottom w:val="single" w:color="000000" w:sz="4" w:space="0"/>
              <w:right w:val="single" w:color="000000" w:sz="4" w:space="0"/>
            </w:tcBorders>
            <w:noWrap/>
            <w:vAlign w:val="center"/>
          </w:tcPr>
          <w:p>
            <w:pPr>
              <w:ind w:firstLine="0" w:firstLineChars="0"/>
              <w:jc w:val="center"/>
              <w:rPr>
                <w:rFonts w:cs="宋体"/>
                <w:sz w:val="21"/>
                <w:szCs w:val="21"/>
                <w:highlight w:val="none"/>
              </w:rPr>
            </w:pPr>
            <w:r>
              <w:rPr>
                <w:rFonts w:hint="eastAsia" w:cs="宋体"/>
                <w:sz w:val="21"/>
                <w:szCs w:val="21"/>
                <w:highlight w:val="none"/>
              </w:rPr>
              <w:t>高清摄像机</w:t>
            </w:r>
          </w:p>
        </w:tc>
        <w:tc>
          <w:tcPr>
            <w:tcW w:w="4406" w:type="pct"/>
            <w:tcBorders>
              <w:top w:val="single" w:color="000000" w:sz="4" w:space="0"/>
              <w:left w:val="single" w:color="000000" w:sz="4" w:space="0"/>
              <w:bottom w:val="single" w:color="000000" w:sz="4" w:space="0"/>
              <w:right w:val="single" w:color="000000" w:sz="4" w:space="0"/>
            </w:tcBorders>
            <w:noWrap/>
            <w:vAlign w:val="center"/>
          </w:tcPr>
          <w:p>
            <w:pPr>
              <w:autoSpaceDE w:val="0"/>
              <w:ind w:firstLine="0" w:firstLineChars="0"/>
              <w:rPr>
                <w:rFonts w:cs="宋体"/>
                <w:sz w:val="21"/>
                <w:szCs w:val="21"/>
                <w:highlight w:val="none"/>
              </w:rPr>
            </w:pPr>
            <w:r>
              <w:rPr>
                <w:rFonts w:hint="eastAsia" w:cs="宋体"/>
                <w:sz w:val="21"/>
                <w:szCs w:val="21"/>
                <w:highlight w:val="none"/>
                <w:lang w:bidi="ar"/>
              </w:rPr>
              <w:t>1.全高清图像：≥1920x1080，输出帧率≥60帧/秒。</w:t>
            </w:r>
          </w:p>
          <w:p>
            <w:pPr>
              <w:autoSpaceDE w:val="0"/>
              <w:ind w:firstLine="0" w:firstLineChars="0"/>
              <w:rPr>
                <w:rFonts w:cs="宋体"/>
                <w:sz w:val="21"/>
                <w:szCs w:val="21"/>
                <w:highlight w:val="none"/>
              </w:rPr>
            </w:pPr>
            <w:r>
              <w:rPr>
                <w:rFonts w:hint="eastAsia" w:cs="宋体"/>
                <w:sz w:val="21"/>
                <w:szCs w:val="21"/>
                <w:highlight w:val="none"/>
                <w:lang w:bidi="ar"/>
              </w:rPr>
              <w:t>2.光学变焦达到≥12倍，并支持≥16倍数字变焦。</w:t>
            </w:r>
          </w:p>
          <w:p>
            <w:pPr>
              <w:autoSpaceDE w:val="0"/>
              <w:ind w:firstLine="0" w:firstLineChars="0"/>
              <w:rPr>
                <w:rFonts w:cs="宋体"/>
                <w:sz w:val="21"/>
                <w:szCs w:val="21"/>
                <w:highlight w:val="none"/>
              </w:rPr>
            </w:pPr>
            <w:r>
              <w:rPr>
                <w:rFonts w:hint="eastAsia" w:cs="宋体"/>
                <w:sz w:val="21"/>
                <w:szCs w:val="21"/>
                <w:highlight w:val="none"/>
                <w:lang w:bidi="ar"/>
              </w:rPr>
              <w:t xml:space="preserve">3.采用AI技术和行人重识别技术。 </w:t>
            </w:r>
          </w:p>
          <w:p>
            <w:pPr>
              <w:autoSpaceDE w:val="0"/>
              <w:ind w:firstLine="0" w:firstLineChars="0"/>
              <w:rPr>
                <w:rFonts w:cs="宋体"/>
                <w:sz w:val="21"/>
                <w:szCs w:val="21"/>
                <w:highlight w:val="none"/>
              </w:rPr>
            </w:pPr>
            <w:r>
              <w:rPr>
                <w:rFonts w:hint="eastAsia" w:cs="宋体"/>
                <w:sz w:val="21"/>
                <w:szCs w:val="21"/>
                <w:highlight w:val="none"/>
                <w:lang w:bidi="ar"/>
              </w:rPr>
              <w:t>4.支持HDMI、USB 3.0和网络音频输出，采用AAC音频编码，音质更佳，带宽占用更小。</w:t>
            </w:r>
          </w:p>
          <w:p>
            <w:pPr>
              <w:ind w:firstLine="0" w:firstLineChars="0"/>
              <w:jc w:val="left"/>
              <w:rPr>
                <w:rFonts w:cs="宋体"/>
                <w:sz w:val="21"/>
                <w:szCs w:val="21"/>
                <w:highlight w:val="none"/>
              </w:rPr>
            </w:pPr>
            <w:r>
              <w:rPr>
                <w:rFonts w:hint="eastAsia" w:cs="宋体"/>
                <w:sz w:val="21"/>
                <w:szCs w:val="21"/>
                <w:highlight w:val="none"/>
                <w:lang w:bidi="ar"/>
              </w:rPr>
              <w:t>5.支持采用串口/TCPIP，可对摄像机进行控制。</w:t>
            </w:r>
          </w:p>
        </w:tc>
      </w:tr>
      <w:tr>
        <w:tblPrEx>
          <w:tblCellMar>
            <w:top w:w="0" w:type="dxa"/>
            <w:left w:w="108" w:type="dxa"/>
            <w:bottom w:w="0" w:type="dxa"/>
            <w:right w:w="108" w:type="dxa"/>
          </w:tblCellMar>
        </w:tblPrEx>
        <w:trPr>
          <w:trHeight w:val="283" w:hRule="atLeast"/>
          <w:jc w:val="center"/>
        </w:trPr>
        <w:tc>
          <w:tcPr>
            <w:tcW w:w="593" w:type="pct"/>
            <w:tcBorders>
              <w:top w:val="single" w:color="000000" w:sz="4" w:space="0"/>
              <w:left w:val="single" w:color="000000" w:sz="4" w:space="0"/>
              <w:bottom w:val="single" w:color="000000" w:sz="4" w:space="0"/>
              <w:right w:val="single" w:color="000000" w:sz="4" w:space="0"/>
            </w:tcBorders>
            <w:noWrap/>
            <w:vAlign w:val="center"/>
          </w:tcPr>
          <w:p>
            <w:pPr>
              <w:ind w:firstLine="0" w:firstLineChars="0"/>
              <w:jc w:val="center"/>
              <w:rPr>
                <w:rFonts w:cs="宋体"/>
                <w:sz w:val="21"/>
                <w:szCs w:val="21"/>
                <w:highlight w:val="none"/>
              </w:rPr>
            </w:pPr>
            <w:r>
              <w:rPr>
                <w:rFonts w:hint="eastAsia" w:cs="宋体"/>
                <w:sz w:val="21"/>
                <w:szCs w:val="21"/>
                <w:highlight w:val="none"/>
              </w:rPr>
              <w:t>录播导播控制屏</w:t>
            </w:r>
          </w:p>
        </w:tc>
        <w:tc>
          <w:tcPr>
            <w:tcW w:w="4406" w:type="pct"/>
            <w:tcBorders>
              <w:top w:val="single" w:color="000000" w:sz="4" w:space="0"/>
              <w:left w:val="single" w:color="000000" w:sz="4" w:space="0"/>
              <w:bottom w:val="single" w:color="000000" w:sz="4" w:space="0"/>
              <w:right w:val="single" w:color="000000" w:sz="4" w:space="0"/>
            </w:tcBorders>
            <w:noWrap/>
            <w:vAlign w:val="center"/>
          </w:tcPr>
          <w:p>
            <w:pPr>
              <w:autoSpaceDE w:val="0"/>
              <w:ind w:firstLine="0" w:firstLineChars="0"/>
              <w:rPr>
                <w:rFonts w:cs="宋体"/>
                <w:sz w:val="21"/>
                <w:szCs w:val="21"/>
                <w:highlight w:val="none"/>
              </w:rPr>
            </w:pPr>
            <w:r>
              <w:rPr>
                <w:rFonts w:hint="eastAsia" w:cs="宋体"/>
                <w:sz w:val="21"/>
                <w:szCs w:val="21"/>
                <w:highlight w:val="none"/>
                <w:lang w:bidi="ar"/>
              </w:rPr>
              <w:t>1.显示屏：≥4.0英寸，分辨率：480×480像素点阵</w:t>
            </w:r>
          </w:p>
          <w:p>
            <w:pPr>
              <w:autoSpaceDE w:val="0"/>
              <w:ind w:firstLine="0" w:firstLineChars="0"/>
              <w:rPr>
                <w:rFonts w:cs="宋体"/>
                <w:sz w:val="21"/>
                <w:szCs w:val="21"/>
                <w:highlight w:val="none"/>
              </w:rPr>
            </w:pPr>
            <w:r>
              <w:rPr>
                <w:rFonts w:hint="eastAsia" w:cs="宋体"/>
                <w:sz w:val="21"/>
                <w:szCs w:val="21"/>
                <w:highlight w:val="none"/>
                <w:lang w:bidi="ar"/>
              </w:rPr>
              <w:t>2.串口波特率：9600~115200</w:t>
            </w:r>
          </w:p>
          <w:p>
            <w:pPr>
              <w:autoSpaceDE w:val="0"/>
              <w:ind w:firstLine="0" w:firstLineChars="0"/>
              <w:rPr>
                <w:rFonts w:cs="宋体"/>
                <w:sz w:val="21"/>
                <w:szCs w:val="21"/>
                <w:highlight w:val="none"/>
              </w:rPr>
            </w:pPr>
            <w:r>
              <w:rPr>
                <w:rFonts w:hint="eastAsia" w:cs="宋体"/>
                <w:sz w:val="21"/>
                <w:szCs w:val="21"/>
                <w:highlight w:val="none"/>
                <w:lang w:bidi="ar"/>
              </w:rPr>
              <w:t>3.串口模式：RS485/RS232</w:t>
            </w:r>
          </w:p>
          <w:p>
            <w:pPr>
              <w:autoSpaceDE w:val="0"/>
              <w:ind w:firstLine="0" w:firstLineChars="0"/>
              <w:rPr>
                <w:rFonts w:cs="宋体"/>
                <w:sz w:val="21"/>
                <w:szCs w:val="21"/>
                <w:highlight w:val="none"/>
              </w:rPr>
            </w:pPr>
            <w:r>
              <w:rPr>
                <w:rFonts w:hint="eastAsia" w:cs="宋体"/>
                <w:sz w:val="21"/>
                <w:szCs w:val="21"/>
                <w:highlight w:val="none"/>
                <w:lang w:bidi="ar"/>
              </w:rPr>
              <w:t>4.内置扬声器：实现触摸按键的声音效果功能。</w:t>
            </w:r>
          </w:p>
          <w:p>
            <w:pPr>
              <w:autoSpaceDE w:val="0"/>
              <w:ind w:firstLine="0" w:firstLineChars="0"/>
              <w:rPr>
                <w:rFonts w:cs="宋体"/>
                <w:sz w:val="21"/>
                <w:szCs w:val="21"/>
                <w:highlight w:val="none"/>
              </w:rPr>
            </w:pPr>
            <w:r>
              <w:rPr>
                <w:rFonts w:hint="eastAsia" w:cs="宋体"/>
                <w:sz w:val="21"/>
                <w:szCs w:val="21"/>
                <w:highlight w:val="none"/>
                <w:lang w:bidi="ar"/>
              </w:rPr>
              <w:t>5.按键：实现录播导播控制屏的开关机。</w:t>
            </w:r>
          </w:p>
          <w:p>
            <w:pPr>
              <w:ind w:firstLine="0" w:firstLineChars="0"/>
              <w:jc w:val="left"/>
              <w:rPr>
                <w:rFonts w:cs="宋体"/>
                <w:sz w:val="21"/>
                <w:szCs w:val="21"/>
                <w:highlight w:val="none"/>
              </w:rPr>
            </w:pPr>
            <w:r>
              <w:rPr>
                <w:rFonts w:hint="eastAsia" w:cs="宋体"/>
                <w:sz w:val="21"/>
                <w:szCs w:val="21"/>
                <w:highlight w:val="none"/>
                <w:lang w:bidi="ar"/>
              </w:rPr>
              <w:t>6.触摸屏：显示控制界面，支持电容式触摸功能。</w:t>
            </w:r>
          </w:p>
        </w:tc>
      </w:tr>
      <w:tr>
        <w:tblPrEx>
          <w:tblCellMar>
            <w:top w:w="0" w:type="dxa"/>
            <w:left w:w="108" w:type="dxa"/>
            <w:bottom w:w="0" w:type="dxa"/>
            <w:right w:w="108" w:type="dxa"/>
          </w:tblCellMar>
        </w:tblPrEx>
        <w:trPr>
          <w:trHeight w:val="283" w:hRule="atLeast"/>
          <w:jc w:val="center"/>
        </w:trPr>
        <w:tc>
          <w:tcPr>
            <w:tcW w:w="593" w:type="pct"/>
            <w:tcBorders>
              <w:top w:val="single" w:color="000000" w:sz="4" w:space="0"/>
              <w:left w:val="single" w:color="000000" w:sz="4" w:space="0"/>
              <w:bottom w:val="single" w:color="000000" w:sz="4" w:space="0"/>
              <w:right w:val="single" w:color="000000" w:sz="4" w:space="0"/>
            </w:tcBorders>
            <w:noWrap/>
            <w:vAlign w:val="center"/>
          </w:tcPr>
          <w:p>
            <w:pPr>
              <w:ind w:firstLine="0" w:firstLineChars="0"/>
              <w:jc w:val="center"/>
              <w:rPr>
                <w:rFonts w:cs="宋体"/>
                <w:sz w:val="21"/>
                <w:szCs w:val="21"/>
                <w:highlight w:val="none"/>
              </w:rPr>
            </w:pPr>
            <w:r>
              <w:rPr>
                <w:rFonts w:hint="eastAsia" w:cs="宋体"/>
                <w:sz w:val="21"/>
                <w:szCs w:val="21"/>
                <w:highlight w:val="none"/>
              </w:rPr>
              <w:t>无线蓝牙耳机</w:t>
            </w:r>
          </w:p>
        </w:tc>
        <w:tc>
          <w:tcPr>
            <w:tcW w:w="4406" w:type="pct"/>
            <w:tcBorders>
              <w:top w:val="single" w:color="000000" w:sz="4" w:space="0"/>
              <w:left w:val="single" w:color="000000" w:sz="4" w:space="0"/>
              <w:bottom w:val="single" w:color="000000" w:sz="4" w:space="0"/>
              <w:right w:val="single" w:color="000000" w:sz="4" w:space="0"/>
            </w:tcBorders>
            <w:noWrap/>
            <w:vAlign w:val="center"/>
          </w:tcPr>
          <w:p>
            <w:pPr>
              <w:autoSpaceDE w:val="0"/>
              <w:ind w:firstLine="0" w:firstLineChars="0"/>
              <w:rPr>
                <w:rFonts w:cs="宋体"/>
                <w:sz w:val="21"/>
                <w:szCs w:val="21"/>
                <w:highlight w:val="none"/>
              </w:rPr>
            </w:pPr>
            <w:r>
              <w:rPr>
                <w:rFonts w:hint="eastAsia" w:cs="宋体"/>
                <w:sz w:val="21"/>
                <w:szCs w:val="21"/>
                <w:highlight w:val="none"/>
                <w:lang w:bidi="ar"/>
              </w:rPr>
              <w:t>1.支持蓝牙v5.2·Class 1支持多点连接</w:t>
            </w:r>
          </w:p>
          <w:p>
            <w:pPr>
              <w:autoSpaceDE w:val="0"/>
              <w:ind w:firstLine="0" w:firstLineChars="0"/>
              <w:rPr>
                <w:rFonts w:cs="宋体"/>
                <w:sz w:val="21"/>
                <w:szCs w:val="21"/>
                <w:highlight w:val="none"/>
              </w:rPr>
            </w:pPr>
            <w:r>
              <w:rPr>
                <w:rFonts w:hint="eastAsia" w:cs="宋体"/>
                <w:sz w:val="21"/>
                <w:szCs w:val="21"/>
                <w:highlight w:val="none"/>
                <w:lang w:bidi="ar"/>
              </w:rPr>
              <w:t>2.接收频率响应：20Hz至20KH</w:t>
            </w:r>
          </w:p>
          <w:p>
            <w:pPr>
              <w:autoSpaceDE w:val="0"/>
              <w:ind w:firstLine="0" w:firstLineChars="0"/>
              <w:rPr>
                <w:rFonts w:cs="宋体"/>
                <w:sz w:val="21"/>
                <w:szCs w:val="21"/>
                <w:highlight w:val="none"/>
              </w:rPr>
            </w:pPr>
            <w:r>
              <w:rPr>
                <w:rFonts w:hint="eastAsia" w:cs="宋体"/>
                <w:sz w:val="21"/>
                <w:szCs w:val="21"/>
                <w:highlight w:val="none"/>
                <w:lang w:bidi="ar"/>
              </w:rPr>
              <w:t>3.麦克风：配有灵活的降噪麦克风杆</w:t>
            </w:r>
          </w:p>
          <w:p>
            <w:pPr>
              <w:ind w:firstLine="0" w:firstLineChars="0"/>
              <w:jc w:val="left"/>
              <w:rPr>
                <w:rFonts w:cs="宋体"/>
                <w:sz w:val="21"/>
                <w:szCs w:val="21"/>
                <w:highlight w:val="none"/>
              </w:rPr>
            </w:pPr>
            <w:r>
              <w:rPr>
                <w:rFonts w:hint="eastAsia" w:cs="宋体"/>
                <w:sz w:val="21"/>
                <w:szCs w:val="21"/>
                <w:highlight w:val="none"/>
                <w:lang w:bidi="ar"/>
              </w:rPr>
              <w:t>4.耳机控制：应答/结束通话、静音、调大/调小音量、开机/关机/配对</w:t>
            </w:r>
          </w:p>
        </w:tc>
      </w:tr>
      <w:tr>
        <w:tblPrEx>
          <w:tblCellMar>
            <w:top w:w="0" w:type="dxa"/>
            <w:left w:w="108" w:type="dxa"/>
            <w:bottom w:w="0" w:type="dxa"/>
            <w:right w:w="108" w:type="dxa"/>
          </w:tblCellMar>
        </w:tblPrEx>
        <w:trPr>
          <w:trHeight w:val="283" w:hRule="atLeast"/>
          <w:jc w:val="center"/>
        </w:trPr>
        <w:tc>
          <w:tcPr>
            <w:tcW w:w="593" w:type="pct"/>
            <w:tcBorders>
              <w:top w:val="single" w:color="000000" w:sz="4" w:space="0"/>
              <w:left w:val="single" w:color="000000" w:sz="4" w:space="0"/>
              <w:bottom w:val="single" w:color="000000" w:sz="4" w:space="0"/>
              <w:right w:val="single" w:color="000000" w:sz="4" w:space="0"/>
            </w:tcBorders>
            <w:noWrap/>
            <w:vAlign w:val="center"/>
          </w:tcPr>
          <w:p>
            <w:pPr>
              <w:ind w:firstLine="0" w:firstLineChars="0"/>
              <w:jc w:val="center"/>
              <w:rPr>
                <w:rFonts w:cs="宋体"/>
                <w:sz w:val="21"/>
                <w:szCs w:val="21"/>
                <w:highlight w:val="none"/>
              </w:rPr>
            </w:pPr>
            <w:r>
              <w:rPr>
                <w:rFonts w:hint="eastAsia" w:cs="宋体"/>
                <w:sz w:val="21"/>
                <w:szCs w:val="21"/>
                <w:highlight w:val="none"/>
              </w:rPr>
              <w:t>视讯终端</w:t>
            </w:r>
          </w:p>
        </w:tc>
        <w:tc>
          <w:tcPr>
            <w:tcW w:w="4406" w:type="pct"/>
            <w:tcBorders>
              <w:top w:val="single" w:color="000000" w:sz="4" w:space="0"/>
              <w:left w:val="single" w:color="000000" w:sz="4" w:space="0"/>
              <w:bottom w:val="single" w:color="000000" w:sz="4" w:space="0"/>
              <w:right w:val="single" w:color="000000" w:sz="4" w:space="0"/>
            </w:tcBorders>
            <w:noWrap/>
            <w:vAlign w:val="center"/>
          </w:tcPr>
          <w:p>
            <w:pPr>
              <w:autoSpaceDE w:val="0"/>
              <w:ind w:firstLine="0" w:firstLineChars="0"/>
              <w:rPr>
                <w:rFonts w:cs="宋体"/>
                <w:sz w:val="21"/>
                <w:szCs w:val="21"/>
                <w:highlight w:val="none"/>
              </w:rPr>
            </w:pPr>
            <w:r>
              <w:rPr>
                <w:rFonts w:hint="eastAsia" w:cs="宋体"/>
                <w:sz w:val="21"/>
                <w:szCs w:val="21"/>
                <w:highlight w:val="none"/>
                <w:lang w:bidi="ar"/>
              </w:rPr>
              <w:t xml:space="preserve">1.支持≥3路视频输入（最高4K） </w:t>
            </w:r>
          </w:p>
          <w:p>
            <w:pPr>
              <w:autoSpaceDE w:val="0"/>
              <w:ind w:firstLine="0" w:firstLineChars="0"/>
              <w:rPr>
                <w:rFonts w:cs="宋体"/>
                <w:sz w:val="21"/>
                <w:szCs w:val="21"/>
                <w:highlight w:val="none"/>
              </w:rPr>
            </w:pPr>
            <w:r>
              <w:rPr>
                <w:rFonts w:hint="eastAsia" w:cs="宋体"/>
                <w:sz w:val="21"/>
                <w:szCs w:val="21"/>
                <w:highlight w:val="none"/>
                <w:lang w:bidi="ar"/>
              </w:rPr>
              <w:t xml:space="preserve">2.兼容各类视频接口输入（SDI/HDMI/DVI-I/VGA） </w:t>
            </w:r>
          </w:p>
          <w:p>
            <w:pPr>
              <w:autoSpaceDE w:val="0"/>
              <w:ind w:firstLine="0" w:firstLineChars="0"/>
              <w:rPr>
                <w:rFonts w:cs="宋体"/>
                <w:sz w:val="21"/>
                <w:szCs w:val="21"/>
                <w:highlight w:val="none"/>
              </w:rPr>
            </w:pPr>
            <w:r>
              <w:rPr>
                <w:rFonts w:hint="eastAsia" w:cs="宋体"/>
                <w:sz w:val="21"/>
                <w:szCs w:val="21"/>
                <w:highlight w:val="none"/>
                <w:lang w:bidi="ar"/>
              </w:rPr>
              <w:t xml:space="preserve">3.≥3路视频输出（最高4K） </w:t>
            </w:r>
          </w:p>
          <w:p>
            <w:pPr>
              <w:autoSpaceDE w:val="0"/>
              <w:ind w:firstLine="0" w:firstLineChars="0"/>
              <w:rPr>
                <w:rFonts w:cs="宋体"/>
                <w:sz w:val="21"/>
                <w:szCs w:val="21"/>
                <w:highlight w:val="none"/>
              </w:rPr>
            </w:pPr>
            <w:r>
              <w:rPr>
                <w:rFonts w:hint="eastAsia" w:cs="宋体"/>
                <w:sz w:val="21"/>
                <w:szCs w:val="21"/>
                <w:highlight w:val="none"/>
                <w:lang w:bidi="ar"/>
              </w:rPr>
              <w:t xml:space="preserve">4.≥4路音频输入2路音频输出 </w:t>
            </w:r>
          </w:p>
          <w:p>
            <w:pPr>
              <w:autoSpaceDE w:val="0"/>
              <w:ind w:firstLine="0" w:firstLineChars="0"/>
              <w:rPr>
                <w:rFonts w:cs="宋体"/>
                <w:sz w:val="21"/>
                <w:szCs w:val="21"/>
                <w:highlight w:val="none"/>
              </w:rPr>
            </w:pPr>
            <w:r>
              <w:rPr>
                <w:rFonts w:hint="eastAsia" w:cs="宋体"/>
                <w:sz w:val="21"/>
                <w:szCs w:val="21"/>
                <w:highlight w:val="none"/>
                <w:lang w:bidi="ar"/>
              </w:rPr>
              <w:t xml:space="preserve">5.内置≥1T机械硬盘 </w:t>
            </w:r>
          </w:p>
          <w:p>
            <w:pPr>
              <w:autoSpaceDE w:val="0"/>
              <w:ind w:firstLine="0" w:firstLineChars="0"/>
              <w:rPr>
                <w:rFonts w:cs="宋体"/>
                <w:sz w:val="21"/>
                <w:szCs w:val="21"/>
                <w:highlight w:val="none"/>
              </w:rPr>
            </w:pPr>
            <w:r>
              <w:rPr>
                <w:rFonts w:hint="eastAsia" w:cs="宋体"/>
                <w:sz w:val="21"/>
                <w:szCs w:val="21"/>
                <w:highlight w:val="none"/>
                <w:lang w:bidi="ar"/>
              </w:rPr>
              <w:t xml:space="preserve">6.支持专业视频处理（画面融合等） </w:t>
            </w:r>
          </w:p>
          <w:p>
            <w:pPr>
              <w:autoSpaceDE w:val="0"/>
              <w:ind w:firstLine="0" w:firstLineChars="0"/>
              <w:rPr>
                <w:rFonts w:cs="宋体"/>
                <w:sz w:val="21"/>
                <w:szCs w:val="21"/>
                <w:highlight w:val="none"/>
              </w:rPr>
            </w:pPr>
            <w:r>
              <w:rPr>
                <w:rFonts w:hint="eastAsia" w:cs="宋体"/>
                <w:sz w:val="21"/>
                <w:szCs w:val="21"/>
                <w:highlight w:val="none"/>
                <w:lang w:bidi="ar"/>
              </w:rPr>
              <w:t xml:space="preserve">7.支持专业音频处理（多路混音/智能消噪/回音消除/啸叫抑制等） </w:t>
            </w:r>
          </w:p>
          <w:p>
            <w:pPr>
              <w:autoSpaceDE w:val="0"/>
              <w:ind w:firstLine="0" w:firstLineChars="0"/>
              <w:rPr>
                <w:rFonts w:cs="宋体"/>
                <w:sz w:val="21"/>
                <w:szCs w:val="21"/>
                <w:highlight w:val="none"/>
              </w:rPr>
            </w:pPr>
            <w:r>
              <w:rPr>
                <w:rFonts w:hint="eastAsia" w:cs="宋体"/>
                <w:sz w:val="21"/>
                <w:szCs w:val="21"/>
                <w:highlight w:val="none"/>
                <w:lang w:bidi="ar"/>
              </w:rPr>
              <w:t xml:space="preserve">8.支持多方远程互动 </w:t>
            </w:r>
          </w:p>
          <w:p>
            <w:pPr>
              <w:ind w:firstLine="0" w:firstLineChars="0"/>
              <w:jc w:val="left"/>
              <w:rPr>
                <w:rFonts w:cs="宋体"/>
                <w:sz w:val="21"/>
                <w:szCs w:val="21"/>
                <w:highlight w:val="none"/>
              </w:rPr>
            </w:pPr>
            <w:r>
              <w:rPr>
                <w:rFonts w:hint="eastAsia" w:cs="宋体"/>
                <w:sz w:val="21"/>
                <w:szCs w:val="21"/>
                <w:highlight w:val="none"/>
                <w:lang w:bidi="ar"/>
              </w:rPr>
              <w:t>9.内置WIFI，方便无线部署</w:t>
            </w:r>
          </w:p>
        </w:tc>
      </w:tr>
      <w:tr>
        <w:tblPrEx>
          <w:tblCellMar>
            <w:top w:w="0" w:type="dxa"/>
            <w:left w:w="108" w:type="dxa"/>
            <w:bottom w:w="0" w:type="dxa"/>
            <w:right w:w="108" w:type="dxa"/>
          </w:tblCellMar>
        </w:tblPrEx>
        <w:trPr>
          <w:trHeight w:val="283" w:hRule="atLeast"/>
          <w:jc w:val="center"/>
        </w:trPr>
        <w:tc>
          <w:tcPr>
            <w:tcW w:w="593" w:type="pct"/>
            <w:tcBorders>
              <w:top w:val="single" w:color="000000" w:sz="4" w:space="0"/>
              <w:left w:val="single" w:color="000000" w:sz="4" w:space="0"/>
              <w:bottom w:val="single" w:color="000000" w:sz="4" w:space="0"/>
              <w:right w:val="single" w:color="000000" w:sz="4" w:space="0"/>
            </w:tcBorders>
            <w:noWrap/>
            <w:vAlign w:val="center"/>
          </w:tcPr>
          <w:p>
            <w:pPr>
              <w:ind w:firstLine="0" w:firstLineChars="0"/>
              <w:jc w:val="center"/>
              <w:rPr>
                <w:rFonts w:cs="宋体"/>
                <w:sz w:val="21"/>
                <w:szCs w:val="21"/>
                <w:highlight w:val="none"/>
              </w:rPr>
            </w:pPr>
            <w:r>
              <w:rPr>
                <w:rFonts w:hint="eastAsia" w:cs="宋体"/>
                <w:sz w:val="21"/>
                <w:szCs w:val="21"/>
                <w:highlight w:val="none"/>
              </w:rPr>
              <w:t>智慧教室网关</w:t>
            </w:r>
          </w:p>
        </w:tc>
        <w:tc>
          <w:tcPr>
            <w:tcW w:w="4406" w:type="pct"/>
            <w:tcBorders>
              <w:top w:val="single" w:color="000000" w:sz="4" w:space="0"/>
              <w:left w:val="single" w:color="000000" w:sz="4" w:space="0"/>
              <w:bottom w:val="single" w:color="000000" w:sz="4" w:space="0"/>
              <w:right w:val="single" w:color="000000" w:sz="4" w:space="0"/>
            </w:tcBorders>
            <w:noWrap/>
            <w:vAlign w:val="center"/>
          </w:tcPr>
          <w:p>
            <w:pPr>
              <w:ind w:firstLine="0" w:firstLineChars="0"/>
              <w:jc w:val="left"/>
              <w:textAlignment w:val="center"/>
              <w:rPr>
                <w:rFonts w:cs="宋体"/>
                <w:color w:val="000000"/>
                <w:kern w:val="0"/>
                <w:sz w:val="21"/>
                <w:szCs w:val="21"/>
                <w:highlight w:val="none"/>
              </w:rPr>
            </w:pPr>
            <w:r>
              <w:rPr>
                <w:rFonts w:hint="eastAsia" w:cs="宋体"/>
                <w:color w:val="000000"/>
                <w:kern w:val="0"/>
                <w:sz w:val="21"/>
                <w:szCs w:val="21"/>
                <w:highlight w:val="none"/>
                <w:lang w:bidi="ar"/>
              </w:rPr>
              <w:t>1.核心/线程数：≥四核心/八线程</w:t>
            </w:r>
          </w:p>
          <w:p>
            <w:pPr>
              <w:ind w:firstLine="0" w:firstLineChars="0"/>
              <w:jc w:val="left"/>
              <w:textAlignment w:val="center"/>
              <w:rPr>
                <w:rFonts w:cs="宋体"/>
                <w:color w:val="000000"/>
                <w:kern w:val="0"/>
                <w:sz w:val="21"/>
                <w:szCs w:val="21"/>
                <w:highlight w:val="none"/>
              </w:rPr>
            </w:pPr>
            <w:r>
              <w:rPr>
                <w:rFonts w:hint="eastAsia" w:cs="宋体"/>
                <w:color w:val="000000"/>
                <w:kern w:val="0"/>
                <w:sz w:val="21"/>
                <w:szCs w:val="21"/>
                <w:highlight w:val="none"/>
                <w:lang w:bidi="ar"/>
              </w:rPr>
              <w:t>2.三级缓存：L3 12MB</w:t>
            </w:r>
          </w:p>
          <w:p>
            <w:pPr>
              <w:ind w:firstLine="0" w:firstLineChars="0"/>
              <w:jc w:val="left"/>
              <w:textAlignment w:val="center"/>
              <w:rPr>
                <w:rFonts w:cs="宋体"/>
                <w:color w:val="000000"/>
                <w:kern w:val="0"/>
                <w:sz w:val="21"/>
                <w:szCs w:val="21"/>
                <w:highlight w:val="none"/>
              </w:rPr>
            </w:pPr>
            <w:r>
              <w:rPr>
                <w:rFonts w:hint="eastAsia" w:cs="宋体"/>
                <w:color w:val="000000"/>
                <w:kern w:val="0"/>
                <w:sz w:val="21"/>
                <w:szCs w:val="21"/>
                <w:highlight w:val="none"/>
                <w:lang w:bidi="ar"/>
              </w:rPr>
              <w:t>3.内存类型：DDR4 3200MHz</w:t>
            </w:r>
          </w:p>
          <w:p>
            <w:pPr>
              <w:ind w:firstLine="0" w:firstLineChars="0"/>
              <w:jc w:val="left"/>
              <w:textAlignment w:val="center"/>
              <w:rPr>
                <w:rFonts w:cs="宋体"/>
                <w:color w:val="000000"/>
                <w:kern w:val="0"/>
                <w:sz w:val="21"/>
                <w:szCs w:val="21"/>
                <w:highlight w:val="none"/>
              </w:rPr>
            </w:pPr>
            <w:r>
              <w:rPr>
                <w:rFonts w:hint="eastAsia" w:cs="宋体"/>
                <w:color w:val="000000"/>
                <w:kern w:val="0"/>
                <w:sz w:val="21"/>
                <w:szCs w:val="21"/>
                <w:highlight w:val="none"/>
                <w:lang w:bidi="ar"/>
              </w:rPr>
              <w:t>4.内存容量：≥8GB</w:t>
            </w:r>
          </w:p>
          <w:p>
            <w:pPr>
              <w:ind w:firstLine="0" w:firstLineChars="0"/>
              <w:jc w:val="left"/>
              <w:rPr>
                <w:rFonts w:cs="宋体"/>
                <w:sz w:val="21"/>
                <w:szCs w:val="21"/>
                <w:highlight w:val="none"/>
              </w:rPr>
            </w:pPr>
            <w:r>
              <w:rPr>
                <w:rFonts w:hint="eastAsia" w:cs="宋体"/>
                <w:color w:val="000000"/>
                <w:kern w:val="0"/>
                <w:sz w:val="21"/>
                <w:szCs w:val="21"/>
                <w:highlight w:val="none"/>
                <w:lang w:bidi="ar"/>
              </w:rPr>
              <w:t>5.显卡类型：集成显卡</w:t>
            </w:r>
          </w:p>
        </w:tc>
      </w:tr>
      <w:tr>
        <w:tblPrEx>
          <w:tblCellMar>
            <w:top w:w="0" w:type="dxa"/>
            <w:left w:w="108" w:type="dxa"/>
            <w:bottom w:w="0" w:type="dxa"/>
            <w:right w:w="108" w:type="dxa"/>
          </w:tblCellMar>
        </w:tblPrEx>
        <w:trPr>
          <w:trHeight w:val="283" w:hRule="atLeast"/>
          <w:jc w:val="center"/>
        </w:trPr>
        <w:tc>
          <w:tcPr>
            <w:tcW w:w="593" w:type="pct"/>
            <w:tcBorders>
              <w:top w:val="single" w:color="000000" w:sz="4" w:space="0"/>
              <w:left w:val="single" w:color="000000" w:sz="4" w:space="0"/>
              <w:bottom w:val="single" w:color="000000" w:sz="4" w:space="0"/>
              <w:right w:val="single" w:color="000000" w:sz="4" w:space="0"/>
            </w:tcBorders>
            <w:noWrap/>
            <w:vAlign w:val="center"/>
          </w:tcPr>
          <w:p>
            <w:pPr>
              <w:ind w:firstLine="0" w:firstLineChars="0"/>
              <w:jc w:val="center"/>
              <w:rPr>
                <w:rFonts w:cs="宋体"/>
                <w:sz w:val="21"/>
                <w:szCs w:val="21"/>
                <w:highlight w:val="none"/>
              </w:rPr>
            </w:pPr>
            <w:r>
              <w:rPr>
                <w:rFonts w:hint="eastAsia" w:cs="宋体"/>
                <w:sz w:val="21"/>
                <w:szCs w:val="21"/>
                <w:highlight w:val="none"/>
              </w:rPr>
              <w:t>吊臂显示屏</w:t>
            </w:r>
          </w:p>
        </w:tc>
        <w:tc>
          <w:tcPr>
            <w:tcW w:w="4406" w:type="pct"/>
            <w:tcBorders>
              <w:top w:val="single" w:color="000000" w:sz="4" w:space="0"/>
              <w:left w:val="single" w:color="000000" w:sz="4" w:space="0"/>
              <w:bottom w:val="single" w:color="000000" w:sz="4" w:space="0"/>
              <w:right w:val="single" w:color="000000" w:sz="4" w:space="0"/>
            </w:tcBorders>
            <w:noWrap/>
            <w:vAlign w:val="center"/>
          </w:tcPr>
          <w:p>
            <w:pPr>
              <w:autoSpaceDE w:val="0"/>
              <w:ind w:firstLine="0" w:firstLineChars="0"/>
              <w:jc w:val="left"/>
              <w:textAlignment w:val="center"/>
              <w:rPr>
                <w:rFonts w:cs="宋体"/>
                <w:color w:val="000000"/>
                <w:kern w:val="0"/>
                <w:sz w:val="21"/>
                <w:szCs w:val="21"/>
                <w:highlight w:val="none"/>
              </w:rPr>
            </w:pPr>
            <w:r>
              <w:rPr>
                <w:rFonts w:hint="eastAsia" w:cs="宋体"/>
                <w:color w:val="000000"/>
                <w:kern w:val="0"/>
                <w:sz w:val="21"/>
                <w:szCs w:val="21"/>
                <w:highlight w:val="none"/>
                <w:lang w:bidi="ar"/>
              </w:rPr>
              <w:t xml:space="preserve">1.面板尺寸：≥23.8英寸 </w:t>
            </w:r>
          </w:p>
          <w:p>
            <w:pPr>
              <w:autoSpaceDE w:val="0"/>
              <w:ind w:firstLine="0" w:firstLineChars="0"/>
              <w:jc w:val="left"/>
              <w:textAlignment w:val="center"/>
              <w:rPr>
                <w:rFonts w:cs="宋体"/>
                <w:color w:val="000000"/>
                <w:kern w:val="0"/>
                <w:sz w:val="21"/>
                <w:szCs w:val="21"/>
                <w:highlight w:val="none"/>
              </w:rPr>
            </w:pPr>
            <w:r>
              <w:rPr>
                <w:rFonts w:hint="eastAsia" w:cs="宋体"/>
                <w:color w:val="000000"/>
                <w:kern w:val="0"/>
                <w:sz w:val="21"/>
                <w:szCs w:val="21"/>
                <w:highlight w:val="none"/>
                <w:lang w:bidi="ar"/>
              </w:rPr>
              <w:t xml:space="preserve">2.刷新率：≥75Hz </w:t>
            </w:r>
          </w:p>
          <w:p>
            <w:pPr>
              <w:autoSpaceDE w:val="0"/>
              <w:ind w:firstLine="0" w:firstLineChars="0"/>
              <w:jc w:val="left"/>
              <w:textAlignment w:val="center"/>
              <w:rPr>
                <w:rFonts w:cs="宋体"/>
                <w:color w:val="000000"/>
                <w:kern w:val="0"/>
                <w:sz w:val="21"/>
                <w:szCs w:val="21"/>
                <w:highlight w:val="none"/>
              </w:rPr>
            </w:pPr>
            <w:r>
              <w:rPr>
                <w:rFonts w:hint="eastAsia" w:cs="宋体"/>
                <w:color w:val="000000"/>
                <w:kern w:val="0"/>
                <w:sz w:val="21"/>
                <w:szCs w:val="21"/>
                <w:highlight w:val="none"/>
                <w:lang w:bidi="ar"/>
              </w:rPr>
              <w:t xml:space="preserve">3.响应时间：≥4ms </w:t>
            </w:r>
          </w:p>
          <w:p>
            <w:pPr>
              <w:autoSpaceDE w:val="0"/>
              <w:ind w:firstLine="0" w:firstLineChars="0"/>
              <w:jc w:val="left"/>
              <w:textAlignment w:val="center"/>
              <w:rPr>
                <w:rFonts w:cs="宋体"/>
                <w:color w:val="000000"/>
                <w:kern w:val="0"/>
                <w:sz w:val="21"/>
                <w:szCs w:val="21"/>
                <w:highlight w:val="none"/>
              </w:rPr>
            </w:pPr>
            <w:r>
              <w:rPr>
                <w:rFonts w:hint="eastAsia" w:cs="宋体"/>
                <w:color w:val="000000"/>
                <w:kern w:val="0"/>
                <w:sz w:val="21"/>
                <w:szCs w:val="21"/>
                <w:highlight w:val="none"/>
                <w:lang w:bidi="ar"/>
              </w:rPr>
              <w:t xml:space="preserve">4.色数：≥16.7M </w:t>
            </w:r>
          </w:p>
          <w:p>
            <w:pPr>
              <w:ind w:firstLine="0" w:firstLineChars="0"/>
              <w:jc w:val="left"/>
              <w:rPr>
                <w:rFonts w:cs="宋体"/>
                <w:sz w:val="21"/>
                <w:szCs w:val="21"/>
                <w:highlight w:val="none"/>
              </w:rPr>
            </w:pPr>
            <w:r>
              <w:rPr>
                <w:rFonts w:hint="eastAsia" w:cs="宋体"/>
                <w:color w:val="000000"/>
                <w:kern w:val="0"/>
                <w:sz w:val="21"/>
                <w:szCs w:val="21"/>
                <w:highlight w:val="none"/>
                <w:lang w:bidi="ar"/>
              </w:rPr>
              <w:t>5.亮度：≥250cd/m2</w:t>
            </w:r>
          </w:p>
        </w:tc>
      </w:tr>
      <w:tr>
        <w:tblPrEx>
          <w:tblCellMar>
            <w:top w:w="0" w:type="dxa"/>
            <w:left w:w="108" w:type="dxa"/>
            <w:bottom w:w="0" w:type="dxa"/>
            <w:right w:w="108" w:type="dxa"/>
          </w:tblCellMar>
        </w:tblPrEx>
        <w:trPr>
          <w:trHeight w:val="283" w:hRule="atLeast"/>
          <w:jc w:val="center"/>
        </w:trPr>
        <w:tc>
          <w:tcPr>
            <w:tcW w:w="593" w:type="pct"/>
            <w:tcBorders>
              <w:top w:val="single" w:color="000000" w:sz="4" w:space="0"/>
              <w:left w:val="single" w:color="000000" w:sz="4" w:space="0"/>
              <w:bottom w:val="single" w:color="000000" w:sz="4" w:space="0"/>
              <w:right w:val="single" w:color="000000" w:sz="4" w:space="0"/>
            </w:tcBorders>
            <w:noWrap/>
            <w:vAlign w:val="center"/>
          </w:tcPr>
          <w:p>
            <w:pPr>
              <w:ind w:firstLine="0" w:firstLineChars="0"/>
              <w:jc w:val="center"/>
              <w:rPr>
                <w:rFonts w:cs="宋体"/>
                <w:sz w:val="21"/>
                <w:szCs w:val="21"/>
                <w:highlight w:val="none"/>
              </w:rPr>
            </w:pPr>
            <w:r>
              <w:rPr>
                <w:rFonts w:hint="eastAsia" w:cs="宋体"/>
                <w:sz w:val="21"/>
                <w:szCs w:val="21"/>
                <w:highlight w:val="none"/>
              </w:rPr>
              <w:t>术野摄像机</w:t>
            </w:r>
          </w:p>
        </w:tc>
        <w:tc>
          <w:tcPr>
            <w:tcW w:w="4406" w:type="pct"/>
            <w:tcBorders>
              <w:top w:val="single" w:color="000000" w:sz="4" w:space="0"/>
              <w:left w:val="single" w:color="000000" w:sz="4" w:space="0"/>
              <w:bottom w:val="single" w:color="000000" w:sz="4" w:space="0"/>
              <w:right w:val="single" w:color="000000" w:sz="4" w:space="0"/>
            </w:tcBorders>
            <w:noWrap/>
            <w:vAlign w:val="center"/>
          </w:tcPr>
          <w:p>
            <w:pPr>
              <w:autoSpaceDE w:val="0"/>
              <w:ind w:firstLine="0" w:firstLineChars="0"/>
              <w:jc w:val="left"/>
              <w:textAlignment w:val="center"/>
              <w:rPr>
                <w:rFonts w:cs="宋体"/>
                <w:sz w:val="21"/>
                <w:szCs w:val="21"/>
                <w:highlight w:val="none"/>
              </w:rPr>
            </w:pPr>
            <w:r>
              <w:rPr>
                <w:rFonts w:hint="eastAsia" w:cs="宋体"/>
                <w:sz w:val="21"/>
                <w:szCs w:val="21"/>
                <w:highlight w:val="none"/>
                <w:lang w:bidi="ar"/>
              </w:rPr>
              <w:t>1.像素：≥4K30(800万)；传感器：CMOS；</w:t>
            </w:r>
          </w:p>
          <w:p>
            <w:pPr>
              <w:autoSpaceDE w:val="0"/>
              <w:ind w:firstLine="0" w:firstLineChars="0"/>
              <w:jc w:val="left"/>
              <w:textAlignment w:val="center"/>
              <w:rPr>
                <w:rFonts w:cs="宋体"/>
                <w:sz w:val="21"/>
                <w:szCs w:val="21"/>
                <w:highlight w:val="none"/>
              </w:rPr>
            </w:pPr>
            <w:r>
              <w:rPr>
                <w:rFonts w:hint="eastAsia" w:cs="宋体"/>
                <w:sz w:val="21"/>
                <w:szCs w:val="21"/>
                <w:highlight w:val="none"/>
                <w:lang w:bidi="ar"/>
              </w:rPr>
              <w:t>2.镜头：医用专业镜头；白平衡：自动跟踪白平衡；接口：SDI/HDMI；控制方式：RS-485控制;</w:t>
            </w:r>
          </w:p>
          <w:p>
            <w:pPr>
              <w:autoSpaceDE w:val="0"/>
              <w:ind w:firstLine="0" w:firstLineChars="0"/>
              <w:jc w:val="left"/>
              <w:textAlignment w:val="center"/>
              <w:rPr>
                <w:rFonts w:cs="宋体"/>
                <w:sz w:val="21"/>
                <w:szCs w:val="21"/>
                <w:highlight w:val="none"/>
              </w:rPr>
            </w:pPr>
            <w:r>
              <w:rPr>
                <w:rFonts w:hint="eastAsia" w:cs="宋体"/>
                <w:sz w:val="21"/>
                <w:szCs w:val="21"/>
                <w:highlight w:val="none"/>
                <w:lang w:bidi="ar"/>
              </w:rPr>
              <w:t xml:space="preserve">3.支持采用HDBaset-T技术 </w:t>
            </w:r>
          </w:p>
          <w:p>
            <w:pPr>
              <w:autoSpaceDE w:val="0"/>
              <w:ind w:firstLine="0" w:firstLineChars="0"/>
              <w:jc w:val="left"/>
              <w:textAlignment w:val="center"/>
              <w:rPr>
                <w:rFonts w:cs="宋体"/>
                <w:sz w:val="21"/>
                <w:szCs w:val="21"/>
                <w:highlight w:val="none"/>
              </w:rPr>
            </w:pPr>
            <w:r>
              <w:rPr>
                <w:rFonts w:hint="eastAsia" w:cs="宋体"/>
                <w:sz w:val="21"/>
                <w:szCs w:val="21"/>
                <w:highlight w:val="none"/>
                <w:lang w:bidi="ar"/>
              </w:rPr>
              <w:t xml:space="preserve">4.支持遥控器、按键面板、 远程配置等多种控制方式； </w:t>
            </w:r>
          </w:p>
          <w:p>
            <w:pPr>
              <w:ind w:firstLine="0" w:firstLineChars="0"/>
              <w:jc w:val="left"/>
              <w:rPr>
                <w:rFonts w:cs="宋体"/>
                <w:sz w:val="21"/>
                <w:szCs w:val="21"/>
                <w:highlight w:val="none"/>
              </w:rPr>
            </w:pPr>
            <w:r>
              <w:rPr>
                <w:rFonts w:hint="eastAsia" w:cs="宋体"/>
                <w:sz w:val="21"/>
                <w:szCs w:val="21"/>
                <w:highlight w:val="none"/>
                <w:lang w:bidi="ar"/>
              </w:rPr>
              <w:t xml:space="preserve">5.支持变倍、调焦、冻结等一键操作 </w:t>
            </w:r>
          </w:p>
        </w:tc>
      </w:tr>
      <w:tr>
        <w:tblPrEx>
          <w:tblCellMar>
            <w:top w:w="0" w:type="dxa"/>
            <w:left w:w="108" w:type="dxa"/>
            <w:bottom w:w="0" w:type="dxa"/>
            <w:right w:w="108" w:type="dxa"/>
          </w:tblCellMar>
        </w:tblPrEx>
        <w:trPr>
          <w:trHeight w:val="283" w:hRule="atLeast"/>
          <w:jc w:val="center"/>
        </w:trPr>
        <w:tc>
          <w:tcPr>
            <w:tcW w:w="593" w:type="pct"/>
            <w:tcBorders>
              <w:top w:val="single" w:color="000000" w:sz="4" w:space="0"/>
              <w:left w:val="single" w:color="000000" w:sz="4" w:space="0"/>
              <w:bottom w:val="single" w:color="000000" w:sz="4" w:space="0"/>
              <w:right w:val="single" w:color="000000" w:sz="4" w:space="0"/>
            </w:tcBorders>
            <w:noWrap/>
            <w:vAlign w:val="center"/>
          </w:tcPr>
          <w:p>
            <w:pPr>
              <w:ind w:firstLine="0" w:firstLineChars="0"/>
              <w:jc w:val="center"/>
              <w:rPr>
                <w:rFonts w:cs="宋体"/>
                <w:sz w:val="21"/>
                <w:szCs w:val="21"/>
                <w:highlight w:val="none"/>
              </w:rPr>
            </w:pPr>
            <w:r>
              <w:rPr>
                <w:rFonts w:hint="eastAsia" w:cs="宋体"/>
                <w:sz w:val="21"/>
                <w:szCs w:val="21"/>
                <w:highlight w:val="none"/>
              </w:rPr>
              <w:t>串口服务器</w:t>
            </w:r>
          </w:p>
        </w:tc>
        <w:tc>
          <w:tcPr>
            <w:tcW w:w="4406" w:type="pct"/>
            <w:tcBorders>
              <w:top w:val="single" w:color="000000" w:sz="4" w:space="0"/>
              <w:left w:val="single" w:color="000000" w:sz="4" w:space="0"/>
              <w:bottom w:val="single" w:color="000000" w:sz="4" w:space="0"/>
              <w:right w:val="single" w:color="000000" w:sz="4" w:space="0"/>
            </w:tcBorders>
            <w:noWrap/>
            <w:vAlign w:val="center"/>
          </w:tcPr>
          <w:p>
            <w:pPr>
              <w:autoSpaceDE w:val="0"/>
              <w:ind w:firstLine="0" w:firstLineChars="0"/>
              <w:jc w:val="left"/>
              <w:textAlignment w:val="center"/>
              <w:rPr>
                <w:rFonts w:cs="宋体"/>
                <w:sz w:val="21"/>
                <w:szCs w:val="21"/>
                <w:highlight w:val="none"/>
              </w:rPr>
            </w:pPr>
            <w:r>
              <w:rPr>
                <w:rFonts w:hint="eastAsia" w:cs="宋体"/>
                <w:sz w:val="21"/>
                <w:szCs w:val="21"/>
                <w:highlight w:val="none"/>
                <w:lang w:bidi="ar"/>
              </w:rPr>
              <w:t>1.串口类型：RS-232/422/485</w:t>
            </w:r>
          </w:p>
          <w:p>
            <w:pPr>
              <w:autoSpaceDE w:val="0"/>
              <w:ind w:firstLine="0" w:firstLineChars="0"/>
              <w:jc w:val="left"/>
              <w:textAlignment w:val="center"/>
              <w:rPr>
                <w:rFonts w:cs="宋体"/>
                <w:sz w:val="21"/>
                <w:szCs w:val="21"/>
                <w:highlight w:val="none"/>
              </w:rPr>
            </w:pPr>
            <w:r>
              <w:rPr>
                <w:rFonts w:hint="eastAsia" w:cs="宋体"/>
                <w:sz w:val="21"/>
                <w:szCs w:val="21"/>
                <w:highlight w:val="none"/>
                <w:lang w:bidi="ar"/>
              </w:rPr>
              <w:t>2.串口数：≥16口</w:t>
            </w:r>
          </w:p>
          <w:p>
            <w:pPr>
              <w:autoSpaceDE w:val="0"/>
              <w:ind w:firstLine="0" w:firstLineChars="0"/>
              <w:jc w:val="left"/>
              <w:textAlignment w:val="center"/>
              <w:rPr>
                <w:rFonts w:cs="宋体"/>
                <w:sz w:val="21"/>
                <w:szCs w:val="21"/>
                <w:highlight w:val="none"/>
              </w:rPr>
            </w:pPr>
            <w:r>
              <w:rPr>
                <w:rFonts w:hint="eastAsia" w:cs="宋体"/>
                <w:sz w:val="21"/>
                <w:szCs w:val="21"/>
                <w:highlight w:val="none"/>
                <w:lang w:bidi="ar"/>
              </w:rPr>
              <w:t>3.波特率：110bps~460.8 Kbps</w:t>
            </w:r>
          </w:p>
          <w:p>
            <w:pPr>
              <w:autoSpaceDE w:val="0"/>
              <w:ind w:firstLine="0" w:firstLineChars="0"/>
              <w:jc w:val="left"/>
              <w:textAlignment w:val="center"/>
              <w:rPr>
                <w:rFonts w:cs="宋体"/>
                <w:sz w:val="21"/>
                <w:szCs w:val="21"/>
                <w:highlight w:val="none"/>
              </w:rPr>
            </w:pPr>
            <w:r>
              <w:rPr>
                <w:rFonts w:hint="eastAsia" w:cs="宋体"/>
                <w:sz w:val="21"/>
                <w:szCs w:val="21"/>
                <w:highlight w:val="none"/>
                <w:lang w:bidi="ar"/>
              </w:rPr>
              <w:t>4.通讯参数：Parity:None,Even,Odd,Space,Mark; Data Bits:5,6,7,8;Stop:1,1.5,2</w:t>
            </w:r>
          </w:p>
          <w:p>
            <w:pPr>
              <w:autoSpaceDE w:val="0"/>
              <w:ind w:firstLine="0" w:firstLineChars="0"/>
              <w:jc w:val="left"/>
              <w:textAlignment w:val="center"/>
              <w:rPr>
                <w:rFonts w:cs="宋体"/>
                <w:sz w:val="21"/>
                <w:szCs w:val="21"/>
                <w:highlight w:val="none"/>
              </w:rPr>
            </w:pPr>
            <w:r>
              <w:rPr>
                <w:rFonts w:hint="eastAsia" w:cs="宋体"/>
                <w:sz w:val="21"/>
                <w:szCs w:val="21"/>
                <w:highlight w:val="none"/>
                <w:lang w:bidi="ar"/>
              </w:rPr>
              <w:t>5.流量控制：CTS/RTS，XON/XOFF，DSR/DTR</w:t>
            </w:r>
          </w:p>
          <w:p>
            <w:pPr>
              <w:autoSpaceDE w:val="0"/>
              <w:ind w:firstLine="0" w:firstLineChars="0"/>
              <w:jc w:val="left"/>
              <w:textAlignment w:val="center"/>
              <w:rPr>
                <w:rFonts w:cs="宋体"/>
                <w:sz w:val="21"/>
                <w:szCs w:val="21"/>
                <w:highlight w:val="none"/>
              </w:rPr>
            </w:pPr>
            <w:r>
              <w:rPr>
                <w:rFonts w:hint="eastAsia" w:cs="宋体"/>
                <w:sz w:val="21"/>
                <w:szCs w:val="21"/>
                <w:highlight w:val="none"/>
                <w:lang w:bidi="ar"/>
              </w:rPr>
              <w:t>6.协议：DHCP、Telnet、TCP、UDP、IP、SMTP</w:t>
            </w:r>
          </w:p>
          <w:p>
            <w:pPr>
              <w:ind w:firstLine="0" w:firstLineChars="0"/>
              <w:jc w:val="left"/>
              <w:rPr>
                <w:rFonts w:cs="宋体"/>
                <w:sz w:val="21"/>
                <w:szCs w:val="21"/>
                <w:highlight w:val="none"/>
              </w:rPr>
            </w:pPr>
            <w:r>
              <w:rPr>
                <w:rFonts w:hint="eastAsia" w:cs="宋体"/>
                <w:sz w:val="21"/>
                <w:szCs w:val="21"/>
                <w:highlight w:val="none"/>
                <w:lang w:bidi="ar"/>
              </w:rPr>
              <w:t>7.操作模式：Real COM,TCP server, TCP client, UDP, Pair Slave/Master, Reverse Telnet</w:t>
            </w:r>
          </w:p>
        </w:tc>
      </w:tr>
    </w:tbl>
    <w:p>
      <w:pPr>
        <w:pStyle w:val="6"/>
        <w:ind w:left="807" w:hanging="567"/>
        <w:rPr>
          <w:highlight w:val="none"/>
        </w:rPr>
      </w:pPr>
      <w:r>
        <w:rPr>
          <w:rFonts w:hint="eastAsia"/>
          <w:highlight w:val="none"/>
        </w:rPr>
        <w:t>MDT远程会诊中心系统——硬件部分</w:t>
      </w:r>
    </w:p>
    <w:tbl>
      <w:tblPr>
        <w:tblStyle w:val="30"/>
        <w:tblW w:w="8334" w:type="dxa"/>
        <w:tblInd w:w="96" w:type="dxa"/>
        <w:tblLayout w:type="autofit"/>
        <w:tblCellMar>
          <w:top w:w="0" w:type="dxa"/>
          <w:left w:w="108" w:type="dxa"/>
          <w:bottom w:w="0" w:type="dxa"/>
          <w:right w:w="108" w:type="dxa"/>
        </w:tblCellMar>
      </w:tblPr>
      <w:tblGrid>
        <w:gridCol w:w="1621"/>
        <w:gridCol w:w="6713"/>
      </w:tblGrid>
      <w:tr>
        <w:tblPrEx>
          <w:tblCellMar>
            <w:top w:w="0" w:type="dxa"/>
            <w:left w:w="108" w:type="dxa"/>
            <w:bottom w:w="0" w:type="dxa"/>
            <w:right w:w="108" w:type="dxa"/>
          </w:tblCellMar>
        </w:tblPrEx>
        <w:trPr>
          <w:trHeight w:val="568" w:hRule="atLeast"/>
        </w:trPr>
        <w:tc>
          <w:tcPr>
            <w:tcW w:w="1621"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center"/>
              <w:rPr>
                <w:rFonts w:cs="宋体"/>
                <w:b/>
                <w:bCs/>
                <w:color w:val="000000" w:themeColor="text1"/>
                <w:sz w:val="21"/>
                <w:szCs w:val="21"/>
                <w:highlight w:val="none"/>
                <w14:textFill>
                  <w14:solidFill>
                    <w14:schemeClr w14:val="tx1"/>
                  </w14:solidFill>
                </w14:textFill>
              </w:rPr>
            </w:pPr>
            <w:r>
              <w:rPr>
                <w:rFonts w:hint="eastAsia" w:cs="宋体"/>
                <w:b/>
                <w:bCs/>
                <w:color w:val="000000" w:themeColor="text1"/>
                <w:kern w:val="0"/>
                <w:sz w:val="21"/>
                <w:szCs w:val="21"/>
                <w:highlight w:val="none"/>
                <w:lang w:bidi="ar"/>
                <w14:textFill>
                  <w14:solidFill>
                    <w14:schemeClr w14:val="tx1"/>
                  </w14:solidFill>
                </w14:textFill>
              </w:rPr>
              <w:t>产品名称</w:t>
            </w:r>
          </w:p>
        </w:tc>
        <w:tc>
          <w:tcPr>
            <w:tcW w:w="6713"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textAlignment w:val="center"/>
              <w:rPr>
                <w:rFonts w:cs="宋体"/>
                <w:b/>
                <w:bCs/>
                <w:color w:val="000000" w:themeColor="text1"/>
                <w:sz w:val="21"/>
                <w:szCs w:val="21"/>
                <w:highlight w:val="none"/>
                <w:lang w:eastAsia="zh"/>
                <w14:textFill>
                  <w14:solidFill>
                    <w14:schemeClr w14:val="tx1"/>
                  </w14:solidFill>
                </w14:textFill>
              </w:rPr>
            </w:pPr>
            <w:r>
              <w:rPr>
                <w:rFonts w:hint="eastAsia" w:cs="宋体"/>
                <w:b/>
                <w:bCs/>
                <w:color w:val="000000" w:themeColor="text1"/>
                <w:kern w:val="0"/>
                <w:sz w:val="21"/>
                <w:szCs w:val="21"/>
                <w:highlight w:val="none"/>
                <w:lang w:bidi="ar"/>
                <w14:textFill>
                  <w14:solidFill>
                    <w14:schemeClr w14:val="tx1"/>
                  </w14:solidFill>
                </w14:textFill>
              </w:rPr>
              <w:t>参数要求</w:t>
            </w:r>
            <w:r>
              <w:rPr>
                <w:rFonts w:hint="eastAsia" w:cs="宋体"/>
                <w:b/>
                <w:bCs/>
                <w:color w:val="000000" w:themeColor="text1"/>
                <w:kern w:val="0"/>
                <w:sz w:val="21"/>
                <w:szCs w:val="21"/>
                <w:highlight w:val="none"/>
                <w:lang w:eastAsia="zh" w:bidi="ar"/>
                <w14:textFill>
                  <w14:solidFill>
                    <w14:schemeClr w14:val="tx1"/>
                  </w14:solidFill>
                </w14:textFill>
              </w:rPr>
              <w:t>p</w:t>
            </w:r>
          </w:p>
        </w:tc>
      </w:tr>
      <w:tr>
        <w:tblPrEx>
          <w:tblCellMar>
            <w:top w:w="0" w:type="dxa"/>
            <w:left w:w="108" w:type="dxa"/>
            <w:bottom w:w="0" w:type="dxa"/>
            <w:right w:w="108" w:type="dxa"/>
          </w:tblCellMar>
        </w:tblPrEx>
        <w:trPr>
          <w:trHeight w:val="784" w:hRule="atLeast"/>
        </w:trPr>
        <w:tc>
          <w:tcPr>
            <w:tcW w:w="1621" w:type="dxa"/>
            <w:tcBorders>
              <w:top w:val="single" w:color="auto" w:sz="4" w:space="0"/>
              <w:left w:val="single" w:color="auto" w:sz="4" w:space="0"/>
              <w:bottom w:val="single" w:color="auto" w:sz="4" w:space="0"/>
              <w:right w:val="single" w:color="auto" w:sz="4" w:space="0"/>
            </w:tcBorders>
            <w:shd w:val="clear" w:color="auto" w:fill="FFFFFF"/>
            <w:vAlign w:val="center"/>
          </w:tcPr>
          <w:p>
            <w:pPr>
              <w:ind w:firstLine="0" w:firstLineChars="0"/>
              <w:jc w:val="center"/>
              <w:textAlignment w:val="center"/>
              <w:rPr>
                <w:rFonts w:cs="宋体"/>
                <w:color w:val="000000"/>
                <w:sz w:val="21"/>
                <w:szCs w:val="21"/>
                <w:highlight w:val="none"/>
              </w:rPr>
            </w:pPr>
            <w:r>
              <w:rPr>
                <w:rFonts w:hint="eastAsia" w:cs="宋体"/>
                <w:color w:val="000000"/>
                <w:kern w:val="0"/>
                <w:sz w:val="21"/>
                <w:szCs w:val="21"/>
                <w:highlight w:val="none"/>
                <w:lang w:bidi="ar"/>
              </w:rPr>
              <w:t>视频显示系统</w:t>
            </w:r>
          </w:p>
        </w:tc>
        <w:tc>
          <w:tcPr>
            <w:tcW w:w="6713"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color w:val="000000"/>
                <w:kern w:val="0"/>
                <w:sz w:val="21"/>
                <w:szCs w:val="21"/>
                <w:highlight w:val="none"/>
                <w:lang w:eastAsia="zh" w:bidi="ar"/>
              </w:rPr>
            </w:pPr>
            <w:r>
              <w:rPr>
                <w:rFonts w:hint="eastAsia" w:cs="宋体"/>
                <w:color w:val="000000"/>
                <w:kern w:val="0"/>
                <w:sz w:val="21"/>
                <w:szCs w:val="21"/>
                <w:highlight w:val="none"/>
                <w:lang w:eastAsia="zh" w:bidi="ar"/>
              </w:rPr>
              <w:t xml:space="preserve">1. </w:t>
            </w:r>
            <w:r>
              <w:rPr>
                <w:rFonts w:hint="eastAsia" w:cs="宋体"/>
                <w:color w:val="000000"/>
                <w:kern w:val="0"/>
                <w:sz w:val="21"/>
                <w:szCs w:val="21"/>
                <w:highlight w:val="none"/>
                <w:lang w:bidi="ar"/>
              </w:rPr>
              <w:t>LED液晶显示屏</w:t>
            </w:r>
            <w:r>
              <w:rPr>
                <w:rFonts w:hint="eastAsia" w:cs="宋体"/>
                <w:color w:val="000000"/>
                <w:kern w:val="0"/>
                <w:sz w:val="21"/>
                <w:szCs w:val="21"/>
                <w:highlight w:val="none"/>
                <w:lang w:eastAsia="zh" w:bidi="ar"/>
              </w:rPr>
              <w:t>（</w:t>
            </w:r>
            <w:r>
              <w:rPr>
                <w:rFonts w:hint="eastAsia" w:cs="宋体"/>
                <w:color w:val="000000"/>
                <w:kern w:val="0"/>
                <w:sz w:val="21"/>
                <w:szCs w:val="21"/>
                <w:highlight w:val="none"/>
                <w:lang w:bidi="ar"/>
              </w:rPr>
              <w:t>2台</w:t>
            </w:r>
            <w:r>
              <w:rPr>
                <w:rFonts w:hint="eastAsia" w:cs="宋体"/>
                <w:color w:val="000000"/>
                <w:kern w:val="0"/>
                <w:sz w:val="21"/>
                <w:szCs w:val="21"/>
                <w:highlight w:val="none"/>
                <w:lang w:eastAsia="zh" w:bidi="ar"/>
              </w:rPr>
              <w:t>）</w:t>
            </w:r>
          </w:p>
          <w:p>
            <w:pPr>
              <w:ind w:firstLine="0" w:firstLineChars="0"/>
              <w:jc w:val="left"/>
              <w:textAlignment w:val="center"/>
              <w:rPr>
                <w:rFonts w:hint="eastAsia" w:eastAsia="宋体" w:cs="宋体"/>
                <w:color w:val="000000"/>
                <w:kern w:val="0"/>
                <w:sz w:val="21"/>
                <w:szCs w:val="21"/>
                <w:highlight w:val="none"/>
                <w:lang w:eastAsia="zh-CN" w:bidi="ar"/>
              </w:rPr>
            </w:pPr>
            <w:r>
              <w:rPr>
                <w:rFonts w:hint="eastAsia" w:cs="宋体"/>
                <w:color w:val="000000"/>
                <w:kern w:val="0"/>
                <w:sz w:val="21"/>
                <w:szCs w:val="21"/>
                <w:highlight w:val="none"/>
                <w:lang w:eastAsia="zh" w:bidi="ar"/>
              </w:rPr>
              <w:t xml:space="preserve">2. </w:t>
            </w:r>
            <w:r>
              <w:rPr>
                <w:rFonts w:hint="eastAsia" w:cs="宋体"/>
                <w:color w:val="000000"/>
                <w:kern w:val="0"/>
                <w:sz w:val="21"/>
                <w:szCs w:val="21"/>
                <w:highlight w:val="none"/>
                <w:lang w:bidi="ar"/>
              </w:rPr>
              <w:t>交互智能平板</w:t>
            </w:r>
            <w:r>
              <w:rPr>
                <w:rFonts w:hint="eastAsia" w:cs="宋体"/>
                <w:color w:val="000000"/>
                <w:kern w:val="0"/>
                <w:sz w:val="21"/>
                <w:szCs w:val="21"/>
                <w:highlight w:val="none"/>
                <w:lang w:eastAsia="zh" w:bidi="ar"/>
              </w:rPr>
              <w:t>（</w:t>
            </w:r>
            <w:r>
              <w:rPr>
                <w:rFonts w:hint="eastAsia" w:cs="宋体"/>
                <w:color w:val="000000"/>
                <w:kern w:val="0"/>
                <w:sz w:val="21"/>
                <w:szCs w:val="21"/>
                <w:highlight w:val="none"/>
                <w:lang w:bidi="ar"/>
              </w:rPr>
              <w:t>2台</w:t>
            </w:r>
            <w:r>
              <w:rPr>
                <w:rFonts w:hint="eastAsia" w:cs="宋体"/>
                <w:color w:val="000000"/>
                <w:kern w:val="0"/>
                <w:sz w:val="21"/>
                <w:szCs w:val="21"/>
                <w:highlight w:val="none"/>
                <w:lang w:eastAsia="zh" w:bidi="ar"/>
              </w:rPr>
              <w:t>）：98寸、4K；安卓系统≥Android 11，</w:t>
            </w:r>
            <w:r>
              <w:rPr>
                <w:rFonts w:hint="eastAsia" w:cs="宋体"/>
                <w:color w:val="000000"/>
                <w:kern w:val="0"/>
                <w:sz w:val="21"/>
                <w:szCs w:val="21"/>
                <w:highlight w:val="none"/>
                <w:lang w:eastAsia="zh" w:bidi="ar"/>
              </w:rPr>
              <w:t>四核</w:t>
            </w:r>
            <w:r>
              <w:rPr>
                <w:rFonts w:hint="eastAsia" w:cs="宋体"/>
                <w:color w:val="000000"/>
                <w:kern w:val="0"/>
                <w:sz w:val="21"/>
                <w:szCs w:val="21"/>
                <w:highlight w:val="none"/>
                <w:lang w:eastAsia="zh" w:bidi="ar"/>
              </w:rPr>
              <w:t>处理器、4GB内存、32GB存储，</w:t>
            </w:r>
            <w:r>
              <w:rPr>
                <w:rFonts w:hint="eastAsia" w:ascii="宋体" w:hAnsi="宋体" w:cs="宋体"/>
                <w:color w:val="000000"/>
                <w:kern w:val="0"/>
                <w:sz w:val="21"/>
                <w:szCs w:val="21"/>
                <w:highlight w:val="none"/>
                <w:lang w:eastAsia="zh" w:bidi="ar"/>
              </w:rPr>
              <w:t>支持USB多媒体文件播放功能</w:t>
            </w:r>
          </w:p>
          <w:p>
            <w:pPr>
              <w:ind w:firstLine="0" w:firstLineChars="0"/>
              <w:jc w:val="left"/>
              <w:textAlignment w:val="center"/>
              <w:rPr>
                <w:rFonts w:cs="宋体"/>
                <w:color w:val="000000"/>
                <w:kern w:val="0"/>
                <w:sz w:val="21"/>
                <w:szCs w:val="21"/>
                <w:highlight w:val="none"/>
                <w:lang w:eastAsia="zh" w:bidi="ar"/>
              </w:rPr>
            </w:pPr>
            <w:r>
              <w:rPr>
                <w:rFonts w:hint="eastAsia" w:cs="宋体"/>
                <w:color w:val="000000"/>
                <w:kern w:val="0"/>
                <w:sz w:val="21"/>
                <w:szCs w:val="21"/>
                <w:highlight w:val="none"/>
                <w:lang w:eastAsia="zh" w:bidi="ar"/>
              </w:rPr>
              <w:t xml:space="preserve">3. </w:t>
            </w:r>
            <w:r>
              <w:rPr>
                <w:rFonts w:hint="eastAsia" w:cs="宋体"/>
                <w:color w:val="000000"/>
                <w:kern w:val="0"/>
                <w:sz w:val="21"/>
                <w:szCs w:val="21"/>
                <w:highlight w:val="none"/>
                <w:lang w:bidi="ar"/>
              </w:rPr>
              <w:t>OPS电脑模块</w:t>
            </w:r>
            <w:r>
              <w:rPr>
                <w:rFonts w:hint="eastAsia" w:cs="宋体"/>
                <w:color w:val="000000"/>
                <w:kern w:val="0"/>
                <w:sz w:val="21"/>
                <w:szCs w:val="21"/>
                <w:highlight w:val="none"/>
                <w:lang w:eastAsia="zh" w:bidi="ar"/>
              </w:rPr>
              <w:t>（</w:t>
            </w:r>
            <w:r>
              <w:rPr>
                <w:rFonts w:hint="eastAsia" w:cs="宋体"/>
                <w:color w:val="000000"/>
                <w:kern w:val="0"/>
                <w:sz w:val="21"/>
                <w:szCs w:val="21"/>
                <w:highlight w:val="none"/>
                <w:lang w:bidi="ar"/>
              </w:rPr>
              <w:t>2台</w:t>
            </w:r>
            <w:r>
              <w:rPr>
                <w:rFonts w:hint="eastAsia" w:cs="宋体"/>
                <w:color w:val="000000"/>
                <w:kern w:val="0"/>
                <w:sz w:val="21"/>
                <w:szCs w:val="21"/>
                <w:highlight w:val="none"/>
                <w:lang w:eastAsia="zh" w:bidi="ar"/>
              </w:rPr>
              <w:t>）：内存≥8GB、SSD≥256GB，80Pin插拔式接口，具备HDMI、DP、USB2.0/3.0、RJ45等接口</w:t>
            </w:r>
          </w:p>
          <w:p>
            <w:pPr>
              <w:ind w:firstLine="0" w:firstLineChars="0"/>
              <w:jc w:val="left"/>
              <w:textAlignment w:val="center"/>
              <w:rPr>
                <w:rFonts w:cs="宋体"/>
                <w:color w:val="000000"/>
                <w:kern w:val="0"/>
                <w:sz w:val="21"/>
                <w:szCs w:val="21"/>
                <w:highlight w:val="none"/>
                <w:lang w:eastAsia="zh" w:bidi="ar"/>
              </w:rPr>
            </w:pPr>
            <w:r>
              <w:rPr>
                <w:rFonts w:hint="eastAsia" w:cs="宋体"/>
                <w:color w:val="000000"/>
                <w:kern w:val="0"/>
                <w:sz w:val="21"/>
                <w:szCs w:val="21"/>
                <w:highlight w:val="none"/>
                <w:lang w:eastAsia="zh" w:bidi="ar"/>
              </w:rPr>
              <w:t xml:space="preserve">4. </w:t>
            </w:r>
            <w:r>
              <w:rPr>
                <w:rFonts w:hint="eastAsia" w:cs="宋体"/>
                <w:color w:val="000000"/>
                <w:kern w:val="0"/>
                <w:sz w:val="21"/>
                <w:szCs w:val="21"/>
                <w:highlight w:val="none"/>
                <w:lang w:bidi="ar"/>
              </w:rPr>
              <w:t>移动支架</w:t>
            </w:r>
            <w:r>
              <w:rPr>
                <w:rFonts w:hint="eastAsia" w:cs="宋体"/>
                <w:color w:val="000000"/>
                <w:kern w:val="0"/>
                <w:sz w:val="21"/>
                <w:szCs w:val="21"/>
                <w:highlight w:val="none"/>
                <w:lang w:eastAsia="zh" w:bidi="ar"/>
              </w:rPr>
              <w:t>（</w:t>
            </w:r>
            <w:r>
              <w:rPr>
                <w:rFonts w:hint="eastAsia" w:cs="宋体"/>
                <w:color w:val="000000"/>
                <w:kern w:val="0"/>
                <w:sz w:val="21"/>
                <w:szCs w:val="21"/>
                <w:highlight w:val="none"/>
                <w:lang w:bidi="ar"/>
              </w:rPr>
              <w:t>2张</w:t>
            </w:r>
            <w:r>
              <w:rPr>
                <w:rFonts w:hint="eastAsia" w:cs="宋体"/>
                <w:color w:val="000000"/>
                <w:kern w:val="0"/>
                <w:sz w:val="21"/>
                <w:szCs w:val="21"/>
                <w:highlight w:val="none"/>
                <w:lang w:eastAsia="zh" w:bidi="ar"/>
              </w:rPr>
              <w:t>）：适配86～98英寸设备，高度调节范围0～430mm</w:t>
            </w:r>
          </w:p>
        </w:tc>
      </w:tr>
      <w:tr>
        <w:tblPrEx>
          <w:tblCellMar>
            <w:top w:w="0" w:type="dxa"/>
            <w:left w:w="108" w:type="dxa"/>
            <w:bottom w:w="0" w:type="dxa"/>
            <w:right w:w="108" w:type="dxa"/>
          </w:tblCellMar>
        </w:tblPrEx>
        <w:trPr>
          <w:trHeight w:val="984" w:hRule="atLeast"/>
        </w:trPr>
        <w:tc>
          <w:tcPr>
            <w:tcW w:w="1621" w:type="dxa"/>
            <w:tcBorders>
              <w:top w:val="single" w:color="auto" w:sz="4" w:space="0"/>
              <w:left w:val="single" w:color="auto" w:sz="4" w:space="0"/>
              <w:bottom w:val="single" w:color="auto" w:sz="4" w:space="0"/>
              <w:right w:val="single" w:color="auto" w:sz="4" w:space="0"/>
            </w:tcBorders>
            <w:shd w:val="clear" w:color="auto" w:fill="FFFFFF"/>
            <w:vAlign w:val="center"/>
          </w:tcPr>
          <w:p>
            <w:pPr>
              <w:ind w:firstLine="0" w:firstLineChars="0"/>
              <w:jc w:val="center"/>
              <w:textAlignment w:val="center"/>
              <w:rPr>
                <w:rFonts w:cs="宋体"/>
                <w:color w:val="000000"/>
                <w:sz w:val="21"/>
                <w:szCs w:val="21"/>
                <w:highlight w:val="none"/>
              </w:rPr>
            </w:pPr>
            <w:r>
              <w:rPr>
                <w:rFonts w:hint="eastAsia" w:cs="宋体"/>
                <w:color w:val="000000"/>
                <w:kern w:val="0"/>
                <w:sz w:val="21"/>
                <w:szCs w:val="21"/>
                <w:highlight w:val="none"/>
                <w:lang w:bidi="ar"/>
              </w:rPr>
              <w:t>音频扩声系统</w:t>
            </w:r>
          </w:p>
        </w:tc>
        <w:tc>
          <w:tcPr>
            <w:tcW w:w="6713" w:type="dxa"/>
            <w:tcBorders>
              <w:top w:val="single" w:color="auto" w:sz="4" w:space="0"/>
              <w:left w:val="single" w:color="auto" w:sz="4" w:space="0"/>
              <w:bottom w:val="single" w:color="auto" w:sz="4" w:space="0"/>
              <w:right w:val="single" w:color="auto" w:sz="4" w:space="0"/>
            </w:tcBorders>
            <w:vAlign w:val="center"/>
          </w:tcPr>
          <w:p>
            <w:pPr>
              <w:numPr>
                <w:ilvl w:val="0"/>
                <w:numId w:val="28"/>
              </w:num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讲桌</w:t>
            </w:r>
            <w:r>
              <w:rPr>
                <w:rFonts w:hint="eastAsia" w:cs="宋体"/>
                <w:color w:val="000000"/>
                <w:kern w:val="0"/>
                <w:sz w:val="21"/>
                <w:szCs w:val="21"/>
                <w:highlight w:val="none"/>
                <w:lang w:eastAsia="zh" w:bidi="ar"/>
              </w:rPr>
              <w:t>（</w:t>
            </w:r>
            <w:r>
              <w:rPr>
                <w:rFonts w:hint="eastAsia" w:cs="宋体"/>
                <w:color w:val="000000"/>
                <w:kern w:val="0"/>
                <w:sz w:val="21"/>
                <w:szCs w:val="21"/>
                <w:highlight w:val="none"/>
                <w:lang w:bidi="ar"/>
              </w:rPr>
              <w:t>8张</w:t>
            </w:r>
            <w:r>
              <w:rPr>
                <w:rFonts w:hint="eastAsia" w:cs="宋体"/>
                <w:color w:val="000000"/>
                <w:kern w:val="0"/>
                <w:sz w:val="21"/>
                <w:szCs w:val="21"/>
                <w:highlight w:val="none"/>
                <w:lang w:eastAsia="zh" w:bidi="ar"/>
              </w:rPr>
              <w:t>）</w:t>
            </w:r>
          </w:p>
          <w:p>
            <w:pPr>
              <w:numPr>
                <w:ilvl w:val="0"/>
                <w:numId w:val="28"/>
              </w:num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天花喇叭</w:t>
            </w:r>
            <w:r>
              <w:rPr>
                <w:rFonts w:hint="eastAsia" w:cs="宋体"/>
                <w:color w:val="000000"/>
                <w:kern w:val="0"/>
                <w:sz w:val="21"/>
                <w:szCs w:val="21"/>
                <w:highlight w:val="none"/>
                <w:lang w:eastAsia="zh" w:bidi="ar"/>
              </w:rPr>
              <w:t>（</w:t>
            </w:r>
            <w:r>
              <w:rPr>
                <w:rFonts w:hint="eastAsia" w:cs="宋体"/>
                <w:color w:val="000000"/>
                <w:kern w:val="0"/>
                <w:sz w:val="21"/>
                <w:szCs w:val="21"/>
                <w:highlight w:val="none"/>
                <w:lang w:bidi="ar"/>
              </w:rPr>
              <w:t>2台</w:t>
            </w:r>
            <w:r>
              <w:rPr>
                <w:rFonts w:hint="eastAsia" w:cs="宋体"/>
                <w:color w:val="000000"/>
                <w:kern w:val="0"/>
                <w:sz w:val="21"/>
                <w:szCs w:val="21"/>
                <w:highlight w:val="none"/>
                <w:lang w:eastAsia="zh" w:bidi="ar"/>
              </w:rPr>
              <w:t>）：</w:t>
            </w:r>
            <w:r>
              <w:rPr>
                <w:rFonts w:hint="eastAsia" w:cs="宋体"/>
                <w:color w:val="000000"/>
                <w:kern w:val="0"/>
                <w:sz w:val="21"/>
                <w:szCs w:val="21"/>
                <w:highlight w:val="none"/>
                <w:lang w:bidi="ar"/>
              </w:rPr>
              <w:t>6.5英寸中低音＋1.5英寸高音同轴设计，额定功率≥100W，阻抗≤8Ω，灵敏度≥92dB，频响优于或等于60Hz～20kHz</w:t>
            </w:r>
          </w:p>
          <w:p>
            <w:pPr>
              <w:numPr>
                <w:ilvl w:val="0"/>
                <w:numId w:val="28"/>
              </w:num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专业功放</w:t>
            </w:r>
            <w:r>
              <w:rPr>
                <w:rFonts w:hint="eastAsia" w:cs="宋体"/>
                <w:color w:val="000000"/>
                <w:kern w:val="0"/>
                <w:sz w:val="21"/>
                <w:szCs w:val="21"/>
                <w:highlight w:val="none"/>
                <w:lang w:eastAsia="zh" w:bidi="ar"/>
              </w:rPr>
              <w:t>（</w:t>
            </w:r>
            <w:r>
              <w:rPr>
                <w:rFonts w:hint="eastAsia" w:cs="宋体"/>
                <w:color w:val="000000"/>
                <w:kern w:val="0"/>
                <w:sz w:val="21"/>
                <w:szCs w:val="21"/>
                <w:highlight w:val="none"/>
                <w:lang w:bidi="ar"/>
              </w:rPr>
              <w:t>2台</w:t>
            </w:r>
            <w:r>
              <w:rPr>
                <w:rFonts w:hint="eastAsia" w:cs="宋体"/>
                <w:color w:val="000000"/>
                <w:kern w:val="0"/>
                <w:sz w:val="21"/>
                <w:szCs w:val="21"/>
                <w:highlight w:val="none"/>
                <w:lang w:eastAsia="zh" w:bidi="ar"/>
              </w:rPr>
              <w:t>）：</w:t>
            </w:r>
            <w:r>
              <w:rPr>
                <w:rFonts w:hint="eastAsia" w:cs="宋体"/>
                <w:color w:val="000000"/>
                <w:kern w:val="0"/>
                <w:sz w:val="21"/>
                <w:szCs w:val="21"/>
                <w:highlight w:val="none"/>
                <w:lang w:bidi="ar"/>
              </w:rPr>
              <w:t>D类数字功放，8Ω输出≥350W×2、4Ω输出≥600W×2</w:t>
            </w:r>
          </w:p>
          <w:p>
            <w:pPr>
              <w:numPr>
                <w:ilvl w:val="0"/>
                <w:numId w:val="28"/>
              </w:num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音频处理器</w:t>
            </w:r>
            <w:r>
              <w:rPr>
                <w:rFonts w:hint="eastAsia" w:cs="宋体"/>
                <w:color w:val="000000"/>
                <w:kern w:val="0"/>
                <w:sz w:val="21"/>
                <w:szCs w:val="21"/>
                <w:highlight w:val="none"/>
                <w:lang w:eastAsia="zh" w:bidi="ar"/>
              </w:rPr>
              <w:t>（</w:t>
            </w:r>
            <w:r>
              <w:rPr>
                <w:rFonts w:hint="eastAsia" w:cs="宋体"/>
                <w:color w:val="000000"/>
                <w:kern w:val="0"/>
                <w:sz w:val="21"/>
                <w:szCs w:val="21"/>
                <w:highlight w:val="none"/>
                <w:lang w:bidi="ar"/>
              </w:rPr>
              <w:t>2台</w:t>
            </w:r>
            <w:r>
              <w:rPr>
                <w:rFonts w:hint="eastAsia" w:cs="宋体"/>
                <w:color w:val="000000"/>
                <w:kern w:val="0"/>
                <w:sz w:val="21"/>
                <w:szCs w:val="21"/>
                <w:highlight w:val="none"/>
                <w:lang w:eastAsia="zh" w:bidi="ar"/>
              </w:rPr>
              <w:t>）：</w:t>
            </w:r>
            <w:r>
              <w:rPr>
                <w:rFonts w:hint="eastAsia" w:cs="宋体"/>
                <w:color w:val="000000"/>
                <w:kern w:val="0"/>
                <w:sz w:val="21"/>
                <w:szCs w:val="21"/>
                <w:highlight w:val="none"/>
                <w:lang w:bidi="ar"/>
              </w:rPr>
              <w:t>≥12路输入、12路输出，24bit/48kHz</w:t>
            </w:r>
          </w:p>
          <w:p>
            <w:pPr>
              <w:numPr>
                <w:ilvl w:val="0"/>
                <w:numId w:val="28"/>
              </w:num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KWM系列全数字会议系统主机</w:t>
            </w:r>
            <w:r>
              <w:rPr>
                <w:rFonts w:hint="eastAsia" w:cs="宋体"/>
                <w:color w:val="000000"/>
                <w:kern w:val="0"/>
                <w:sz w:val="21"/>
                <w:szCs w:val="21"/>
                <w:highlight w:val="none"/>
                <w:lang w:eastAsia="zh" w:bidi="ar"/>
              </w:rPr>
              <w:t>（</w:t>
            </w:r>
            <w:r>
              <w:rPr>
                <w:rFonts w:hint="eastAsia" w:cs="宋体"/>
                <w:color w:val="000000"/>
                <w:kern w:val="0"/>
                <w:sz w:val="21"/>
                <w:szCs w:val="21"/>
                <w:highlight w:val="none"/>
                <w:lang w:bidi="ar"/>
              </w:rPr>
              <w:t>2台</w:t>
            </w:r>
            <w:r>
              <w:rPr>
                <w:rFonts w:hint="eastAsia" w:cs="宋体"/>
                <w:color w:val="000000"/>
                <w:kern w:val="0"/>
                <w:sz w:val="21"/>
                <w:szCs w:val="21"/>
                <w:highlight w:val="none"/>
                <w:lang w:eastAsia="zh" w:bidi="ar"/>
              </w:rPr>
              <w:t>）：</w:t>
            </w:r>
            <w:r>
              <w:rPr>
                <w:rFonts w:hint="eastAsia" w:cs="宋体"/>
                <w:color w:val="000000"/>
                <w:kern w:val="0"/>
                <w:sz w:val="21"/>
                <w:szCs w:val="21"/>
                <w:highlight w:val="none"/>
                <w:lang w:bidi="ar"/>
              </w:rPr>
              <w:t>采样率≥48kHz，支持16只有线＋8只无线话筒同时发言、录音、双机热备及多链路备份</w:t>
            </w:r>
          </w:p>
          <w:p>
            <w:pPr>
              <w:numPr>
                <w:ilvl w:val="0"/>
                <w:numId w:val="28"/>
              </w:num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会议话筒处理器</w:t>
            </w:r>
            <w:r>
              <w:rPr>
                <w:rFonts w:hint="eastAsia" w:cs="宋体"/>
                <w:color w:val="000000"/>
                <w:kern w:val="0"/>
                <w:sz w:val="21"/>
                <w:szCs w:val="21"/>
                <w:highlight w:val="none"/>
                <w:lang w:eastAsia="zh" w:bidi="ar"/>
              </w:rPr>
              <w:t>（</w:t>
            </w:r>
            <w:r>
              <w:rPr>
                <w:rFonts w:hint="eastAsia" w:cs="宋体"/>
                <w:color w:val="000000"/>
                <w:kern w:val="0"/>
                <w:sz w:val="21"/>
                <w:szCs w:val="21"/>
                <w:highlight w:val="none"/>
                <w:lang w:bidi="ar"/>
              </w:rPr>
              <w:t>2台</w:t>
            </w:r>
            <w:r>
              <w:rPr>
                <w:rFonts w:hint="eastAsia" w:cs="宋体"/>
                <w:color w:val="000000"/>
                <w:kern w:val="0"/>
                <w:sz w:val="21"/>
                <w:szCs w:val="21"/>
                <w:highlight w:val="none"/>
                <w:lang w:eastAsia="zh" w:bidi="ar"/>
              </w:rPr>
              <w:t>）：</w:t>
            </w:r>
            <w:r>
              <w:rPr>
                <w:rFonts w:hint="eastAsia" w:cs="宋体"/>
                <w:color w:val="000000"/>
                <w:kern w:val="0"/>
                <w:sz w:val="21"/>
                <w:szCs w:val="21"/>
                <w:highlight w:val="none"/>
                <w:lang w:bidi="ar"/>
              </w:rPr>
              <w:t>支持智能混音、语音检测、摄像跟踪、≥64个预置位、≥24个反馈抑制陷波点</w:t>
            </w:r>
          </w:p>
          <w:p>
            <w:pPr>
              <w:numPr>
                <w:ilvl w:val="0"/>
                <w:numId w:val="28"/>
              </w:numPr>
              <w:ind w:firstLine="0" w:firstLineChars="0"/>
              <w:jc w:val="left"/>
              <w:textAlignment w:val="center"/>
              <w:rPr>
                <w:rFonts w:cs="宋体"/>
                <w:color w:val="000000"/>
                <w:kern w:val="0"/>
                <w:sz w:val="21"/>
                <w:szCs w:val="21"/>
                <w:highlight w:val="none"/>
                <w:lang w:eastAsia="zh" w:bidi="ar"/>
              </w:rPr>
            </w:pPr>
            <w:r>
              <w:rPr>
                <w:rFonts w:hint="eastAsia" w:cs="宋体"/>
                <w:color w:val="000000"/>
                <w:kern w:val="0"/>
                <w:sz w:val="21"/>
                <w:szCs w:val="21"/>
                <w:highlight w:val="none"/>
                <w:lang w:bidi="ar"/>
              </w:rPr>
              <w:t>会议话筒</w:t>
            </w:r>
            <w:r>
              <w:rPr>
                <w:rFonts w:hint="eastAsia" w:cs="宋体"/>
                <w:color w:val="000000"/>
                <w:kern w:val="0"/>
                <w:sz w:val="21"/>
                <w:szCs w:val="21"/>
                <w:highlight w:val="none"/>
                <w:lang w:eastAsia="zh" w:bidi="ar"/>
              </w:rPr>
              <w:t>（</w:t>
            </w:r>
            <w:r>
              <w:rPr>
                <w:rFonts w:hint="eastAsia" w:cs="宋体"/>
                <w:color w:val="000000"/>
                <w:kern w:val="0"/>
                <w:sz w:val="21"/>
                <w:szCs w:val="21"/>
                <w:highlight w:val="none"/>
                <w:lang w:bidi="ar"/>
              </w:rPr>
              <w:t>16只</w:t>
            </w:r>
            <w:r>
              <w:rPr>
                <w:rFonts w:hint="eastAsia" w:cs="宋体"/>
                <w:color w:val="000000"/>
                <w:kern w:val="0"/>
                <w:sz w:val="21"/>
                <w:szCs w:val="21"/>
                <w:highlight w:val="none"/>
                <w:lang w:eastAsia="zh" w:bidi="ar"/>
              </w:rPr>
              <w:t>）：</w:t>
            </w:r>
            <w:r>
              <w:rPr>
                <w:rFonts w:hint="eastAsia" w:cs="宋体"/>
                <w:color w:val="000000"/>
                <w:kern w:val="0"/>
                <w:sz w:val="21"/>
                <w:szCs w:val="21"/>
                <w:highlight w:val="none"/>
                <w:lang w:bidi="ar"/>
              </w:rPr>
              <w:t>桌面 / 便携式手拉手级联；数字非压缩音频，六芯航空线供电传输；电容触摸按键，支持 PC 控制、声控拾音；TCP/IP 协议，自带 Web 管理界面；内置反馈抑制，≥5 段 EQ；支持签到、Web 升级、IP 嗅探；配备 2 个网口用于级联。</w:t>
            </w:r>
          </w:p>
        </w:tc>
      </w:tr>
      <w:tr>
        <w:tblPrEx>
          <w:tblCellMar>
            <w:top w:w="0" w:type="dxa"/>
            <w:left w:w="108" w:type="dxa"/>
            <w:bottom w:w="0" w:type="dxa"/>
            <w:right w:w="108" w:type="dxa"/>
          </w:tblCellMar>
        </w:tblPrEx>
        <w:trPr>
          <w:trHeight w:val="820" w:hRule="atLeast"/>
        </w:trPr>
        <w:tc>
          <w:tcPr>
            <w:tcW w:w="1621" w:type="dxa"/>
            <w:tcBorders>
              <w:top w:val="single" w:color="auto" w:sz="4" w:space="0"/>
              <w:left w:val="single" w:color="auto" w:sz="4" w:space="0"/>
              <w:bottom w:val="single" w:color="auto" w:sz="4" w:space="0"/>
              <w:right w:val="single" w:color="auto" w:sz="4" w:space="0"/>
            </w:tcBorders>
            <w:shd w:val="clear" w:color="auto" w:fill="FFFFFF"/>
            <w:vAlign w:val="center"/>
          </w:tcPr>
          <w:p>
            <w:pPr>
              <w:ind w:firstLine="0" w:firstLineChars="0"/>
              <w:jc w:val="center"/>
              <w:textAlignment w:val="center"/>
              <w:rPr>
                <w:rFonts w:cs="宋体"/>
                <w:color w:val="000000"/>
                <w:sz w:val="21"/>
                <w:szCs w:val="21"/>
                <w:highlight w:val="none"/>
              </w:rPr>
            </w:pPr>
            <w:r>
              <w:rPr>
                <w:rFonts w:hint="eastAsia" w:cs="宋体"/>
                <w:color w:val="000000"/>
                <w:kern w:val="0"/>
                <w:sz w:val="21"/>
                <w:szCs w:val="21"/>
                <w:highlight w:val="none"/>
                <w:lang w:bidi="ar"/>
              </w:rPr>
              <w:t>集中控制系统</w:t>
            </w:r>
          </w:p>
        </w:tc>
        <w:tc>
          <w:tcPr>
            <w:tcW w:w="6713" w:type="dxa"/>
            <w:tcBorders>
              <w:top w:val="single" w:color="auto" w:sz="4" w:space="0"/>
              <w:left w:val="single" w:color="auto" w:sz="4" w:space="0"/>
              <w:bottom w:val="single" w:color="auto" w:sz="4" w:space="0"/>
              <w:right w:val="single" w:color="auto" w:sz="4" w:space="0"/>
            </w:tcBorders>
            <w:vAlign w:val="center"/>
          </w:tcPr>
          <w:p>
            <w:pPr>
              <w:numPr>
                <w:ilvl w:val="0"/>
                <w:numId w:val="29"/>
              </w:num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会议话筒</w:t>
            </w:r>
            <w:r>
              <w:rPr>
                <w:rFonts w:hint="eastAsia" w:cs="宋体"/>
                <w:color w:val="000000"/>
                <w:kern w:val="0"/>
                <w:sz w:val="21"/>
                <w:szCs w:val="21"/>
                <w:highlight w:val="none"/>
                <w:lang w:eastAsia="zh" w:bidi="ar"/>
              </w:rPr>
              <w:t>（</w:t>
            </w:r>
            <w:r>
              <w:rPr>
                <w:rFonts w:hint="eastAsia" w:cs="宋体"/>
                <w:color w:val="000000"/>
                <w:kern w:val="0"/>
                <w:sz w:val="21"/>
                <w:szCs w:val="21"/>
                <w:highlight w:val="none"/>
                <w:lang w:bidi="ar"/>
              </w:rPr>
              <w:t>2台</w:t>
            </w:r>
            <w:r>
              <w:rPr>
                <w:rFonts w:hint="eastAsia" w:cs="宋体"/>
                <w:color w:val="000000"/>
                <w:kern w:val="0"/>
                <w:sz w:val="21"/>
                <w:szCs w:val="21"/>
                <w:highlight w:val="none"/>
                <w:lang w:eastAsia="zh" w:bidi="ar"/>
              </w:rPr>
              <w:t>）：</w:t>
            </w:r>
            <w:r>
              <w:rPr>
                <w:rFonts w:hint="eastAsia" w:cs="宋体"/>
                <w:color w:val="000000"/>
                <w:kern w:val="0"/>
                <w:sz w:val="21"/>
                <w:szCs w:val="21"/>
                <w:highlight w:val="none"/>
                <w:lang w:bidi="ar"/>
              </w:rPr>
              <w:t>数字非压缩传输，支持声控、反馈抑制、签到、Web管理及主席优先关闭代表单元功能。</w:t>
            </w:r>
          </w:p>
          <w:p>
            <w:pPr>
              <w:numPr>
                <w:ilvl w:val="0"/>
                <w:numId w:val="29"/>
              </w:num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网络中控主机</w:t>
            </w:r>
            <w:r>
              <w:rPr>
                <w:rFonts w:hint="eastAsia" w:cs="宋体"/>
                <w:color w:val="000000"/>
                <w:kern w:val="0"/>
                <w:sz w:val="21"/>
                <w:szCs w:val="21"/>
                <w:highlight w:val="none"/>
                <w:lang w:eastAsia="zh" w:bidi="ar"/>
              </w:rPr>
              <w:t>（</w:t>
            </w:r>
            <w:r>
              <w:rPr>
                <w:rFonts w:hint="eastAsia" w:cs="宋体"/>
                <w:color w:val="000000"/>
                <w:kern w:val="0"/>
                <w:sz w:val="21"/>
                <w:szCs w:val="21"/>
                <w:highlight w:val="none"/>
                <w:lang w:bidi="ar"/>
              </w:rPr>
              <w:t>2台</w:t>
            </w:r>
            <w:r>
              <w:rPr>
                <w:rFonts w:hint="eastAsia" w:cs="宋体"/>
                <w:color w:val="000000"/>
                <w:kern w:val="0"/>
                <w:sz w:val="21"/>
                <w:szCs w:val="21"/>
                <w:highlight w:val="none"/>
                <w:lang w:eastAsia="zh" w:bidi="ar"/>
              </w:rPr>
              <w:t>）：</w:t>
            </w:r>
            <w:r>
              <w:rPr>
                <w:rFonts w:hint="eastAsia" w:cs="宋体"/>
                <w:color w:val="000000"/>
                <w:kern w:val="0"/>
                <w:sz w:val="21"/>
                <w:szCs w:val="21"/>
                <w:highlight w:val="none"/>
                <w:lang w:bidi="ar"/>
              </w:rPr>
              <w:t>支持RS-232/422/485、红外、TCP/IP、UDP、MQTT、SNMP等协议；≥8路串口、8路红外、8路I/O及8路继电器，支持双机热备、远程控制、二维码控制及场景联动。</w:t>
            </w:r>
          </w:p>
          <w:p>
            <w:pPr>
              <w:numPr>
                <w:ilvl w:val="0"/>
                <w:numId w:val="29"/>
              </w:num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触摸屏</w:t>
            </w:r>
            <w:r>
              <w:rPr>
                <w:rFonts w:hint="eastAsia" w:cs="宋体"/>
                <w:color w:val="000000"/>
                <w:kern w:val="0"/>
                <w:sz w:val="21"/>
                <w:szCs w:val="21"/>
                <w:highlight w:val="none"/>
                <w:lang w:eastAsia="zh" w:bidi="ar"/>
              </w:rPr>
              <w:t>（</w:t>
            </w:r>
            <w:r>
              <w:rPr>
                <w:rFonts w:hint="eastAsia" w:cs="宋体"/>
                <w:color w:val="000000"/>
                <w:kern w:val="0"/>
                <w:sz w:val="21"/>
                <w:szCs w:val="21"/>
                <w:highlight w:val="none"/>
                <w:lang w:bidi="ar"/>
              </w:rPr>
              <w:t>2台</w:t>
            </w:r>
            <w:r>
              <w:rPr>
                <w:rFonts w:hint="eastAsia" w:cs="宋体"/>
                <w:color w:val="000000"/>
                <w:kern w:val="0"/>
                <w:sz w:val="21"/>
                <w:szCs w:val="21"/>
                <w:highlight w:val="none"/>
                <w:lang w:eastAsia="zh" w:bidi="ar"/>
              </w:rPr>
              <w:t>）：</w:t>
            </w:r>
            <w:r>
              <w:rPr>
                <w:rFonts w:hint="eastAsia" w:cs="宋体"/>
                <w:color w:val="000000"/>
                <w:kern w:val="0"/>
                <w:sz w:val="21"/>
                <w:szCs w:val="21"/>
                <w:highlight w:val="none"/>
                <w:lang w:bidi="ar"/>
              </w:rPr>
              <w:t>≥10.1英寸、分辨率≥1280×800，支持POE供电、场景调用及视频预览。</w:t>
            </w:r>
          </w:p>
          <w:p>
            <w:pPr>
              <w:numPr>
                <w:ilvl w:val="0"/>
                <w:numId w:val="29"/>
              </w:num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电源管理器</w:t>
            </w:r>
            <w:r>
              <w:rPr>
                <w:rFonts w:hint="eastAsia" w:cs="宋体"/>
                <w:color w:val="000000"/>
                <w:kern w:val="0"/>
                <w:sz w:val="21"/>
                <w:szCs w:val="21"/>
                <w:highlight w:val="none"/>
                <w:lang w:eastAsia="zh" w:bidi="ar"/>
              </w:rPr>
              <w:t>（</w:t>
            </w:r>
            <w:r>
              <w:rPr>
                <w:rFonts w:hint="eastAsia" w:cs="宋体"/>
                <w:color w:val="000000"/>
                <w:kern w:val="0"/>
                <w:sz w:val="21"/>
                <w:szCs w:val="21"/>
                <w:highlight w:val="none"/>
                <w:lang w:bidi="ar"/>
              </w:rPr>
              <w:t>2台</w:t>
            </w:r>
            <w:r>
              <w:rPr>
                <w:rFonts w:hint="eastAsia" w:cs="宋体"/>
                <w:color w:val="000000"/>
                <w:kern w:val="0"/>
                <w:sz w:val="21"/>
                <w:szCs w:val="21"/>
                <w:highlight w:val="none"/>
                <w:lang w:eastAsia="zh" w:bidi="ar"/>
              </w:rPr>
              <w:t>）：</w:t>
            </w:r>
            <w:r>
              <w:rPr>
                <w:rFonts w:hint="eastAsia" w:cs="宋体"/>
                <w:color w:val="000000"/>
                <w:kern w:val="0"/>
                <w:sz w:val="21"/>
                <w:szCs w:val="21"/>
                <w:highlight w:val="none"/>
                <w:lang w:bidi="ar"/>
              </w:rPr>
              <w:t>≥8路、每路≥10A，总输出≥30A，支持定时控制、功率监测、过载短路保护及温湿度报警。</w:t>
            </w:r>
          </w:p>
          <w:p>
            <w:pPr>
              <w:numPr>
                <w:ilvl w:val="0"/>
                <w:numId w:val="29"/>
              </w:num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网络主机</w:t>
            </w:r>
            <w:r>
              <w:rPr>
                <w:rFonts w:hint="eastAsia" w:cs="宋体"/>
                <w:color w:val="000000"/>
                <w:kern w:val="0"/>
                <w:sz w:val="21"/>
                <w:szCs w:val="21"/>
                <w:highlight w:val="none"/>
                <w:lang w:eastAsia="zh" w:bidi="ar"/>
              </w:rPr>
              <w:t>（</w:t>
            </w:r>
            <w:r>
              <w:rPr>
                <w:rFonts w:hint="eastAsia" w:cs="宋体"/>
                <w:color w:val="000000"/>
                <w:kern w:val="0"/>
                <w:sz w:val="21"/>
                <w:szCs w:val="21"/>
                <w:highlight w:val="none"/>
                <w:lang w:bidi="ar"/>
              </w:rPr>
              <w:t>2台</w:t>
            </w:r>
            <w:r>
              <w:rPr>
                <w:rFonts w:hint="eastAsia" w:cs="宋体"/>
                <w:color w:val="000000"/>
                <w:kern w:val="0"/>
                <w:sz w:val="21"/>
                <w:szCs w:val="21"/>
                <w:highlight w:val="none"/>
                <w:lang w:eastAsia="zh" w:bidi="ar"/>
              </w:rPr>
              <w:t>）：</w:t>
            </w:r>
            <w:r>
              <w:rPr>
                <w:rFonts w:hint="eastAsia" w:cs="宋体"/>
                <w:color w:val="000000"/>
                <w:kern w:val="0"/>
                <w:sz w:val="21"/>
                <w:szCs w:val="21"/>
                <w:highlight w:val="none"/>
                <w:lang w:bidi="ar"/>
              </w:rPr>
              <w:t>≥24个网络端口、≥4个千兆SFP+光口，支持链路备份、Web管理及故障设备一键替换。</w:t>
            </w:r>
          </w:p>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平板电脑</w:t>
            </w:r>
            <w:r>
              <w:rPr>
                <w:rFonts w:hint="eastAsia" w:cs="宋体"/>
                <w:color w:val="000000"/>
                <w:kern w:val="0"/>
                <w:sz w:val="21"/>
                <w:szCs w:val="21"/>
                <w:highlight w:val="none"/>
                <w:lang w:eastAsia="zh" w:bidi="ar"/>
              </w:rPr>
              <w:t>（</w:t>
            </w:r>
            <w:r>
              <w:rPr>
                <w:rFonts w:hint="eastAsia" w:cs="宋体"/>
                <w:color w:val="000000"/>
                <w:kern w:val="0"/>
                <w:sz w:val="21"/>
                <w:szCs w:val="21"/>
                <w:highlight w:val="none"/>
                <w:lang w:bidi="ar"/>
              </w:rPr>
              <w:t>2台</w:t>
            </w:r>
            <w:r>
              <w:rPr>
                <w:rFonts w:hint="eastAsia" w:cs="宋体"/>
                <w:color w:val="000000"/>
                <w:kern w:val="0"/>
                <w:sz w:val="21"/>
                <w:szCs w:val="21"/>
                <w:highlight w:val="none"/>
                <w:lang w:eastAsia="zh" w:bidi="ar"/>
              </w:rPr>
              <w:t>）：</w:t>
            </w:r>
            <w:r>
              <w:rPr>
                <w:rFonts w:hint="eastAsia" w:cs="宋体"/>
                <w:color w:val="000000"/>
                <w:kern w:val="0"/>
                <w:sz w:val="21"/>
                <w:szCs w:val="21"/>
                <w:highlight w:val="none"/>
                <w:lang w:bidi="ar"/>
              </w:rPr>
              <w:t>4GB运行内存、128GB存储，支持最大512GB扩展。</w:t>
            </w:r>
          </w:p>
        </w:tc>
      </w:tr>
      <w:tr>
        <w:tblPrEx>
          <w:tblCellMar>
            <w:top w:w="0" w:type="dxa"/>
            <w:left w:w="108" w:type="dxa"/>
            <w:bottom w:w="0" w:type="dxa"/>
            <w:right w:w="108" w:type="dxa"/>
          </w:tblCellMar>
        </w:tblPrEx>
        <w:trPr>
          <w:trHeight w:val="90" w:hRule="atLeast"/>
        </w:trPr>
        <w:tc>
          <w:tcPr>
            <w:tcW w:w="1621" w:type="dxa"/>
            <w:tcBorders>
              <w:top w:val="single" w:color="auto" w:sz="4" w:space="0"/>
              <w:left w:val="single" w:color="auto" w:sz="4" w:space="0"/>
              <w:bottom w:val="single" w:color="auto" w:sz="4" w:space="0"/>
              <w:right w:val="single" w:color="auto" w:sz="4" w:space="0"/>
            </w:tcBorders>
            <w:shd w:val="clear" w:color="auto" w:fill="FFFFFF"/>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云视频系统</w:t>
            </w:r>
          </w:p>
        </w:tc>
        <w:tc>
          <w:tcPr>
            <w:tcW w:w="6713" w:type="dxa"/>
            <w:tcBorders>
              <w:top w:val="single" w:color="auto" w:sz="4" w:space="0"/>
              <w:left w:val="single" w:color="auto" w:sz="4" w:space="0"/>
              <w:bottom w:val="single" w:color="auto" w:sz="4" w:space="0"/>
              <w:right w:val="single" w:color="auto" w:sz="4" w:space="0"/>
            </w:tcBorders>
            <w:vAlign w:val="center"/>
          </w:tcPr>
          <w:p>
            <w:pPr>
              <w:numPr>
                <w:ilvl w:val="0"/>
                <w:numId w:val="30"/>
              </w:numPr>
              <w:ind w:firstLine="0" w:firstLineChars="0"/>
              <w:jc w:val="left"/>
              <w:textAlignment w:val="center"/>
              <w:rPr>
                <w:rFonts w:cs="宋体"/>
                <w:color w:val="000000"/>
                <w:kern w:val="0"/>
                <w:sz w:val="21"/>
                <w:szCs w:val="21"/>
                <w:highlight w:val="none"/>
                <w:lang w:eastAsia="zh" w:bidi="ar"/>
              </w:rPr>
            </w:pPr>
            <w:r>
              <w:rPr>
                <w:rFonts w:hint="eastAsia" w:cs="宋体"/>
                <w:color w:val="000000"/>
                <w:kern w:val="0"/>
                <w:sz w:val="21"/>
                <w:szCs w:val="21"/>
                <w:highlight w:val="none"/>
                <w:lang w:eastAsia="zh" w:bidi="ar"/>
              </w:rPr>
              <w:t>路由器（2台）：1500M双频千兆无线，支持2×2 MIMO及5GHz频段。</w:t>
            </w:r>
          </w:p>
          <w:p>
            <w:pPr>
              <w:numPr>
                <w:ilvl w:val="0"/>
                <w:numId w:val="30"/>
              </w:num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eastAsia="zh" w:bidi="ar"/>
              </w:rPr>
              <w:t>摄像机（2台）：</w:t>
            </w:r>
            <w:r>
              <w:rPr>
                <w:rFonts w:hint="eastAsia" w:cs="宋体"/>
                <w:color w:val="000000"/>
                <w:kern w:val="0"/>
                <w:sz w:val="21"/>
                <w:szCs w:val="21"/>
                <w:highlight w:val="none"/>
                <w:lang w:bidi="ar"/>
              </w:rPr>
              <w:t>≥12倍光学变焦、≥16倍数字变焦，≥207万像素，支持1080P/60fps；HDMI、SDI、USB及网络四路同时输出；支持RS-232/485控制、≥255个预置位、AI人员识别与自动跟踪、PoE供电。</w:t>
            </w:r>
          </w:p>
        </w:tc>
      </w:tr>
      <w:tr>
        <w:tblPrEx>
          <w:tblCellMar>
            <w:top w:w="0" w:type="dxa"/>
            <w:left w:w="108" w:type="dxa"/>
            <w:bottom w:w="0" w:type="dxa"/>
            <w:right w:w="108" w:type="dxa"/>
          </w:tblCellMar>
        </w:tblPrEx>
        <w:trPr>
          <w:trHeight w:val="600" w:hRule="atLeast"/>
        </w:trPr>
        <w:tc>
          <w:tcPr>
            <w:tcW w:w="1621" w:type="dxa"/>
            <w:tcBorders>
              <w:top w:val="single" w:color="auto" w:sz="4" w:space="0"/>
              <w:left w:val="single" w:color="auto" w:sz="4" w:space="0"/>
              <w:bottom w:val="single" w:color="auto" w:sz="4" w:space="0"/>
              <w:right w:val="single" w:color="auto" w:sz="4" w:space="0"/>
            </w:tcBorders>
            <w:shd w:val="clear" w:color="auto" w:fill="FFFFFF"/>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环境控制系统</w:t>
            </w:r>
          </w:p>
        </w:tc>
        <w:tc>
          <w:tcPr>
            <w:tcW w:w="6713" w:type="dxa"/>
            <w:tcBorders>
              <w:top w:val="single" w:color="auto" w:sz="4" w:space="0"/>
              <w:left w:val="single" w:color="auto" w:sz="4" w:space="0"/>
              <w:bottom w:val="single" w:color="auto" w:sz="4" w:space="0"/>
              <w:right w:val="single" w:color="auto" w:sz="4" w:space="0"/>
            </w:tcBorders>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远程会诊中心环境控制系统</w:t>
            </w:r>
          </w:p>
          <w:p>
            <w:pPr>
              <w:numPr>
                <w:ilvl w:val="0"/>
                <w:numId w:val="31"/>
              </w:numPr>
              <w:ind w:firstLine="42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照明控制模块</w:t>
            </w:r>
            <w:r>
              <w:rPr>
                <w:rFonts w:hint="eastAsia" w:cs="宋体"/>
                <w:color w:val="000000"/>
                <w:kern w:val="0"/>
                <w:sz w:val="21"/>
                <w:szCs w:val="21"/>
                <w:highlight w:val="none"/>
                <w:lang w:eastAsia="zh" w:bidi="ar"/>
              </w:rPr>
              <w:t>：</w:t>
            </w:r>
            <w:r>
              <w:rPr>
                <w:rFonts w:hint="eastAsia" w:cs="宋体"/>
                <w:color w:val="000000"/>
                <w:kern w:val="0"/>
                <w:sz w:val="21"/>
                <w:szCs w:val="21"/>
                <w:highlight w:val="none"/>
                <w:lang w:bidi="ar"/>
              </w:rPr>
              <w:t>≥8路、每路≥10A、总容量≥80A，支持强切、冗余电源和掉电记忆；</w:t>
            </w:r>
          </w:p>
          <w:p>
            <w:pPr>
              <w:numPr>
                <w:ilvl w:val="0"/>
                <w:numId w:val="31"/>
              </w:numPr>
              <w:ind w:firstLine="42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eastAsia="zh" w:bidi="ar"/>
              </w:rPr>
              <w:t>传感器：</w:t>
            </w:r>
            <w:r>
              <w:rPr>
                <w:rFonts w:hint="eastAsia" w:cs="宋体"/>
                <w:color w:val="000000"/>
                <w:kern w:val="0"/>
                <w:sz w:val="21"/>
                <w:szCs w:val="21"/>
                <w:highlight w:val="none"/>
                <w:lang w:bidi="ar"/>
              </w:rPr>
              <w:t>人体占用感应器、温度、湿度、PM2.5及CO₂监测；人员进入后自动开灯，离开约10分钟后自动关灯；</w:t>
            </w:r>
          </w:p>
          <w:p>
            <w:pPr>
              <w:numPr>
                <w:ilvl w:val="0"/>
                <w:numId w:val="31"/>
              </w:numPr>
              <w:ind w:firstLine="42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墙面控制面板</w:t>
            </w:r>
            <w:r>
              <w:rPr>
                <w:rFonts w:hint="eastAsia" w:cs="宋体"/>
                <w:color w:val="000000"/>
                <w:kern w:val="0"/>
                <w:sz w:val="21"/>
                <w:szCs w:val="21"/>
                <w:highlight w:val="none"/>
                <w:lang w:eastAsia="zh" w:bidi="ar"/>
              </w:rPr>
              <w:t>：</w:t>
            </w:r>
            <w:r>
              <w:rPr>
                <w:rFonts w:hint="eastAsia" w:cs="宋体"/>
                <w:color w:val="000000"/>
                <w:kern w:val="0"/>
                <w:sz w:val="21"/>
                <w:szCs w:val="21"/>
                <w:highlight w:val="none"/>
                <w:lang w:bidi="ar"/>
              </w:rPr>
              <w:t>支持多按键、背光显示及环境光自动调节。</w:t>
            </w:r>
          </w:p>
        </w:tc>
      </w:tr>
    </w:tbl>
    <w:p>
      <w:pPr>
        <w:pStyle w:val="4"/>
        <w:ind w:left="567" w:hanging="283"/>
        <w:rPr>
          <w:highlight w:val="none"/>
        </w:rPr>
      </w:pPr>
      <w:bookmarkStart w:id="107" w:name="_Toc8597"/>
      <w:bookmarkStart w:id="108" w:name="_Toc21133"/>
      <w:bookmarkStart w:id="109" w:name="_Toc1074528256"/>
      <w:r>
        <w:rPr>
          <w:rFonts w:hint="eastAsia"/>
          <w:highlight w:val="none"/>
        </w:rPr>
        <w:t>产品软件部分</w:t>
      </w:r>
      <w:bookmarkEnd w:id="107"/>
      <w:bookmarkEnd w:id="108"/>
      <w:bookmarkEnd w:id="109"/>
    </w:p>
    <w:p>
      <w:pPr>
        <w:pStyle w:val="5"/>
        <w:ind w:left="709" w:hanging="425"/>
        <w:rPr>
          <w:highlight w:val="none"/>
        </w:rPr>
      </w:pPr>
      <w:bookmarkStart w:id="110" w:name="_Toc18472"/>
      <w:bookmarkStart w:id="111" w:name="_Toc19924"/>
      <w:bookmarkStart w:id="112" w:name="_Toc1406410969"/>
      <w:r>
        <w:rPr>
          <w:rFonts w:hint="eastAsia"/>
          <w:highlight w:val="none"/>
        </w:rPr>
        <w:t>基础软件</w:t>
      </w:r>
      <w:bookmarkEnd w:id="110"/>
      <w:bookmarkEnd w:id="111"/>
      <w:bookmarkEnd w:id="112"/>
    </w:p>
    <w:tbl>
      <w:tblPr>
        <w:tblStyle w:val="30"/>
        <w:tblW w:w="8424" w:type="dxa"/>
        <w:tblInd w:w="0" w:type="dxa"/>
        <w:tblLayout w:type="autofit"/>
        <w:tblCellMar>
          <w:top w:w="0" w:type="dxa"/>
          <w:left w:w="108" w:type="dxa"/>
          <w:bottom w:w="0" w:type="dxa"/>
          <w:right w:w="108" w:type="dxa"/>
        </w:tblCellMar>
      </w:tblPr>
      <w:tblGrid>
        <w:gridCol w:w="1704"/>
        <w:gridCol w:w="6720"/>
      </w:tblGrid>
      <w:tr>
        <w:tblPrEx>
          <w:tblCellMar>
            <w:top w:w="0" w:type="dxa"/>
            <w:left w:w="108" w:type="dxa"/>
            <w:bottom w:w="0" w:type="dxa"/>
            <w:right w:w="108" w:type="dxa"/>
          </w:tblCellMar>
        </w:tblPrEx>
        <w:tc>
          <w:tcPr>
            <w:tcW w:w="1704"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rPr>
                <w:b/>
                <w:bCs/>
                <w:sz w:val="21"/>
                <w:szCs w:val="21"/>
                <w:highlight w:val="none"/>
              </w:rPr>
            </w:pPr>
            <w:r>
              <w:rPr>
                <w:rFonts w:hint="eastAsia"/>
                <w:b/>
                <w:bCs/>
                <w:sz w:val="21"/>
                <w:szCs w:val="21"/>
                <w:highlight w:val="none"/>
              </w:rPr>
              <w:t>产品名称</w:t>
            </w:r>
          </w:p>
        </w:tc>
        <w:tc>
          <w:tcPr>
            <w:tcW w:w="6720" w:type="dxa"/>
            <w:tcBorders>
              <w:top w:val="single" w:color="auto" w:sz="4" w:space="0"/>
              <w:left w:val="nil"/>
              <w:bottom w:val="single" w:color="auto" w:sz="4" w:space="0"/>
              <w:right w:val="single" w:color="auto" w:sz="4" w:space="0"/>
            </w:tcBorders>
            <w:vAlign w:val="center"/>
          </w:tcPr>
          <w:p>
            <w:pPr>
              <w:ind w:firstLine="0" w:firstLineChars="0"/>
              <w:jc w:val="center"/>
              <w:rPr>
                <w:b/>
                <w:bCs/>
                <w:sz w:val="21"/>
                <w:szCs w:val="21"/>
                <w:highlight w:val="none"/>
              </w:rPr>
            </w:pPr>
            <w:r>
              <w:rPr>
                <w:rFonts w:hint="eastAsia"/>
                <w:b/>
                <w:bCs/>
                <w:sz w:val="21"/>
                <w:szCs w:val="21"/>
                <w:highlight w:val="none"/>
              </w:rPr>
              <w:t>参数要求</w:t>
            </w:r>
          </w:p>
        </w:tc>
      </w:tr>
      <w:tr>
        <w:tblPrEx>
          <w:tblCellMar>
            <w:top w:w="0" w:type="dxa"/>
            <w:left w:w="108" w:type="dxa"/>
            <w:bottom w:w="0" w:type="dxa"/>
            <w:right w:w="108" w:type="dxa"/>
          </w:tblCellMar>
        </w:tblPrEx>
        <w:tc>
          <w:tcPr>
            <w:tcW w:w="1704"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rPr>
                <w:sz w:val="21"/>
                <w:szCs w:val="21"/>
                <w:highlight w:val="none"/>
              </w:rPr>
            </w:pPr>
            <w:r>
              <w:rPr>
                <w:rFonts w:hint="eastAsia"/>
                <w:sz w:val="21"/>
                <w:szCs w:val="21"/>
                <w:highlight w:val="none"/>
              </w:rPr>
              <w:t>数据库</w:t>
            </w:r>
          </w:p>
        </w:tc>
        <w:tc>
          <w:tcPr>
            <w:tcW w:w="6720" w:type="dxa"/>
            <w:tcBorders>
              <w:top w:val="single" w:color="auto" w:sz="4" w:space="0"/>
              <w:left w:val="nil"/>
              <w:bottom w:val="single" w:color="auto" w:sz="4" w:space="0"/>
              <w:right w:val="single" w:color="auto" w:sz="4" w:space="0"/>
            </w:tcBorders>
            <w:vAlign w:val="center"/>
          </w:tcPr>
          <w:p>
            <w:pPr>
              <w:ind w:firstLine="420" w:firstLineChars="200"/>
              <w:jc w:val="left"/>
              <w:rPr>
                <w:b/>
                <w:bCs/>
                <w:sz w:val="21"/>
                <w:szCs w:val="21"/>
                <w:highlight w:val="none"/>
              </w:rPr>
            </w:pPr>
            <w:r>
              <w:rPr>
                <w:rFonts w:hint="eastAsia"/>
                <w:sz w:val="21"/>
                <w:szCs w:val="21"/>
                <w:highlight w:val="none"/>
              </w:rPr>
              <w:t>分布式数据库，同时支撑在线事务处理与在线分析处理业务；提供完备</w:t>
            </w:r>
            <w:r>
              <w:rPr>
                <w:sz w:val="21"/>
                <w:szCs w:val="21"/>
                <w:highlight w:val="none"/>
              </w:rPr>
              <w:t xml:space="preserve"> SQL 兼容能力、完整事务保障机制，兼容传统单机数据库使用模式；具备高可用、弹性扩展、高性能、高吞吐的企业级核心特性。</w:t>
            </w:r>
            <w:r>
              <w:rPr>
                <w:rFonts w:hint="eastAsia"/>
                <w:sz w:val="21"/>
                <w:szCs w:val="21"/>
                <w:highlight w:val="none"/>
              </w:rPr>
              <w:t>全面适配XC软硬件生态，兼容国产基础环境。</w:t>
            </w:r>
          </w:p>
        </w:tc>
      </w:tr>
      <w:tr>
        <w:tblPrEx>
          <w:tblCellMar>
            <w:top w:w="0" w:type="dxa"/>
            <w:left w:w="108" w:type="dxa"/>
            <w:bottom w:w="0" w:type="dxa"/>
            <w:right w:w="108" w:type="dxa"/>
          </w:tblCellMar>
        </w:tblPrEx>
        <w:tc>
          <w:tcPr>
            <w:tcW w:w="1704"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rPr>
                <w:sz w:val="21"/>
                <w:szCs w:val="21"/>
                <w:highlight w:val="none"/>
              </w:rPr>
            </w:pPr>
            <w:r>
              <w:rPr>
                <w:rFonts w:hint="eastAsia"/>
                <w:sz w:val="21"/>
                <w:szCs w:val="21"/>
                <w:highlight w:val="none"/>
              </w:rPr>
              <w:t>操作系统</w:t>
            </w:r>
          </w:p>
        </w:tc>
        <w:tc>
          <w:tcPr>
            <w:tcW w:w="6720" w:type="dxa"/>
            <w:tcBorders>
              <w:top w:val="single" w:color="auto" w:sz="4" w:space="0"/>
              <w:left w:val="nil"/>
              <w:bottom w:val="single" w:color="auto" w:sz="4" w:space="0"/>
              <w:right w:val="single" w:color="auto" w:sz="4" w:space="0"/>
            </w:tcBorders>
            <w:vAlign w:val="center"/>
          </w:tcPr>
          <w:p>
            <w:pPr>
              <w:ind w:firstLine="420" w:firstLineChars="200"/>
              <w:jc w:val="left"/>
              <w:rPr>
                <w:b/>
                <w:bCs/>
                <w:sz w:val="21"/>
                <w:szCs w:val="21"/>
                <w:highlight w:val="none"/>
              </w:rPr>
            </w:pPr>
            <w:r>
              <w:rPr>
                <w:rFonts w:hint="eastAsia"/>
                <w:sz w:val="21"/>
                <w:szCs w:val="21"/>
                <w:highlight w:val="none"/>
              </w:rPr>
              <w:t>桌面操作系统，面向桌面应用的图形化桌面操作系统，提供跨平台应用部署能力、良好的软硬件适配能力，能全面满足日常桌面办公和项目开发需要。全面适配XC软硬件生态，兼容国产基础环境。</w:t>
            </w:r>
          </w:p>
        </w:tc>
      </w:tr>
      <w:tr>
        <w:tc>
          <w:tcPr>
            <w:tcW w:w="1704"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rPr>
                <w:sz w:val="21"/>
                <w:szCs w:val="21"/>
                <w:highlight w:val="none"/>
              </w:rPr>
            </w:pPr>
            <w:r>
              <w:rPr>
                <w:rFonts w:hint="eastAsia"/>
                <w:sz w:val="21"/>
                <w:szCs w:val="21"/>
                <w:highlight w:val="none"/>
              </w:rPr>
              <w:t>中间件</w:t>
            </w:r>
          </w:p>
        </w:tc>
        <w:tc>
          <w:tcPr>
            <w:tcW w:w="6720" w:type="dxa"/>
            <w:tcBorders>
              <w:top w:val="single" w:color="auto" w:sz="4" w:space="0"/>
              <w:left w:val="nil"/>
              <w:bottom w:val="single" w:color="auto" w:sz="4" w:space="0"/>
              <w:right w:val="single" w:color="auto" w:sz="4" w:space="0"/>
            </w:tcBorders>
            <w:vAlign w:val="center"/>
          </w:tcPr>
          <w:p>
            <w:pPr>
              <w:ind w:firstLine="420" w:firstLineChars="200"/>
              <w:jc w:val="left"/>
              <w:rPr>
                <w:b/>
                <w:bCs/>
                <w:sz w:val="21"/>
                <w:szCs w:val="21"/>
                <w:highlight w:val="none"/>
              </w:rPr>
            </w:pPr>
            <w:r>
              <w:rPr>
                <w:rFonts w:hint="eastAsia"/>
                <w:sz w:val="21"/>
                <w:szCs w:val="21"/>
                <w:highlight w:val="none"/>
              </w:rPr>
              <w:t>应用服务器中间件，以消息、队列、可靠等机制和技术优势为各种分布式应用系统的开发提供服务；提供先进的队列、消息及路由等处理机制，为应用系统提供同步和异步传输处理、存储转发、消息路由等支持，确保消息安全、可靠的阐述。提供点对点、发布订阅、路由、集群等多种方式的消息传递模式，全面支持</w:t>
            </w:r>
            <w:r>
              <w:rPr>
                <w:sz w:val="21"/>
                <w:szCs w:val="21"/>
                <w:highlight w:val="none"/>
              </w:rPr>
              <w:t>JMS1.1规范标准。</w:t>
            </w:r>
            <w:r>
              <w:rPr>
                <w:rFonts w:hint="eastAsia"/>
                <w:sz w:val="21"/>
                <w:szCs w:val="21"/>
                <w:highlight w:val="none"/>
              </w:rPr>
              <w:t>全面适配XC软硬件生态，兼容国产基础环境。</w:t>
            </w:r>
          </w:p>
        </w:tc>
      </w:tr>
      <w:tr>
        <w:tblPrEx>
          <w:tblCellMar>
            <w:top w:w="0" w:type="dxa"/>
            <w:left w:w="108" w:type="dxa"/>
            <w:bottom w:w="0" w:type="dxa"/>
            <w:right w:w="108" w:type="dxa"/>
          </w:tblCellMar>
        </w:tblPrEx>
        <w:tc>
          <w:tcPr>
            <w:tcW w:w="1704"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rPr>
                <w:sz w:val="21"/>
                <w:szCs w:val="21"/>
                <w:highlight w:val="none"/>
              </w:rPr>
            </w:pPr>
            <w:r>
              <w:rPr>
                <w:rFonts w:hint="eastAsia"/>
                <w:sz w:val="21"/>
                <w:szCs w:val="21"/>
                <w:highlight w:val="none"/>
              </w:rPr>
              <w:t>虚拟化软件</w:t>
            </w:r>
          </w:p>
        </w:tc>
        <w:tc>
          <w:tcPr>
            <w:tcW w:w="6720" w:type="dxa"/>
            <w:tcBorders>
              <w:top w:val="single" w:color="auto" w:sz="4" w:space="0"/>
              <w:left w:val="nil"/>
              <w:bottom w:val="single" w:color="auto" w:sz="4" w:space="0"/>
              <w:right w:val="single" w:color="auto" w:sz="4" w:space="0"/>
            </w:tcBorders>
            <w:vAlign w:val="center"/>
          </w:tcPr>
          <w:p>
            <w:pPr>
              <w:ind w:firstLine="420" w:firstLineChars="200"/>
              <w:jc w:val="left"/>
              <w:rPr>
                <w:b/>
                <w:bCs/>
                <w:sz w:val="21"/>
                <w:szCs w:val="21"/>
                <w:highlight w:val="none"/>
              </w:rPr>
            </w:pPr>
            <w:r>
              <w:rPr>
                <w:rFonts w:hint="eastAsia"/>
                <w:sz w:val="21"/>
                <w:szCs w:val="21"/>
                <w:highlight w:val="none"/>
              </w:rPr>
              <w:t>根据内外网超融合配置，虚拟化套件高级版许可-每CPU。</w:t>
            </w:r>
          </w:p>
        </w:tc>
      </w:tr>
    </w:tbl>
    <w:p>
      <w:pPr>
        <w:pStyle w:val="5"/>
        <w:ind w:left="709" w:hanging="425"/>
        <w:rPr>
          <w:highlight w:val="none"/>
        </w:rPr>
      </w:pPr>
      <w:bookmarkStart w:id="113" w:name="_Toc21067"/>
      <w:bookmarkStart w:id="114" w:name="_Toc8969"/>
      <w:bookmarkStart w:id="115" w:name="_Toc196653454"/>
      <w:r>
        <w:rPr>
          <w:rFonts w:hint="eastAsia"/>
          <w:highlight w:val="none"/>
        </w:rPr>
        <w:t>研究型病区——产品软件部分</w:t>
      </w:r>
      <w:bookmarkEnd w:id="113"/>
      <w:bookmarkEnd w:id="114"/>
      <w:bookmarkEnd w:id="115"/>
    </w:p>
    <w:p>
      <w:pPr>
        <w:pStyle w:val="6"/>
        <w:tabs>
          <w:tab w:val="left" w:pos="425"/>
          <w:tab w:val="clear" w:pos="851"/>
        </w:tabs>
        <w:ind w:left="665" w:hanging="425"/>
        <w:rPr>
          <w:highlight w:val="none"/>
        </w:rPr>
      </w:pPr>
      <w:r>
        <w:rPr>
          <w:rFonts w:hint="eastAsia"/>
          <w:highlight w:val="none"/>
        </w:rPr>
        <w:t>智慧病房综合管理平台</w:t>
      </w:r>
    </w:p>
    <w:tbl>
      <w:tblPr>
        <w:tblStyle w:val="30"/>
        <w:tblW w:w="8448" w:type="dxa"/>
        <w:tblInd w:w="0" w:type="dxa"/>
        <w:tblLayout w:type="autofit"/>
        <w:tblCellMar>
          <w:top w:w="0" w:type="dxa"/>
          <w:left w:w="108" w:type="dxa"/>
          <w:bottom w:w="0" w:type="dxa"/>
          <w:right w:w="108" w:type="dxa"/>
        </w:tblCellMar>
      </w:tblPr>
      <w:tblGrid>
        <w:gridCol w:w="1445"/>
        <w:gridCol w:w="7003"/>
      </w:tblGrid>
      <w:tr>
        <w:tblPrEx>
          <w:tblCellMar>
            <w:top w:w="0" w:type="dxa"/>
            <w:left w:w="108" w:type="dxa"/>
            <w:bottom w:w="0" w:type="dxa"/>
            <w:right w:w="108" w:type="dxa"/>
          </w:tblCellMar>
        </w:tblPrEx>
        <w:tc>
          <w:tcPr>
            <w:tcW w:w="1445"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rPr>
                <w:b/>
                <w:bCs/>
                <w:sz w:val="21"/>
                <w:szCs w:val="21"/>
                <w:highlight w:val="none"/>
              </w:rPr>
            </w:pPr>
            <w:r>
              <w:rPr>
                <w:rFonts w:hint="eastAsia"/>
                <w:b/>
                <w:bCs/>
                <w:sz w:val="21"/>
                <w:szCs w:val="21"/>
                <w:highlight w:val="none"/>
              </w:rPr>
              <w:t>产品名称</w:t>
            </w:r>
          </w:p>
        </w:tc>
        <w:tc>
          <w:tcPr>
            <w:tcW w:w="7003" w:type="dxa"/>
            <w:tcBorders>
              <w:top w:val="single" w:color="auto" w:sz="4" w:space="0"/>
              <w:left w:val="nil"/>
              <w:bottom w:val="single" w:color="auto" w:sz="4" w:space="0"/>
              <w:right w:val="single" w:color="auto" w:sz="4" w:space="0"/>
            </w:tcBorders>
            <w:vAlign w:val="center"/>
          </w:tcPr>
          <w:p>
            <w:pPr>
              <w:ind w:firstLine="0" w:firstLineChars="0"/>
              <w:jc w:val="center"/>
              <w:rPr>
                <w:b/>
                <w:bCs/>
                <w:sz w:val="21"/>
                <w:szCs w:val="21"/>
                <w:highlight w:val="none"/>
              </w:rPr>
            </w:pPr>
            <w:r>
              <w:rPr>
                <w:rFonts w:hint="eastAsia"/>
                <w:b/>
                <w:bCs/>
                <w:sz w:val="21"/>
                <w:szCs w:val="21"/>
                <w:highlight w:val="none"/>
              </w:rPr>
              <w:t>参数要求</w:t>
            </w:r>
          </w:p>
        </w:tc>
      </w:tr>
      <w:tr>
        <w:tblPrEx>
          <w:tblCellMar>
            <w:top w:w="0" w:type="dxa"/>
            <w:left w:w="108" w:type="dxa"/>
            <w:bottom w:w="0" w:type="dxa"/>
            <w:right w:w="108" w:type="dxa"/>
          </w:tblCellMar>
        </w:tblPrEx>
        <w:tc>
          <w:tcPr>
            <w:tcW w:w="1445"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rPr>
                <w:b/>
                <w:bCs/>
                <w:sz w:val="21"/>
                <w:szCs w:val="21"/>
                <w:highlight w:val="none"/>
              </w:rPr>
            </w:pPr>
            <w:r>
              <w:rPr>
                <w:rFonts w:hint="eastAsia"/>
                <w:b/>
                <w:bCs/>
                <w:sz w:val="21"/>
                <w:szCs w:val="21"/>
                <w:highlight w:val="none"/>
              </w:rPr>
              <w:t>智慧病房综合管理平台</w:t>
            </w:r>
          </w:p>
        </w:tc>
        <w:tc>
          <w:tcPr>
            <w:tcW w:w="7003" w:type="dxa"/>
            <w:tcBorders>
              <w:top w:val="single" w:color="auto" w:sz="4" w:space="0"/>
              <w:left w:val="nil"/>
              <w:bottom w:val="single" w:color="auto" w:sz="4" w:space="0"/>
              <w:right w:val="single" w:color="auto" w:sz="4" w:space="0"/>
            </w:tcBorders>
            <w:vAlign w:val="center"/>
          </w:tcPr>
          <w:p>
            <w:pPr>
              <w:numPr>
                <w:ilvl w:val="0"/>
                <w:numId w:val="32"/>
              </w:numPr>
              <w:ind w:firstLineChars="0"/>
              <w:jc w:val="left"/>
              <w:rPr>
                <w:sz w:val="21"/>
                <w:szCs w:val="21"/>
                <w:highlight w:val="none"/>
              </w:rPr>
            </w:pPr>
            <w:r>
              <w:rPr>
                <w:rFonts w:hint="eastAsia"/>
                <w:sz w:val="21"/>
                <w:szCs w:val="21"/>
                <w:highlight w:val="none"/>
              </w:rPr>
              <w:t>运行在业务服务器上。整个系统的服务管理，包含资料管理、分级管理、分级控制转移或设置，与HIS系统的数据交换对接处理等，是终端管理、系统运行、病床病房信息管理、智慧病房信息管理等综合服务平台</w:t>
            </w:r>
          </w:p>
          <w:p>
            <w:pPr>
              <w:numPr>
                <w:ilvl w:val="0"/>
                <w:numId w:val="32"/>
              </w:numPr>
              <w:ind w:firstLineChars="0"/>
              <w:jc w:val="left"/>
              <w:rPr>
                <w:sz w:val="21"/>
                <w:szCs w:val="21"/>
                <w:highlight w:val="none"/>
              </w:rPr>
            </w:pPr>
            <w:r>
              <w:rPr>
                <w:rFonts w:hint="eastAsia"/>
                <w:sz w:val="21"/>
                <w:szCs w:val="21"/>
                <w:highlight w:val="none"/>
              </w:rPr>
              <w:t>采用B/S模式构建，Web浏览无需安装控件，通过网络远程访问，凭科室/病区账户权限登录系统管理平台</w:t>
            </w:r>
          </w:p>
          <w:p>
            <w:pPr>
              <w:numPr>
                <w:ilvl w:val="0"/>
                <w:numId w:val="32"/>
              </w:numPr>
              <w:ind w:firstLineChars="0"/>
              <w:jc w:val="left"/>
              <w:rPr>
                <w:sz w:val="21"/>
                <w:szCs w:val="21"/>
                <w:highlight w:val="none"/>
              </w:rPr>
            </w:pPr>
            <w:r>
              <w:rPr>
                <w:rFonts w:hint="eastAsia"/>
                <w:sz w:val="21"/>
                <w:szCs w:val="21"/>
                <w:highlight w:val="none"/>
              </w:rPr>
              <w:t>支持对HIS系统对医院的各科室、护士站、医生护士、病人的相关信息进行对接处理，并显示在管理平台上</w:t>
            </w:r>
          </w:p>
          <w:p>
            <w:pPr>
              <w:numPr>
                <w:ilvl w:val="0"/>
                <w:numId w:val="32"/>
              </w:numPr>
              <w:ind w:firstLineChars="0"/>
              <w:jc w:val="left"/>
              <w:rPr>
                <w:sz w:val="21"/>
                <w:szCs w:val="21"/>
                <w:highlight w:val="none"/>
              </w:rPr>
            </w:pPr>
            <w:r>
              <w:rPr>
                <w:rFonts w:hint="eastAsia"/>
                <w:sz w:val="21"/>
                <w:szCs w:val="21"/>
                <w:highlight w:val="none"/>
              </w:rPr>
              <w:t>平台支持自定义设置主题颜色，满足不同类型医院的场景需求；支持维护医院相关信息，如LOGO，医院介绍，名称等信息</w:t>
            </w:r>
          </w:p>
          <w:p>
            <w:pPr>
              <w:numPr>
                <w:ilvl w:val="0"/>
                <w:numId w:val="32"/>
              </w:numPr>
              <w:ind w:firstLineChars="0"/>
              <w:jc w:val="left"/>
              <w:rPr>
                <w:sz w:val="21"/>
                <w:szCs w:val="21"/>
                <w:highlight w:val="none"/>
              </w:rPr>
            </w:pPr>
            <w:r>
              <w:rPr>
                <w:rFonts w:hint="eastAsia"/>
                <w:sz w:val="21"/>
                <w:szCs w:val="21"/>
                <w:highlight w:val="none"/>
              </w:rPr>
              <w:t>通过TCP/IP建立实时通讯服务，可根据需求设定不同的群组，设定不同的优先级</w:t>
            </w:r>
          </w:p>
          <w:p>
            <w:pPr>
              <w:numPr>
                <w:ilvl w:val="0"/>
                <w:numId w:val="32"/>
              </w:numPr>
              <w:ind w:firstLineChars="0"/>
              <w:jc w:val="left"/>
              <w:rPr>
                <w:sz w:val="21"/>
                <w:szCs w:val="21"/>
                <w:highlight w:val="none"/>
              </w:rPr>
            </w:pPr>
            <w:r>
              <w:rPr>
                <w:rFonts w:hint="eastAsia"/>
                <w:sz w:val="21"/>
                <w:szCs w:val="21"/>
                <w:highlight w:val="none"/>
              </w:rPr>
              <w:t>独特的病区、科室管理模式，可实现多个科室在一个病区，或多个病区在一个科室</w:t>
            </w:r>
          </w:p>
          <w:p>
            <w:pPr>
              <w:numPr>
                <w:ilvl w:val="0"/>
                <w:numId w:val="32"/>
              </w:numPr>
              <w:ind w:firstLineChars="0"/>
              <w:jc w:val="left"/>
              <w:rPr>
                <w:sz w:val="21"/>
                <w:szCs w:val="21"/>
                <w:highlight w:val="none"/>
              </w:rPr>
            </w:pPr>
            <w:r>
              <w:rPr>
                <w:rFonts w:hint="eastAsia"/>
                <w:sz w:val="21"/>
                <w:szCs w:val="21"/>
                <w:highlight w:val="none"/>
              </w:rPr>
              <w:t>支持通过后端平台上传对应视频与图片，下发到需要的病区与科室，实现宣教信息或通知公共的发布；支持自定义编辑文字内容，字体大小等</w:t>
            </w:r>
          </w:p>
          <w:p>
            <w:pPr>
              <w:numPr>
                <w:ilvl w:val="0"/>
                <w:numId w:val="32"/>
              </w:numPr>
              <w:ind w:firstLineChars="0"/>
              <w:jc w:val="left"/>
              <w:rPr>
                <w:sz w:val="21"/>
                <w:szCs w:val="21"/>
                <w:highlight w:val="none"/>
              </w:rPr>
            </w:pPr>
            <w:r>
              <w:rPr>
                <w:rFonts w:hint="eastAsia"/>
                <w:sz w:val="21"/>
                <w:szCs w:val="21"/>
                <w:highlight w:val="none"/>
              </w:rPr>
              <w:t>支持针对医院不同病区的管理方式，维护不同时间段的门禁时间，支持人脸照片上传；支持不同区域设定不同的门禁权限</w:t>
            </w:r>
          </w:p>
          <w:p>
            <w:pPr>
              <w:numPr>
                <w:ilvl w:val="0"/>
                <w:numId w:val="32"/>
              </w:numPr>
              <w:ind w:firstLineChars="0"/>
              <w:jc w:val="left"/>
              <w:rPr>
                <w:sz w:val="21"/>
                <w:szCs w:val="21"/>
                <w:highlight w:val="none"/>
              </w:rPr>
            </w:pPr>
            <w:r>
              <w:rPr>
                <w:rFonts w:hint="eastAsia"/>
                <w:sz w:val="21"/>
                <w:szCs w:val="21"/>
                <w:highlight w:val="none"/>
              </w:rPr>
              <w:t>全方位设备管理，支持按不同病区、设备类型、名称、状态筛选查找设备，支持平台上下发远程升级、支持远程控制、支持远程一键关机、一键重启</w:t>
            </w:r>
          </w:p>
          <w:p>
            <w:pPr>
              <w:numPr>
                <w:ilvl w:val="0"/>
                <w:numId w:val="32"/>
              </w:numPr>
              <w:ind w:firstLineChars="0"/>
              <w:jc w:val="left"/>
              <w:rPr>
                <w:sz w:val="21"/>
                <w:szCs w:val="21"/>
                <w:highlight w:val="none"/>
              </w:rPr>
            </w:pPr>
            <w:r>
              <w:rPr>
                <w:rFonts w:hint="eastAsia"/>
                <w:sz w:val="21"/>
                <w:szCs w:val="21"/>
                <w:highlight w:val="none"/>
              </w:rPr>
              <w:t>支持患者信息查询，病房床位数据查询；支持病人呼叫信息查询，开门记录、发卡记录、卡记录查询；支持未处理事件查询，可按呼叫类型，如输液、报警等类别查询</w:t>
            </w:r>
          </w:p>
          <w:p>
            <w:pPr>
              <w:numPr>
                <w:ilvl w:val="0"/>
                <w:numId w:val="32"/>
              </w:numPr>
              <w:ind w:firstLineChars="0"/>
              <w:jc w:val="left"/>
              <w:rPr>
                <w:sz w:val="21"/>
                <w:szCs w:val="21"/>
                <w:highlight w:val="none"/>
              </w:rPr>
            </w:pPr>
            <w:r>
              <w:rPr>
                <w:rFonts w:hint="eastAsia"/>
                <w:sz w:val="21"/>
                <w:szCs w:val="21"/>
                <w:highlight w:val="none"/>
              </w:rPr>
              <w:t>支持针对不同的用户维护不同的角色使用权限</w:t>
            </w:r>
          </w:p>
          <w:p>
            <w:pPr>
              <w:numPr>
                <w:ilvl w:val="0"/>
                <w:numId w:val="32"/>
              </w:numPr>
              <w:ind w:firstLineChars="0"/>
              <w:jc w:val="left"/>
              <w:rPr>
                <w:sz w:val="21"/>
                <w:szCs w:val="21"/>
                <w:highlight w:val="none"/>
              </w:rPr>
            </w:pPr>
            <w:r>
              <w:rPr>
                <w:rFonts w:hint="eastAsia"/>
                <w:sz w:val="21"/>
                <w:szCs w:val="21"/>
                <w:highlight w:val="none"/>
              </w:rPr>
              <w:t>支持维护不同的护理等级名称与颜色、护理标签，支持自定义护理等级颜色、标签，支持自定义编辑入院须知，支持不同病区编辑不同入院须知</w:t>
            </w:r>
          </w:p>
          <w:p>
            <w:pPr>
              <w:numPr>
                <w:ilvl w:val="0"/>
                <w:numId w:val="32"/>
              </w:numPr>
              <w:ind w:firstLineChars="0"/>
              <w:jc w:val="left"/>
              <w:rPr>
                <w:sz w:val="21"/>
                <w:szCs w:val="21"/>
                <w:highlight w:val="none"/>
              </w:rPr>
            </w:pPr>
            <w:r>
              <w:rPr>
                <w:rFonts w:hint="eastAsia"/>
                <w:sz w:val="21"/>
                <w:szCs w:val="21"/>
                <w:highlight w:val="none"/>
              </w:rPr>
              <w:t>支持查看职工登录日志和操作日志</w:t>
            </w:r>
          </w:p>
          <w:p>
            <w:pPr>
              <w:numPr>
                <w:ilvl w:val="0"/>
                <w:numId w:val="32"/>
              </w:numPr>
              <w:ind w:firstLineChars="0"/>
              <w:jc w:val="left"/>
              <w:rPr>
                <w:sz w:val="21"/>
                <w:szCs w:val="21"/>
                <w:highlight w:val="none"/>
              </w:rPr>
            </w:pPr>
            <w:r>
              <w:rPr>
                <w:rFonts w:hint="eastAsia"/>
                <w:sz w:val="21"/>
                <w:szCs w:val="21"/>
                <w:highlight w:val="none"/>
              </w:rPr>
              <w:t>支持上传设备软件版本，实现远程在线升级</w:t>
            </w:r>
          </w:p>
          <w:p>
            <w:pPr>
              <w:numPr>
                <w:ilvl w:val="0"/>
                <w:numId w:val="32"/>
              </w:numPr>
              <w:ind w:firstLineChars="0"/>
              <w:jc w:val="left"/>
              <w:rPr>
                <w:sz w:val="21"/>
                <w:szCs w:val="21"/>
                <w:highlight w:val="none"/>
              </w:rPr>
            </w:pPr>
            <w:r>
              <w:rPr>
                <w:rFonts w:hint="eastAsia"/>
                <w:sz w:val="21"/>
                <w:szCs w:val="21"/>
                <w:highlight w:val="none"/>
              </w:rPr>
              <w:t>支持床位一览表查看，可根据病区、科室、护理等级、患者姓名等进行检索，支持查看总床位数、今日新入院人数、今日出院人数、今日手术人数</w:t>
            </w:r>
          </w:p>
          <w:p>
            <w:pPr>
              <w:numPr>
                <w:ilvl w:val="0"/>
                <w:numId w:val="32"/>
              </w:numPr>
              <w:ind w:firstLineChars="0"/>
              <w:jc w:val="left"/>
              <w:rPr>
                <w:sz w:val="21"/>
                <w:szCs w:val="21"/>
                <w:highlight w:val="none"/>
              </w:rPr>
            </w:pPr>
            <w:r>
              <w:rPr>
                <w:rFonts w:hint="eastAsia"/>
                <w:sz w:val="21"/>
                <w:szCs w:val="21"/>
                <w:highlight w:val="none"/>
              </w:rPr>
              <w:t>支持房态图查看，直观显示每个病房内的床位数与患者，可根据病区、科室、病房名称、满床状态进行检索</w:t>
            </w:r>
          </w:p>
          <w:p>
            <w:pPr>
              <w:numPr>
                <w:ilvl w:val="0"/>
                <w:numId w:val="32"/>
              </w:numPr>
              <w:ind w:firstLineChars="0"/>
              <w:jc w:val="left"/>
              <w:rPr>
                <w:sz w:val="21"/>
                <w:szCs w:val="21"/>
                <w:highlight w:val="none"/>
              </w:rPr>
            </w:pPr>
            <w:r>
              <w:rPr>
                <w:rFonts w:hint="eastAsia"/>
                <w:sz w:val="21"/>
                <w:szCs w:val="21"/>
                <w:highlight w:val="none"/>
              </w:rPr>
              <w:t>支持医务人员排班的编辑设置，支持对接排班数据，下发到电子白板上进行显示</w:t>
            </w:r>
          </w:p>
          <w:p>
            <w:pPr>
              <w:numPr>
                <w:ilvl w:val="0"/>
                <w:numId w:val="32"/>
              </w:numPr>
              <w:ind w:firstLineChars="0"/>
              <w:jc w:val="left"/>
              <w:rPr>
                <w:sz w:val="21"/>
                <w:szCs w:val="21"/>
                <w:highlight w:val="none"/>
              </w:rPr>
            </w:pPr>
            <w:r>
              <w:rPr>
                <w:rFonts w:hint="eastAsia"/>
                <w:sz w:val="21"/>
                <w:szCs w:val="21"/>
                <w:highlight w:val="none"/>
              </w:rPr>
              <w:t>支持丰富的统计查询：呼叫记录统计查询、各类门禁开锁记录统计查询、报警记录统计查询</w:t>
            </w:r>
          </w:p>
          <w:p>
            <w:pPr>
              <w:numPr>
                <w:ilvl w:val="0"/>
                <w:numId w:val="32"/>
              </w:numPr>
              <w:ind w:firstLineChars="0"/>
              <w:jc w:val="left"/>
              <w:rPr>
                <w:sz w:val="21"/>
                <w:szCs w:val="21"/>
                <w:highlight w:val="none"/>
              </w:rPr>
            </w:pPr>
            <w:r>
              <w:rPr>
                <w:rFonts w:hint="eastAsia"/>
                <w:sz w:val="21"/>
                <w:szCs w:val="21"/>
                <w:highlight w:val="none"/>
              </w:rPr>
              <w:t>该系统管理平台软件的运行以否，不会影响整个医护对讲系统的基本通讯。</w:t>
            </w:r>
          </w:p>
        </w:tc>
      </w:tr>
    </w:tbl>
    <w:p>
      <w:pPr>
        <w:pStyle w:val="6"/>
        <w:tabs>
          <w:tab w:val="left" w:pos="425"/>
          <w:tab w:val="clear" w:pos="851"/>
        </w:tabs>
        <w:ind w:left="665" w:hanging="425"/>
        <w:rPr>
          <w:highlight w:val="none"/>
        </w:rPr>
      </w:pPr>
      <w:r>
        <w:rPr>
          <w:rFonts w:hint="eastAsia"/>
          <w:highlight w:val="none"/>
        </w:rPr>
        <w:t>输液监控系统</w:t>
      </w:r>
    </w:p>
    <w:tbl>
      <w:tblPr>
        <w:tblStyle w:val="30"/>
        <w:tblW w:w="8496" w:type="dxa"/>
        <w:tblInd w:w="0" w:type="dxa"/>
        <w:tblLayout w:type="autofit"/>
        <w:tblCellMar>
          <w:top w:w="0" w:type="dxa"/>
          <w:left w:w="108" w:type="dxa"/>
          <w:bottom w:w="0" w:type="dxa"/>
          <w:right w:w="108" w:type="dxa"/>
        </w:tblCellMar>
      </w:tblPr>
      <w:tblGrid>
        <w:gridCol w:w="1445"/>
        <w:gridCol w:w="7051"/>
      </w:tblGrid>
      <w:tr>
        <w:tblPrEx>
          <w:tblCellMar>
            <w:top w:w="0" w:type="dxa"/>
            <w:left w:w="108" w:type="dxa"/>
            <w:bottom w:w="0" w:type="dxa"/>
            <w:right w:w="108" w:type="dxa"/>
          </w:tblCellMar>
        </w:tblPrEx>
        <w:tc>
          <w:tcPr>
            <w:tcW w:w="1445"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rPr>
                <w:b/>
                <w:bCs/>
                <w:sz w:val="21"/>
                <w:szCs w:val="21"/>
                <w:highlight w:val="none"/>
              </w:rPr>
            </w:pPr>
            <w:r>
              <w:rPr>
                <w:rFonts w:hint="eastAsia"/>
                <w:b/>
                <w:bCs/>
                <w:sz w:val="21"/>
                <w:szCs w:val="21"/>
                <w:highlight w:val="none"/>
              </w:rPr>
              <w:t>产品名称</w:t>
            </w:r>
          </w:p>
        </w:tc>
        <w:tc>
          <w:tcPr>
            <w:tcW w:w="7051" w:type="dxa"/>
            <w:tcBorders>
              <w:top w:val="single" w:color="auto" w:sz="4" w:space="0"/>
              <w:left w:val="nil"/>
              <w:bottom w:val="single" w:color="auto" w:sz="4" w:space="0"/>
              <w:right w:val="single" w:color="auto" w:sz="4" w:space="0"/>
            </w:tcBorders>
            <w:vAlign w:val="center"/>
          </w:tcPr>
          <w:p>
            <w:pPr>
              <w:ind w:firstLine="0" w:firstLineChars="0"/>
              <w:jc w:val="center"/>
              <w:rPr>
                <w:b/>
                <w:bCs/>
                <w:sz w:val="21"/>
                <w:szCs w:val="21"/>
                <w:highlight w:val="none"/>
              </w:rPr>
            </w:pPr>
            <w:r>
              <w:rPr>
                <w:rFonts w:hint="eastAsia"/>
                <w:b/>
                <w:bCs/>
                <w:sz w:val="21"/>
                <w:szCs w:val="21"/>
                <w:highlight w:val="none"/>
              </w:rPr>
              <w:t>参数要求</w:t>
            </w:r>
          </w:p>
        </w:tc>
      </w:tr>
      <w:tr>
        <w:tblPrEx>
          <w:tblCellMar>
            <w:top w:w="0" w:type="dxa"/>
            <w:left w:w="108" w:type="dxa"/>
            <w:bottom w:w="0" w:type="dxa"/>
            <w:right w:w="108" w:type="dxa"/>
          </w:tblCellMar>
        </w:tblPrEx>
        <w:tc>
          <w:tcPr>
            <w:tcW w:w="1445"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rPr>
                <w:b/>
                <w:bCs/>
                <w:sz w:val="21"/>
                <w:szCs w:val="21"/>
                <w:highlight w:val="none"/>
              </w:rPr>
            </w:pPr>
            <w:r>
              <w:rPr>
                <w:rFonts w:hint="eastAsia"/>
                <w:b/>
                <w:bCs/>
                <w:sz w:val="21"/>
                <w:szCs w:val="21"/>
                <w:highlight w:val="none"/>
              </w:rPr>
              <w:t>输液监控系统</w:t>
            </w:r>
          </w:p>
        </w:tc>
        <w:tc>
          <w:tcPr>
            <w:tcW w:w="7051" w:type="dxa"/>
            <w:tcBorders>
              <w:top w:val="single" w:color="auto" w:sz="4" w:space="0"/>
              <w:left w:val="nil"/>
              <w:bottom w:val="single" w:color="auto" w:sz="4" w:space="0"/>
              <w:right w:val="single" w:color="auto" w:sz="4" w:space="0"/>
            </w:tcBorders>
            <w:vAlign w:val="center"/>
          </w:tcPr>
          <w:p>
            <w:pPr>
              <w:numPr>
                <w:ilvl w:val="0"/>
                <w:numId w:val="33"/>
              </w:numPr>
              <w:ind w:firstLineChars="0"/>
              <w:jc w:val="left"/>
              <w:rPr>
                <w:sz w:val="21"/>
                <w:szCs w:val="21"/>
                <w:highlight w:val="none"/>
              </w:rPr>
            </w:pPr>
            <w:r>
              <w:rPr>
                <w:rFonts w:hint="eastAsia"/>
                <w:sz w:val="21"/>
                <w:szCs w:val="21"/>
                <w:highlight w:val="none"/>
              </w:rPr>
              <w:t>无线控制系统，无需布线或改变医院现有布局；</w:t>
            </w:r>
          </w:p>
          <w:p>
            <w:pPr>
              <w:numPr>
                <w:ilvl w:val="0"/>
                <w:numId w:val="33"/>
              </w:numPr>
              <w:ind w:firstLineChars="0"/>
              <w:jc w:val="left"/>
              <w:rPr>
                <w:sz w:val="21"/>
                <w:szCs w:val="21"/>
                <w:highlight w:val="none"/>
              </w:rPr>
            </w:pPr>
            <w:r>
              <w:rPr>
                <w:rFonts w:hint="eastAsia"/>
                <w:sz w:val="21"/>
                <w:szCs w:val="21"/>
                <w:highlight w:val="none"/>
              </w:rPr>
              <w:t>护士能根据医嘱针对不同的药物与患者，精确设定不同的滴速，并且使输液滴速全程稳定保持在设定值，全面提升输液疗效与输液安全；</w:t>
            </w:r>
          </w:p>
          <w:p>
            <w:pPr>
              <w:numPr>
                <w:ilvl w:val="0"/>
                <w:numId w:val="33"/>
              </w:numPr>
              <w:ind w:firstLineChars="0"/>
              <w:jc w:val="left"/>
              <w:rPr>
                <w:sz w:val="21"/>
                <w:szCs w:val="21"/>
                <w:highlight w:val="none"/>
              </w:rPr>
            </w:pPr>
            <w:r>
              <w:rPr>
                <w:rFonts w:hint="eastAsia"/>
                <w:sz w:val="21"/>
                <w:szCs w:val="21"/>
                <w:highlight w:val="none"/>
              </w:rPr>
              <w:t>护士能够准确监控整个病区的输液进度；</w:t>
            </w:r>
          </w:p>
          <w:p>
            <w:pPr>
              <w:numPr>
                <w:ilvl w:val="0"/>
                <w:numId w:val="33"/>
              </w:numPr>
              <w:ind w:firstLineChars="0"/>
              <w:jc w:val="left"/>
              <w:rPr>
                <w:sz w:val="21"/>
                <w:szCs w:val="21"/>
                <w:highlight w:val="none"/>
              </w:rPr>
            </w:pPr>
            <w:r>
              <w:rPr>
                <w:rFonts w:hint="eastAsia"/>
                <w:sz w:val="21"/>
                <w:szCs w:val="21"/>
                <w:highlight w:val="none"/>
              </w:rPr>
              <w:t>输液完成时能及时关闭输注管路，避免患者出现回血，同时终端报警并实时在护士站作出语言及文字报警提示；</w:t>
            </w:r>
          </w:p>
          <w:p>
            <w:pPr>
              <w:numPr>
                <w:ilvl w:val="0"/>
                <w:numId w:val="33"/>
              </w:numPr>
              <w:ind w:firstLineChars="0"/>
              <w:jc w:val="left"/>
              <w:rPr>
                <w:sz w:val="21"/>
                <w:szCs w:val="21"/>
                <w:highlight w:val="none"/>
              </w:rPr>
            </w:pPr>
            <w:r>
              <w:rPr>
                <w:rFonts w:hint="eastAsia"/>
                <w:sz w:val="21"/>
                <w:szCs w:val="21"/>
                <w:highlight w:val="none"/>
              </w:rPr>
              <w:t>当出现输液异常时，能及时关闭管路，并及时提示护士处理，避免输液不良事件发生；</w:t>
            </w:r>
          </w:p>
          <w:p>
            <w:pPr>
              <w:numPr>
                <w:ilvl w:val="0"/>
                <w:numId w:val="33"/>
              </w:numPr>
              <w:ind w:firstLineChars="0"/>
              <w:jc w:val="left"/>
              <w:rPr>
                <w:sz w:val="21"/>
                <w:szCs w:val="21"/>
                <w:highlight w:val="none"/>
              </w:rPr>
            </w:pPr>
            <w:r>
              <w:rPr>
                <w:rFonts w:hint="eastAsia"/>
                <w:sz w:val="21"/>
                <w:szCs w:val="21"/>
                <w:highlight w:val="none"/>
              </w:rPr>
              <w:t>能对病区中所有输液进行速度监控，及时提示输液剩余量，能让护士有序准备加药、换药，减少无意义的来回跑动，提高护理效率</w:t>
            </w:r>
          </w:p>
          <w:p>
            <w:pPr>
              <w:numPr>
                <w:ilvl w:val="0"/>
                <w:numId w:val="33"/>
              </w:numPr>
              <w:ind w:firstLineChars="0"/>
              <w:jc w:val="left"/>
              <w:rPr>
                <w:sz w:val="21"/>
                <w:szCs w:val="21"/>
                <w:highlight w:val="none"/>
              </w:rPr>
            </w:pPr>
            <w:r>
              <w:rPr>
                <w:rFonts w:hint="eastAsia"/>
                <w:sz w:val="21"/>
                <w:szCs w:val="21"/>
                <w:highlight w:val="none"/>
              </w:rPr>
              <w:t>提供远程控制功能，实现护士工作站主动控制；</w:t>
            </w:r>
          </w:p>
          <w:p>
            <w:pPr>
              <w:numPr>
                <w:ilvl w:val="0"/>
                <w:numId w:val="33"/>
              </w:numPr>
              <w:ind w:firstLineChars="0"/>
              <w:jc w:val="left"/>
              <w:rPr>
                <w:sz w:val="21"/>
                <w:szCs w:val="21"/>
                <w:highlight w:val="none"/>
              </w:rPr>
            </w:pPr>
            <w:r>
              <w:rPr>
                <w:rFonts w:hint="eastAsia"/>
                <w:sz w:val="21"/>
                <w:szCs w:val="21"/>
                <w:highlight w:val="none"/>
              </w:rPr>
              <w:t>提供驱动安卓版APP功能，能让护士在手机或PDA上监控病区所有患者输液状态；</w:t>
            </w:r>
          </w:p>
          <w:p>
            <w:pPr>
              <w:numPr>
                <w:ilvl w:val="0"/>
                <w:numId w:val="33"/>
              </w:numPr>
              <w:ind w:firstLineChars="0"/>
              <w:jc w:val="left"/>
              <w:rPr>
                <w:sz w:val="21"/>
                <w:szCs w:val="21"/>
                <w:highlight w:val="none"/>
              </w:rPr>
            </w:pPr>
            <w:r>
              <w:rPr>
                <w:rFonts w:hint="eastAsia"/>
                <w:sz w:val="21"/>
                <w:szCs w:val="21"/>
                <w:highlight w:val="none"/>
              </w:rPr>
              <w:t>提供一床多机的设置功能，方便护士在必要时使用双路输液；</w:t>
            </w:r>
          </w:p>
          <w:p>
            <w:pPr>
              <w:numPr>
                <w:ilvl w:val="0"/>
                <w:numId w:val="33"/>
              </w:numPr>
              <w:ind w:firstLineChars="0"/>
              <w:jc w:val="left"/>
              <w:rPr>
                <w:sz w:val="21"/>
                <w:szCs w:val="21"/>
                <w:highlight w:val="none"/>
              </w:rPr>
            </w:pPr>
            <w:r>
              <w:rPr>
                <w:rFonts w:hint="eastAsia"/>
                <w:sz w:val="21"/>
                <w:szCs w:val="21"/>
                <w:highlight w:val="none"/>
              </w:rPr>
              <w:t>能准确、及时、全面提供输液数据，并提供多种查询方式；</w:t>
            </w:r>
          </w:p>
          <w:p>
            <w:pPr>
              <w:numPr>
                <w:ilvl w:val="0"/>
                <w:numId w:val="33"/>
              </w:numPr>
              <w:ind w:firstLineChars="0"/>
              <w:jc w:val="left"/>
              <w:rPr>
                <w:sz w:val="21"/>
                <w:szCs w:val="21"/>
                <w:highlight w:val="none"/>
              </w:rPr>
            </w:pPr>
            <w:r>
              <w:rPr>
                <w:rFonts w:hint="eastAsia"/>
                <w:sz w:val="21"/>
                <w:szCs w:val="21"/>
                <w:highlight w:val="none"/>
              </w:rPr>
              <w:t>输液终端可提供输液加温功能，并可扩展其它输注产品；</w:t>
            </w:r>
          </w:p>
          <w:p>
            <w:pPr>
              <w:numPr>
                <w:ilvl w:val="0"/>
                <w:numId w:val="33"/>
              </w:numPr>
              <w:ind w:firstLineChars="0"/>
              <w:jc w:val="left"/>
              <w:rPr>
                <w:sz w:val="21"/>
                <w:szCs w:val="21"/>
                <w:highlight w:val="none"/>
              </w:rPr>
            </w:pPr>
            <w:r>
              <w:rPr>
                <w:rFonts w:hint="eastAsia"/>
                <w:sz w:val="21"/>
                <w:szCs w:val="21"/>
                <w:highlight w:val="none"/>
                <w:lang w:eastAsia="zh"/>
              </w:rPr>
              <w:t>系统可连接医院呼叫系统，支持呼叫报警一体化。与呼叫系统双向通讯，双向操控功能。（支持弹窗列表功能）</w:t>
            </w:r>
          </w:p>
          <w:p>
            <w:pPr>
              <w:numPr>
                <w:ilvl w:val="0"/>
                <w:numId w:val="33"/>
              </w:numPr>
              <w:ind w:firstLineChars="0"/>
              <w:jc w:val="left"/>
              <w:rPr>
                <w:sz w:val="21"/>
                <w:szCs w:val="21"/>
                <w:highlight w:val="none"/>
              </w:rPr>
            </w:pPr>
            <w:r>
              <w:rPr>
                <w:rFonts w:hint="eastAsia"/>
                <w:sz w:val="21"/>
                <w:szCs w:val="21"/>
                <w:highlight w:val="none"/>
                <w:lang w:eastAsia="zh"/>
              </w:rPr>
              <w:t>系统支持在实际场景中，进行定制化内容填充。例如：主界面可显示患者姓名、保险类别、生命体征等相关信息。</w:t>
            </w:r>
          </w:p>
          <w:p>
            <w:pPr>
              <w:numPr>
                <w:ilvl w:val="0"/>
                <w:numId w:val="33"/>
              </w:numPr>
              <w:ind w:firstLineChars="0"/>
              <w:jc w:val="left"/>
              <w:rPr>
                <w:sz w:val="21"/>
                <w:szCs w:val="21"/>
                <w:highlight w:val="none"/>
              </w:rPr>
            </w:pPr>
            <w:r>
              <w:rPr>
                <w:rFonts w:hint="eastAsia"/>
                <w:sz w:val="21"/>
                <w:szCs w:val="21"/>
                <w:highlight w:val="none"/>
                <w:lang w:eastAsia="zh"/>
              </w:rPr>
              <w:t>支持权限分级管理功能，可根据时间范围查询当前病区的输液情况，每台设备的使用时间、运行状态、设定滴速、实时滴速、预置量，累计量等统计信息。</w:t>
            </w:r>
          </w:p>
          <w:p>
            <w:pPr>
              <w:numPr>
                <w:ilvl w:val="0"/>
                <w:numId w:val="33"/>
              </w:numPr>
              <w:ind w:firstLineChars="0"/>
              <w:jc w:val="left"/>
              <w:rPr>
                <w:sz w:val="21"/>
                <w:szCs w:val="21"/>
                <w:highlight w:val="none"/>
              </w:rPr>
            </w:pPr>
            <w:r>
              <w:rPr>
                <w:rFonts w:hint="eastAsia"/>
                <w:sz w:val="21"/>
                <w:szCs w:val="21"/>
                <w:highlight w:val="none"/>
                <w:lang w:eastAsia="zh"/>
              </w:rPr>
              <w:t>支持实时显示当前病区正常输液床位数，输液完成床位数，报警床位数等输液统计信息。（提供系统截图盖章）</w:t>
            </w:r>
          </w:p>
        </w:tc>
      </w:tr>
    </w:tbl>
    <w:p>
      <w:pPr>
        <w:pStyle w:val="6"/>
        <w:tabs>
          <w:tab w:val="left" w:pos="425"/>
          <w:tab w:val="clear" w:pos="851"/>
        </w:tabs>
        <w:ind w:left="665" w:hanging="425"/>
        <w:rPr>
          <w:highlight w:val="none"/>
        </w:rPr>
      </w:pPr>
      <w:r>
        <w:rPr>
          <w:rFonts w:hint="eastAsia"/>
          <w:highlight w:val="none"/>
        </w:rPr>
        <w:t>护士站输液管理软件</w:t>
      </w:r>
    </w:p>
    <w:tbl>
      <w:tblPr>
        <w:tblStyle w:val="30"/>
        <w:tblW w:w="8640" w:type="dxa"/>
        <w:tblInd w:w="0" w:type="dxa"/>
        <w:tblLayout w:type="autofit"/>
        <w:tblCellMar>
          <w:top w:w="0" w:type="dxa"/>
          <w:left w:w="108" w:type="dxa"/>
          <w:bottom w:w="0" w:type="dxa"/>
          <w:right w:w="108" w:type="dxa"/>
        </w:tblCellMar>
      </w:tblPr>
      <w:tblGrid>
        <w:gridCol w:w="1445"/>
        <w:gridCol w:w="7195"/>
      </w:tblGrid>
      <w:tr>
        <w:tblPrEx>
          <w:tblCellMar>
            <w:top w:w="0" w:type="dxa"/>
            <w:left w:w="108" w:type="dxa"/>
            <w:bottom w:w="0" w:type="dxa"/>
            <w:right w:w="108" w:type="dxa"/>
          </w:tblCellMar>
        </w:tblPrEx>
        <w:tc>
          <w:tcPr>
            <w:tcW w:w="1445"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rPr>
                <w:b/>
                <w:bCs/>
                <w:sz w:val="21"/>
                <w:szCs w:val="21"/>
                <w:highlight w:val="none"/>
              </w:rPr>
            </w:pPr>
            <w:r>
              <w:rPr>
                <w:rFonts w:hint="eastAsia"/>
                <w:b/>
                <w:bCs/>
                <w:sz w:val="21"/>
                <w:szCs w:val="21"/>
                <w:highlight w:val="none"/>
              </w:rPr>
              <w:t>产品名称</w:t>
            </w:r>
          </w:p>
        </w:tc>
        <w:tc>
          <w:tcPr>
            <w:tcW w:w="7195" w:type="dxa"/>
            <w:tcBorders>
              <w:top w:val="single" w:color="auto" w:sz="4" w:space="0"/>
              <w:left w:val="nil"/>
              <w:bottom w:val="single" w:color="auto" w:sz="4" w:space="0"/>
              <w:right w:val="single" w:color="auto" w:sz="4" w:space="0"/>
            </w:tcBorders>
            <w:vAlign w:val="center"/>
          </w:tcPr>
          <w:p>
            <w:pPr>
              <w:ind w:firstLine="0" w:firstLineChars="0"/>
              <w:jc w:val="center"/>
              <w:rPr>
                <w:b/>
                <w:bCs/>
                <w:sz w:val="21"/>
                <w:szCs w:val="21"/>
                <w:highlight w:val="none"/>
              </w:rPr>
            </w:pPr>
            <w:r>
              <w:rPr>
                <w:rFonts w:hint="eastAsia"/>
                <w:b/>
                <w:bCs/>
                <w:sz w:val="21"/>
                <w:szCs w:val="21"/>
                <w:highlight w:val="none"/>
              </w:rPr>
              <w:t>参数要求</w:t>
            </w:r>
          </w:p>
        </w:tc>
      </w:tr>
      <w:tr>
        <w:tblPrEx>
          <w:tblCellMar>
            <w:top w:w="0" w:type="dxa"/>
            <w:left w:w="108" w:type="dxa"/>
            <w:bottom w:w="0" w:type="dxa"/>
            <w:right w:w="108" w:type="dxa"/>
          </w:tblCellMar>
        </w:tblPrEx>
        <w:trPr>
          <w:trHeight w:val="90" w:hRule="atLeast"/>
        </w:trPr>
        <w:tc>
          <w:tcPr>
            <w:tcW w:w="1445"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rPr>
                <w:b/>
                <w:bCs/>
                <w:sz w:val="21"/>
                <w:szCs w:val="21"/>
                <w:highlight w:val="none"/>
              </w:rPr>
            </w:pPr>
            <w:r>
              <w:rPr>
                <w:rFonts w:hint="eastAsia"/>
                <w:b/>
                <w:bCs/>
                <w:sz w:val="21"/>
                <w:szCs w:val="21"/>
                <w:highlight w:val="none"/>
              </w:rPr>
              <w:t>护士站输液管理软件</w:t>
            </w:r>
          </w:p>
        </w:tc>
        <w:tc>
          <w:tcPr>
            <w:tcW w:w="7195" w:type="dxa"/>
            <w:tcBorders>
              <w:top w:val="single" w:color="auto" w:sz="4" w:space="0"/>
              <w:left w:val="nil"/>
              <w:bottom w:val="single" w:color="auto" w:sz="4" w:space="0"/>
              <w:right w:val="single" w:color="auto" w:sz="4" w:space="0"/>
            </w:tcBorders>
            <w:vAlign w:val="center"/>
          </w:tcPr>
          <w:p>
            <w:pPr>
              <w:numPr>
                <w:ilvl w:val="0"/>
                <w:numId w:val="34"/>
              </w:numPr>
              <w:ind w:firstLineChars="0"/>
              <w:rPr>
                <w:sz w:val="21"/>
                <w:szCs w:val="21"/>
                <w:highlight w:val="none"/>
              </w:rPr>
            </w:pPr>
            <w:r>
              <w:rPr>
                <w:rFonts w:hint="eastAsia"/>
                <w:sz w:val="21"/>
                <w:szCs w:val="21"/>
                <w:highlight w:val="none"/>
              </w:rPr>
              <w:t xml:space="preserve">根据医嘱要求确定输液速度，设备应按设定值精准输液；            </w:t>
            </w:r>
          </w:p>
          <w:p>
            <w:pPr>
              <w:numPr>
                <w:ilvl w:val="0"/>
                <w:numId w:val="34"/>
              </w:numPr>
              <w:ind w:firstLineChars="0"/>
              <w:rPr>
                <w:sz w:val="21"/>
                <w:szCs w:val="21"/>
                <w:highlight w:val="none"/>
              </w:rPr>
            </w:pPr>
            <w:r>
              <w:rPr>
                <w:rFonts w:hint="eastAsia"/>
                <w:sz w:val="21"/>
                <w:szCs w:val="21"/>
                <w:highlight w:val="none"/>
              </w:rPr>
              <w:t>实时监控所有进行输液监控的床位患者的输液状态，显示：剩余液量、预计剩余输液时间、滴速、流速、床号 累积量 机器号；</w:t>
            </w:r>
          </w:p>
          <w:p>
            <w:pPr>
              <w:numPr>
                <w:ilvl w:val="0"/>
                <w:numId w:val="34"/>
              </w:numPr>
              <w:ind w:firstLineChars="0"/>
              <w:rPr>
                <w:sz w:val="21"/>
                <w:szCs w:val="21"/>
                <w:highlight w:val="none"/>
              </w:rPr>
            </w:pPr>
            <w:r>
              <w:rPr>
                <w:rFonts w:hint="eastAsia"/>
                <w:sz w:val="21"/>
                <w:szCs w:val="21"/>
                <w:highlight w:val="none"/>
              </w:rPr>
              <w:t>对患者输液状态实时监控，包括滴速监控、输液暂停监控、余量提醒监控、流速监控、离线/在线监控。</w:t>
            </w:r>
          </w:p>
          <w:p>
            <w:pPr>
              <w:numPr>
                <w:ilvl w:val="0"/>
                <w:numId w:val="34"/>
              </w:numPr>
              <w:ind w:firstLineChars="0"/>
              <w:rPr>
                <w:sz w:val="21"/>
                <w:szCs w:val="21"/>
                <w:highlight w:val="none"/>
              </w:rPr>
            </w:pPr>
            <w:r>
              <w:rPr>
                <w:rFonts w:hint="eastAsia"/>
                <w:sz w:val="21"/>
                <w:szCs w:val="21"/>
                <w:highlight w:val="none"/>
                <w:lang w:eastAsia="zh"/>
              </w:rPr>
              <w:t>输液控制设备对输液完成、异常堵塞等状态，设备与系统发出语音声光及图像提醒。</w:t>
            </w:r>
          </w:p>
          <w:p>
            <w:pPr>
              <w:numPr>
                <w:ilvl w:val="0"/>
                <w:numId w:val="34"/>
              </w:numPr>
              <w:ind w:firstLineChars="0"/>
              <w:rPr>
                <w:sz w:val="21"/>
                <w:szCs w:val="21"/>
                <w:highlight w:val="none"/>
              </w:rPr>
            </w:pPr>
            <w:r>
              <w:rPr>
                <w:rFonts w:hint="eastAsia"/>
                <w:sz w:val="21"/>
                <w:szCs w:val="21"/>
                <w:highlight w:val="none"/>
                <w:lang w:eastAsia="zh"/>
              </w:rPr>
              <w:t>通过本软件可以控制输液监控设备滴速等操作。</w:t>
            </w:r>
          </w:p>
        </w:tc>
      </w:tr>
    </w:tbl>
    <w:p>
      <w:pPr>
        <w:pStyle w:val="6"/>
        <w:tabs>
          <w:tab w:val="left" w:pos="425"/>
          <w:tab w:val="clear" w:pos="851"/>
        </w:tabs>
        <w:ind w:left="665" w:hanging="425"/>
        <w:rPr>
          <w:highlight w:val="none"/>
        </w:rPr>
      </w:pPr>
      <w:r>
        <w:rPr>
          <w:rFonts w:hint="eastAsia"/>
          <w:highlight w:val="none"/>
        </w:rPr>
        <w:t>发布终端授权软件</w:t>
      </w:r>
    </w:p>
    <w:tbl>
      <w:tblPr>
        <w:tblStyle w:val="30"/>
        <w:tblW w:w="8664" w:type="dxa"/>
        <w:tblInd w:w="0" w:type="dxa"/>
        <w:tblLayout w:type="autofit"/>
        <w:tblCellMar>
          <w:top w:w="0" w:type="dxa"/>
          <w:left w:w="108" w:type="dxa"/>
          <w:bottom w:w="0" w:type="dxa"/>
          <w:right w:w="108" w:type="dxa"/>
        </w:tblCellMar>
      </w:tblPr>
      <w:tblGrid>
        <w:gridCol w:w="1445"/>
        <w:gridCol w:w="7219"/>
      </w:tblGrid>
      <w:tr>
        <w:tblPrEx>
          <w:tblCellMar>
            <w:top w:w="0" w:type="dxa"/>
            <w:left w:w="108" w:type="dxa"/>
            <w:bottom w:w="0" w:type="dxa"/>
            <w:right w:w="108" w:type="dxa"/>
          </w:tblCellMar>
        </w:tblPrEx>
        <w:tc>
          <w:tcPr>
            <w:tcW w:w="1445"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rPr>
                <w:b/>
                <w:bCs/>
                <w:sz w:val="21"/>
                <w:szCs w:val="21"/>
                <w:highlight w:val="none"/>
              </w:rPr>
            </w:pPr>
            <w:r>
              <w:rPr>
                <w:rFonts w:hint="eastAsia"/>
                <w:b/>
                <w:bCs/>
                <w:sz w:val="21"/>
                <w:szCs w:val="21"/>
                <w:highlight w:val="none"/>
              </w:rPr>
              <w:t>产品名称</w:t>
            </w:r>
          </w:p>
        </w:tc>
        <w:tc>
          <w:tcPr>
            <w:tcW w:w="7219" w:type="dxa"/>
            <w:tcBorders>
              <w:top w:val="single" w:color="auto" w:sz="4" w:space="0"/>
              <w:left w:val="nil"/>
              <w:bottom w:val="single" w:color="auto" w:sz="4" w:space="0"/>
              <w:right w:val="single" w:color="auto" w:sz="4" w:space="0"/>
            </w:tcBorders>
            <w:vAlign w:val="center"/>
          </w:tcPr>
          <w:p>
            <w:pPr>
              <w:ind w:firstLine="0" w:firstLineChars="0"/>
              <w:jc w:val="center"/>
              <w:rPr>
                <w:b/>
                <w:bCs/>
                <w:sz w:val="21"/>
                <w:szCs w:val="21"/>
                <w:highlight w:val="none"/>
              </w:rPr>
            </w:pPr>
            <w:r>
              <w:rPr>
                <w:rFonts w:hint="eastAsia"/>
                <w:b/>
                <w:bCs/>
                <w:sz w:val="21"/>
                <w:szCs w:val="21"/>
                <w:highlight w:val="none"/>
              </w:rPr>
              <w:t>参数要求</w:t>
            </w:r>
          </w:p>
        </w:tc>
      </w:tr>
      <w:tr>
        <w:tblPrEx>
          <w:tblCellMar>
            <w:top w:w="0" w:type="dxa"/>
            <w:left w:w="108" w:type="dxa"/>
            <w:bottom w:w="0" w:type="dxa"/>
            <w:right w:w="108" w:type="dxa"/>
          </w:tblCellMar>
        </w:tblPrEx>
        <w:tc>
          <w:tcPr>
            <w:tcW w:w="1445"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rPr>
                <w:b/>
                <w:bCs/>
                <w:sz w:val="21"/>
                <w:szCs w:val="21"/>
                <w:highlight w:val="none"/>
              </w:rPr>
            </w:pPr>
            <w:r>
              <w:rPr>
                <w:rFonts w:hint="eastAsia"/>
                <w:b/>
                <w:bCs/>
                <w:sz w:val="21"/>
                <w:szCs w:val="21"/>
                <w:highlight w:val="none"/>
              </w:rPr>
              <w:t>发布终端授权软件</w:t>
            </w:r>
          </w:p>
        </w:tc>
        <w:tc>
          <w:tcPr>
            <w:tcW w:w="7219" w:type="dxa"/>
            <w:tcBorders>
              <w:top w:val="single" w:color="auto" w:sz="4" w:space="0"/>
              <w:left w:val="nil"/>
              <w:bottom w:val="single" w:color="auto" w:sz="4" w:space="0"/>
              <w:right w:val="single" w:color="auto" w:sz="4" w:space="0"/>
            </w:tcBorders>
            <w:vAlign w:val="center"/>
          </w:tcPr>
          <w:p>
            <w:pPr>
              <w:numPr>
                <w:ilvl w:val="0"/>
                <w:numId w:val="35"/>
              </w:numPr>
              <w:ind w:firstLineChars="0"/>
              <w:rPr>
                <w:sz w:val="21"/>
                <w:szCs w:val="21"/>
                <w:highlight w:val="none"/>
              </w:rPr>
            </w:pPr>
            <w:r>
              <w:rPr>
                <w:rFonts w:hint="eastAsia"/>
                <w:sz w:val="21"/>
                <w:szCs w:val="21"/>
                <w:highlight w:val="none"/>
              </w:rPr>
              <w:t>XC版终端软件。硬件终端授权许可程序，与硬件终端一一匹配，通过授权认证，增加系统的多极安全性。授权软件保证服务器与终端的安全连接，防止未经认证的终端接入网络</w:t>
            </w:r>
            <w:r>
              <w:rPr>
                <w:rFonts w:hint="eastAsia"/>
                <w:sz w:val="21"/>
                <w:szCs w:val="21"/>
                <w:highlight w:val="none"/>
                <w:lang w:eastAsia="zh"/>
              </w:rPr>
              <w:t>;</w:t>
            </w:r>
          </w:p>
          <w:p>
            <w:pPr>
              <w:numPr>
                <w:ilvl w:val="0"/>
                <w:numId w:val="35"/>
              </w:numPr>
              <w:ind w:firstLineChars="0"/>
              <w:rPr>
                <w:sz w:val="21"/>
                <w:szCs w:val="21"/>
                <w:highlight w:val="none"/>
              </w:rPr>
            </w:pPr>
            <w:r>
              <w:rPr>
                <w:rFonts w:hint="eastAsia"/>
                <w:sz w:val="21"/>
                <w:szCs w:val="21"/>
                <w:highlight w:val="none"/>
              </w:rPr>
              <w:t>系统采用BS架构，能高效处理大型三甲医院的高并发访问，保证了数据的高时效、高精度；</w:t>
            </w:r>
          </w:p>
          <w:p>
            <w:pPr>
              <w:numPr>
                <w:ilvl w:val="0"/>
                <w:numId w:val="35"/>
              </w:numPr>
              <w:ind w:firstLineChars="0"/>
              <w:rPr>
                <w:sz w:val="21"/>
                <w:szCs w:val="21"/>
                <w:highlight w:val="none"/>
              </w:rPr>
            </w:pPr>
            <w:r>
              <w:rPr>
                <w:rFonts w:hint="eastAsia"/>
                <w:sz w:val="21"/>
                <w:szCs w:val="21"/>
                <w:highlight w:val="none"/>
              </w:rPr>
              <w:t>平台在对医院的架构适配上也具备很高的灵活性，候诊大屏、诊室门口屏等设备在系统中进行虚拟化管理，可以实时进行调整；</w:t>
            </w:r>
          </w:p>
          <w:p>
            <w:pPr>
              <w:numPr>
                <w:ilvl w:val="0"/>
                <w:numId w:val="35"/>
              </w:numPr>
              <w:ind w:firstLineChars="0"/>
              <w:rPr>
                <w:sz w:val="21"/>
                <w:szCs w:val="21"/>
                <w:highlight w:val="none"/>
              </w:rPr>
            </w:pPr>
            <w:r>
              <w:rPr>
                <w:rFonts w:hint="eastAsia"/>
                <w:sz w:val="21"/>
                <w:szCs w:val="21"/>
                <w:highlight w:val="none"/>
              </w:rPr>
              <w:t>管理入口通过http协议进行访问，可以在内网中的任意pc上登录，通过设置权限分配不同角色和不同功能，能安全高效的管理平台；</w:t>
            </w:r>
          </w:p>
          <w:p>
            <w:pPr>
              <w:numPr>
                <w:ilvl w:val="0"/>
                <w:numId w:val="35"/>
              </w:numPr>
              <w:ind w:firstLineChars="0"/>
              <w:rPr>
                <w:sz w:val="21"/>
                <w:szCs w:val="21"/>
                <w:highlight w:val="none"/>
              </w:rPr>
            </w:pPr>
            <w:r>
              <w:rPr>
                <w:rFonts w:hint="eastAsia"/>
                <w:sz w:val="21"/>
                <w:szCs w:val="21"/>
                <w:highlight w:val="none"/>
              </w:rPr>
              <w:t>产品软件可将视频、图片、文字等多媒体素材发送到各显示屏上，能够实现各种素材的同屏、混合播放</w:t>
            </w:r>
            <w:r>
              <w:rPr>
                <w:rFonts w:hint="eastAsia"/>
                <w:sz w:val="21"/>
                <w:szCs w:val="21"/>
                <w:highlight w:val="none"/>
                <w:lang w:eastAsia="zh"/>
              </w:rPr>
              <w:t>;</w:t>
            </w:r>
          </w:p>
          <w:p>
            <w:pPr>
              <w:numPr>
                <w:ilvl w:val="0"/>
                <w:numId w:val="35"/>
              </w:numPr>
              <w:ind w:firstLineChars="0"/>
              <w:rPr>
                <w:sz w:val="21"/>
                <w:szCs w:val="21"/>
                <w:highlight w:val="none"/>
              </w:rPr>
            </w:pPr>
            <w:r>
              <w:rPr>
                <w:rFonts w:hint="eastAsia"/>
                <w:sz w:val="21"/>
                <w:szCs w:val="21"/>
                <w:highlight w:val="none"/>
              </w:rPr>
              <w:t>系统支持对自编节目、网络流媒体等节目源的接入、管理和发布功能；系统功能包括设备管理、设备监控、元素管理、模版管理、任务管理、权限管理等功能模块</w:t>
            </w:r>
            <w:r>
              <w:rPr>
                <w:rFonts w:hint="eastAsia"/>
                <w:sz w:val="21"/>
                <w:szCs w:val="21"/>
                <w:highlight w:val="none"/>
                <w:lang w:eastAsia="zh"/>
              </w:rPr>
              <w:t>;</w:t>
            </w:r>
          </w:p>
          <w:p>
            <w:pPr>
              <w:numPr>
                <w:ilvl w:val="0"/>
                <w:numId w:val="35"/>
              </w:numPr>
              <w:ind w:firstLineChars="0"/>
              <w:rPr>
                <w:sz w:val="21"/>
                <w:szCs w:val="21"/>
                <w:highlight w:val="none"/>
              </w:rPr>
            </w:pPr>
            <w:r>
              <w:rPr>
                <w:rFonts w:hint="eastAsia"/>
                <w:sz w:val="21"/>
                <w:szCs w:val="21"/>
                <w:highlight w:val="none"/>
              </w:rPr>
              <w:t>可实现播放内容统一制作、统一发布、系统统一管理、统一维护；无需人为干预，可通过后台管理端设定自动开关机时间，调节音量，实时监控终端的运行状态：播放内容监控（文本模式、图形模式），运行日志查看（播放日志、下载日志、下载进度、错误日志），远程控制等</w:t>
            </w:r>
            <w:r>
              <w:rPr>
                <w:rFonts w:hint="eastAsia"/>
                <w:sz w:val="21"/>
                <w:szCs w:val="21"/>
                <w:highlight w:val="none"/>
                <w:lang w:eastAsia="zh"/>
              </w:rPr>
              <w:t>;</w:t>
            </w:r>
          </w:p>
          <w:p>
            <w:pPr>
              <w:numPr>
                <w:ilvl w:val="0"/>
                <w:numId w:val="35"/>
              </w:numPr>
              <w:ind w:firstLineChars="0"/>
              <w:rPr>
                <w:sz w:val="21"/>
                <w:szCs w:val="21"/>
                <w:highlight w:val="none"/>
              </w:rPr>
            </w:pPr>
            <w:r>
              <w:rPr>
                <w:rFonts w:hint="eastAsia"/>
                <w:sz w:val="21"/>
                <w:szCs w:val="21"/>
                <w:highlight w:val="none"/>
              </w:rPr>
              <w:t>可以进行软件用户管理,如用户登录、鉴权、用户管理增删改查等;</w:t>
            </w:r>
          </w:p>
          <w:p>
            <w:pPr>
              <w:numPr>
                <w:ilvl w:val="0"/>
                <w:numId w:val="35"/>
              </w:numPr>
              <w:ind w:firstLineChars="0"/>
              <w:rPr>
                <w:sz w:val="21"/>
                <w:szCs w:val="21"/>
                <w:highlight w:val="none"/>
              </w:rPr>
            </w:pPr>
            <w:r>
              <w:rPr>
                <w:rFonts w:hint="eastAsia"/>
                <w:sz w:val="21"/>
                <w:szCs w:val="21"/>
                <w:highlight w:val="none"/>
              </w:rPr>
              <w:t>可以进行软件角色管理,进行角色权限配置以及角色的增删改查等;</w:t>
            </w:r>
          </w:p>
          <w:p>
            <w:pPr>
              <w:numPr>
                <w:ilvl w:val="0"/>
                <w:numId w:val="35"/>
              </w:numPr>
              <w:ind w:firstLineChars="0"/>
              <w:rPr>
                <w:sz w:val="21"/>
                <w:szCs w:val="21"/>
                <w:highlight w:val="none"/>
              </w:rPr>
            </w:pPr>
            <w:r>
              <w:rPr>
                <w:rFonts w:hint="eastAsia"/>
                <w:sz w:val="21"/>
                <w:szCs w:val="21"/>
                <w:highlight w:val="none"/>
              </w:rPr>
              <w:t>支持进行软件配置信息的管理；</w:t>
            </w:r>
          </w:p>
          <w:p>
            <w:pPr>
              <w:numPr>
                <w:ilvl w:val="0"/>
                <w:numId w:val="35"/>
              </w:numPr>
              <w:ind w:firstLineChars="0"/>
              <w:rPr>
                <w:sz w:val="21"/>
                <w:szCs w:val="21"/>
                <w:highlight w:val="none"/>
              </w:rPr>
            </w:pPr>
            <w:r>
              <w:rPr>
                <w:rFonts w:hint="eastAsia"/>
                <w:sz w:val="21"/>
                <w:szCs w:val="21"/>
                <w:highlight w:val="none"/>
                <w:lang w:eastAsia="zh"/>
              </w:rPr>
              <w:t>支持对接现有信息发布系统，实现统一管理</w:t>
            </w:r>
            <w:r>
              <w:rPr>
                <w:rFonts w:hint="eastAsia"/>
                <w:sz w:val="21"/>
                <w:szCs w:val="21"/>
                <w:highlight w:val="none"/>
              </w:rPr>
              <w:t>；</w:t>
            </w:r>
          </w:p>
          <w:p>
            <w:pPr>
              <w:numPr>
                <w:ilvl w:val="0"/>
                <w:numId w:val="35"/>
              </w:numPr>
              <w:ind w:firstLineChars="0"/>
              <w:rPr>
                <w:sz w:val="21"/>
                <w:szCs w:val="21"/>
                <w:highlight w:val="none"/>
                <w:lang w:eastAsia="zh"/>
              </w:rPr>
            </w:pPr>
            <w:r>
              <w:rPr>
                <w:rFonts w:hint="eastAsia"/>
                <w:sz w:val="21"/>
                <w:szCs w:val="21"/>
                <w:highlight w:val="none"/>
                <w:lang w:eastAsia="zh"/>
              </w:rPr>
              <w:t>信息发布系统软著证书；</w:t>
            </w:r>
          </w:p>
          <w:p>
            <w:pPr>
              <w:numPr>
                <w:ilvl w:val="0"/>
                <w:numId w:val="35"/>
              </w:numPr>
              <w:ind w:firstLineChars="0"/>
              <w:rPr>
                <w:sz w:val="21"/>
                <w:szCs w:val="21"/>
                <w:highlight w:val="none"/>
              </w:rPr>
            </w:pPr>
            <w:r>
              <w:rPr>
                <w:rFonts w:hint="eastAsia"/>
                <w:sz w:val="21"/>
                <w:szCs w:val="21"/>
                <w:highlight w:val="none"/>
                <w:lang w:eastAsia="zh"/>
              </w:rPr>
              <w:t>提供信息发布系统XC适配认证证书</w:t>
            </w:r>
            <w:r>
              <w:rPr>
                <w:rFonts w:hint="eastAsia"/>
                <w:sz w:val="21"/>
                <w:szCs w:val="21"/>
                <w:highlight w:val="none"/>
              </w:rPr>
              <w:t>。</w:t>
            </w:r>
          </w:p>
        </w:tc>
      </w:tr>
    </w:tbl>
    <w:p>
      <w:pPr>
        <w:pStyle w:val="6"/>
        <w:tabs>
          <w:tab w:val="left" w:pos="425"/>
          <w:tab w:val="clear" w:pos="851"/>
        </w:tabs>
        <w:ind w:left="665" w:hanging="425"/>
        <w:rPr>
          <w:highlight w:val="none"/>
        </w:rPr>
      </w:pPr>
      <w:r>
        <w:rPr>
          <w:rFonts w:hint="eastAsia"/>
          <w:highlight w:val="none"/>
        </w:rPr>
        <w:t>对时管理软件</w:t>
      </w:r>
    </w:p>
    <w:tbl>
      <w:tblPr>
        <w:tblStyle w:val="30"/>
        <w:tblW w:w="8664" w:type="dxa"/>
        <w:tblInd w:w="0" w:type="dxa"/>
        <w:tblLayout w:type="autofit"/>
        <w:tblCellMar>
          <w:top w:w="0" w:type="dxa"/>
          <w:left w:w="108" w:type="dxa"/>
          <w:bottom w:w="0" w:type="dxa"/>
          <w:right w:w="108" w:type="dxa"/>
        </w:tblCellMar>
      </w:tblPr>
      <w:tblGrid>
        <w:gridCol w:w="1445"/>
        <w:gridCol w:w="7219"/>
      </w:tblGrid>
      <w:tr>
        <w:tblPrEx>
          <w:tblCellMar>
            <w:top w:w="0" w:type="dxa"/>
            <w:left w:w="108" w:type="dxa"/>
            <w:bottom w:w="0" w:type="dxa"/>
            <w:right w:w="108" w:type="dxa"/>
          </w:tblCellMar>
        </w:tblPrEx>
        <w:tc>
          <w:tcPr>
            <w:tcW w:w="1445"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rPr>
                <w:b/>
                <w:bCs/>
                <w:sz w:val="21"/>
                <w:szCs w:val="21"/>
                <w:highlight w:val="none"/>
              </w:rPr>
            </w:pPr>
            <w:r>
              <w:rPr>
                <w:rFonts w:hint="eastAsia"/>
                <w:b/>
                <w:bCs/>
                <w:sz w:val="21"/>
                <w:szCs w:val="21"/>
                <w:highlight w:val="none"/>
              </w:rPr>
              <w:t>产品名称</w:t>
            </w:r>
          </w:p>
        </w:tc>
        <w:tc>
          <w:tcPr>
            <w:tcW w:w="7219" w:type="dxa"/>
            <w:tcBorders>
              <w:top w:val="single" w:color="auto" w:sz="4" w:space="0"/>
              <w:left w:val="nil"/>
              <w:bottom w:val="single" w:color="auto" w:sz="4" w:space="0"/>
              <w:right w:val="single" w:color="auto" w:sz="4" w:space="0"/>
            </w:tcBorders>
            <w:vAlign w:val="center"/>
          </w:tcPr>
          <w:p>
            <w:pPr>
              <w:ind w:firstLine="0" w:firstLineChars="0"/>
              <w:jc w:val="center"/>
              <w:rPr>
                <w:b/>
                <w:bCs/>
                <w:sz w:val="21"/>
                <w:szCs w:val="21"/>
                <w:highlight w:val="none"/>
              </w:rPr>
            </w:pPr>
            <w:r>
              <w:rPr>
                <w:rFonts w:hint="eastAsia"/>
                <w:b/>
                <w:bCs/>
                <w:sz w:val="21"/>
                <w:szCs w:val="21"/>
                <w:highlight w:val="none"/>
              </w:rPr>
              <w:t>参数要求</w:t>
            </w:r>
          </w:p>
        </w:tc>
      </w:tr>
      <w:tr>
        <w:tblPrEx>
          <w:tblCellMar>
            <w:top w:w="0" w:type="dxa"/>
            <w:left w:w="108" w:type="dxa"/>
            <w:bottom w:w="0" w:type="dxa"/>
            <w:right w:w="108" w:type="dxa"/>
          </w:tblCellMar>
        </w:tblPrEx>
        <w:tc>
          <w:tcPr>
            <w:tcW w:w="1445"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rPr>
                <w:b/>
                <w:bCs/>
                <w:sz w:val="21"/>
                <w:szCs w:val="21"/>
                <w:highlight w:val="none"/>
              </w:rPr>
            </w:pPr>
            <w:r>
              <w:rPr>
                <w:rFonts w:hint="eastAsia"/>
                <w:b/>
                <w:bCs/>
                <w:sz w:val="21"/>
                <w:szCs w:val="21"/>
                <w:highlight w:val="none"/>
              </w:rPr>
              <w:t>对时管理软件</w:t>
            </w:r>
          </w:p>
        </w:tc>
        <w:tc>
          <w:tcPr>
            <w:tcW w:w="7219" w:type="dxa"/>
            <w:tcBorders>
              <w:top w:val="single" w:color="auto" w:sz="4" w:space="0"/>
              <w:left w:val="nil"/>
              <w:bottom w:val="single" w:color="auto" w:sz="4" w:space="0"/>
              <w:right w:val="single" w:color="auto" w:sz="4" w:space="0"/>
            </w:tcBorders>
            <w:vAlign w:val="center"/>
          </w:tcPr>
          <w:p>
            <w:pPr>
              <w:numPr>
                <w:ilvl w:val="0"/>
                <w:numId w:val="36"/>
              </w:numPr>
              <w:ind w:firstLineChars="0"/>
              <w:jc w:val="left"/>
              <w:rPr>
                <w:sz w:val="21"/>
                <w:szCs w:val="21"/>
                <w:highlight w:val="none"/>
              </w:rPr>
            </w:pPr>
            <w:r>
              <w:rPr>
                <w:rFonts w:hint="eastAsia"/>
                <w:sz w:val="21"/>
                <w:szCs w:val="21"/>
                <w:highlight w:val="none"/>
              </w:rPr>
              <w:t>自动接收BDS/GPS卫星提供的标准时间信号；1PPS精度：15ns；授时精度：≤±1uS；守时精度：≤±0.001S/天；</w:t>
            </w:r>
          </w:p>
          <w:p>
            <w:pPr>
              <w:numPr>
                <w:ilvl w:val="0"/>
                <w:numId w:val="36"/>
              </w:numPr>
              <w:ind w:firstLineChars="0"/>
              <w:jc w:val="left"/>
              <w:rPr>
                <w:sz w:val="21"/>
                <w:szCs w:val="21"/>
                <w:highlight w:val="none"/>
              </w:rPr>
            </w:pPr>
            <w:r>
              <w:rPr>
                <w:rFonts w:hint="eastAsia"/>
                <w:sz w:val="21"/>
                <w:szCs w:val="21"/>
                <w:highlight w:val="none"/>
              </w:rPr>
              <w:t>自动接收外部IRIG-B提供的标准时间信号；1PPS精度：1uS；服务器时间等级：1级；</w:t>
            </w:r>
          </w:p>
          <w:p>
            <w:pPr>
              <w:numPr>
                <w:ilvl w:val="0"/>
                <w:numId w:val="36"/>
              </w:numPr>
              <w:ind w:firstLineChars="0"/>
              <w:jc w:val="left"/>
              <w:rPr>
                <w:sz w:val="21"/>
                <w:szCs w:val="21"/>
                <w:highlight w:val="none"/>
              </w:rPr>
            </w:pPr>
            <w:r>
              <w:rPr>
                <w:rFonts w:hint="eastAsia"/>
                <w:sz w:val="21"/>
                <w:szCs w:val="21"/>
                <w:highlight w:val="none"/>
              </w:rPr>
              <w:t>服务器时间精度：&lt;1mS；支持千兆网络传输；</w:t>
            </w:r>
          </w:p>
          <w:p>
            <w:pPr>
              <w:numPr>
                <w:ilvl w:val="0"/>
                <w:numId w:val="36"/>
              </w:numPr>
              <w:ind w:firstLineChars="0"/>
              <w:jc w:val="left"/>
              <w:rPr>
                <w:sz w:val="21"/>
                <w:szCs w:val="21"/>
                <w:highlight w:val="none"/>
              </w:rPr>
            </w:pPr>
            <w:r>
              <w:rPr>
                <w:rFonts w:hint="eastAsia"/>
                <w:sz w:val="21"/>
                <w:szCs w:val="21"/>
                <w:highlight w:val="none"/>
              </w:rPr>
              <w:t>支持syslog日志，有iptables安全策略防护；</w:t>
            </w:r>
          </w:p>
          <w:p>
            <w:pPr>
              <w:numPr>
                <w:ilvl w:val="0"/>
                <w:numId w:val="36"/>
              </w:numPr>
              <w:ind w:firstLineChars="0"/>
              <w:jc w:val="left"/>
              <w:rPr>
                <w:sz w:val="21"/>
                <w:szCs w:val="21"/>
                <w:highlight w:val="none"/>
              </w:rPr>
            </w:pPr>
            <w:r>
              <w:rPr>
                <w:rFonts w:hint="eastAsia"/>
                <w:sz w:val="21"/>
                <w:szCs w:val="21"/>
                <w:highlight w:val="none"/>
              </w:rPr>
              <w:t>支持tracelog客户端集中监控；</w:t>
            </w:r>
          </w:p>
          <w:p>
            <w:pPr>
              <w:numPr>
                <w:ilvl w:val="0"/>
                <w:numId w:val="36"/>
              </w:numPr>
              <w:ind w:firstLineChars="0"/>
              <w:jc w:val="left"/>
              <w:rPr>
                <w:sz w:val="21"/>
                <w:szCs w:val="21"/>
                <w:highlight w:val="none"/>
              </w:rPr>
            </w:pPr>
            <w:r>
              <w:rPr>
                <w:rFonts w:hint="eastAsia"/>
                <w:sz w:val="21"/>
                <w:szCs w:val="21"/>
                <w:highlight w:val="none"/>
              </w:rPr>
              <w:t>多种配置方法，可使用面板按键显示、UART调试、SSH服务、WEB服务等方式进行远程管理、配置。</w:t>
            </w:r>
          </w:p>
        </w:tc>
      </w:tr>
    </w:tbl>
    <w:p>
      <w:pPr>
        <w:pStyle w:val="5"/>
        <w:ind w:left="709" w:hanging="425"/>
        <w:rPr>
          <w:highlight w:val="none"/>
        </w:rPr>
      </w:pPr>
      <w:bookmarkStart w:id="116" w:name="_Toc6844"/>
      <w:bookmarkStart w:id="117" w:name="_Toc190"/>
      <w:bookmarkStart w:id="118" w:name="_Toc177268645"/>
      <w:r>
        <w:rPr>
          <w:rFonts w:hint="eastAsia"/>
          <w:highlight w:val="none"/>
        </w:rPr>
        <w:t>技能实训中心——产品软件部分</w:t>
      </w:r>
      <w:bookmarkEnd w:id="116"/>
      <w:bookmarkEnd w:id="117"/>
      <w:bookmarkEnd w:id="118"/>
    </w:p>
    <w:p>
      <w:pPr>
        <w:pStyle w:val="6"/>
        <w:tabs>
          <w:tab w:val="left" w:pos="425"/>
          <w:tab w:val="clear" w:pos="851"/>
        </w:tabs>
        <w:ind w:left="665" w:hanging="425"/>
        <w:rPr>
          <w:highlight w:val="none"/>
        </w:rPr>
      </w:pPr>
      <w:r>
        <w:rPr>
          <w:rFonts w:hint="eastAsia"/>
          <w:highlight w:val="none"/>
        </w:rPr>
        <w:t>临床技能中心管理系统</w:t>
      </w:r>
    </w:p>
    <w:tbl>
      <w:tblPr>
        <w:tblStyle w:val="30"/>
        <w:tblW w:w="4989" w:type="pct"/>
        <w:tblInd w:w="0" w:type="dxa"/>
        <w:tblLayout w:type="fixed"/>
        <w:tblCellMar>
          <w:top w:w="0" w:type="dxa"/>
          <w:left w:w="108" w:type="dxa"/>
          <w:bottom w:w="0" w:type="dxa"/>
          <w:right w:w="108" w:type="dxa"/>
        </w:tblCellMar>
      </w:tblPr>
      <w:tblGrid>
        <w:gridCol w:w="1012"/>
        <w:gridCol w:w="1890"/>
        <w:gridCol w:w="5935"/>
      </w:tblGrid>
      <w:tr>
        <w:tblPrEx>
          <w:tblCellMar>
            <w:top w:w="0" w:type="dxa"/>
            <w:left w:w="108" w:type="dxa"/>
            <w:bottom w:w="0" w:type="dxa"/>
            <w:right w:w="108" w:type="dxa"/>
          </w:tblCellMar>
        </w:tblPrEx>
        <w:trPr>
          <w:trHeight w:val="532" w:hRule="atLeast"/>
        </w:trPr>
        <w:tc>
          <w:tcPr>
            <w:tcW w:w="1007"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vAlign w:val="center"/>
          </w:tcPr>
          <w:p>
            <w:pPr>
              <w:adjustRightInd w:val="0"/>
              <w:snapToGrid w:val="0"/>
              <w:ind w:firstLine="0" w:firstLineChars="0"/>
              <w:jc w:val="center"/>
              <w:textAlignment w:val="center"/>
              <w:rPr>
                <w:rFonts w:cs="宋体"/>
                <w:b/>
                <w:bCs/>
                <w:color w:val="000000"/>
                <w:sz w:val="21"/>
                <w:szCs w:val="21"/>
                <w:highlight w:val="none"/>
              </w:rPr>
            </w:pPr>
            <w:r>
              <w:rPr>
                <w:rStyle w:val="142"/>
                <w:rFonts w:hint="default" w:cs="宋体"/>
                <w:b/>
                <w:bCs/>
                <w:spacing w:val="-5"/>
                <w:sz w:val="21"/>
                <w:szCs w:val="21"/>
                <w:highlight w:val="none"/>
                <w:lang w:bidi="ar"/>
              </w:rPr>
              <w:t>模块</w:t>
            </w:r>
          </w:p>
        </w:tc>
        <w:tc>
          <w:tcPr>
            <w:tcW w:w="1888"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vAlign w:val="center"/>
          </w:tcPr>
          <w:p>
            <w:pPr>
              <w:adjustRightInd w:val="0"/>
              <w:snapToGrid w:val="0"/>
              <w:ind w:firstLine="0" w:firstLineChars="0"/>
              <w:jc w:val="center"/>
              <w:textAlignment w:val="center"/>
              <w:rPr>
                <w:rFonts w:cs="宋体"/>
                <w:b/>
                <w:bCs/>
                <w:color w:val="000000"/>
                <w:sz w:val="21"/>
                <w:szCs w:val="21"/>
                <w:highlight w:val="none"/>
              </w:rPr>
            </w:pPr>
            <w:r>
              <w:rPr>
                <w:rStyle w:val="142"/>
                <w:rFonts w:hint="default" w:cs="宋体"/>
                <w:b/>
                <w:bCs/>
                <w:spacing w:val="-5"/>
                <w:sz w:val="21"/>
                <w:szCs w:val="21"/>
                <w:highlight w:val="none"/>
                <w:lang w:bidi="ar"/>
              </w:rPr>
              <w:t>功能</w:t>
            </w:r>
          </w:p>
        </w:tc>
        <w:tc>
          <w:tcPr>
            <w:tcW w:w="5942"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vAlign w:val="center"/>
          </w:tcPr>
          <w:p>
            <w:pPr>
              <w:adjustRightInd w:val="0"/>
              <w:snapToGrid w:val="0"/>
              <w:ind w:firstLine="0" w:firstLineChars="0"/>
              <w:jc w:val="center"/>
              <w:textAlignment w:val="center"/>
              <w:rPr>
                <w:rFonts w:cs="宋体"/>
                <w:b/>
                <w:bCs/>
                <w:color w:val="000000"/>
                <w:sz w:val="21"/>
                <w:szCs w:val="21"/>
                <w:highlight w:val="none"/>
              </w:rPr>
            </w:pPr>
            <w:r>
              <w:rPr>
                <w:rStyle w:val="142"/>
                <w:rFonts w:hint="default" w:cs="宋体"/>
                <w:b/>
                <w:bCs/>
                <w:spacing w:val="-5"/>
                <w:sz w:val="21"/>
                <w:szCs w:val="21"/>
                <w:highlight w:val="none"/>
                <w:lang w:bidi="ar"/>
              </w:rPr>
              <w:t>规格说明</w:t>
            </w:r>
          </w:p>
        </w:tc>
      </w:tr>
      <w:tr>
        <w:tblPrEx>
          <w:tblCellMar>
            <w:top w:w="0" w:type="dxa"/>
            <w:left w:w="108" w:type="dxa"/>
            <w:bottom w:w="0" w:type="dxa"/>
            <w:right w:w="108" w:type="dxa"/>
          </w:tblCellMar>
        </w:tblPrEx>
        <w:trPr>
          <w:trHeight w:val="690" w:hRule="atLeast"/>
        </w:trPr>
        <w:tc>
          <w:tcPr>
            <w:tcW w:w="1007" w:type="dxa"/>
            <w:vMerge w:val="restar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ind w:firstLine="0" w:firstLineChars="0"/>
              <w:jc w:val="center"/>
              <w:textAlignment w:val="center"/>
              <w:rPr>
                <w:rFonts w:cs="宋体"/>
                <w:color w:val="000000"/>
                <w:sz w:val="21"/>
                <w:szCs w:val="21"/>
                <w:highlight w:val="none"/>
              </w:rPr>
            </w:pPr>
            <w:r>
              <w:rPr>
                <w:rStyle w:val="68"/>
                <w:rFonts w:hint="default" w:cs="宋体"/>
                <w:spacing w:val="-5"/>
                <w:sz w:val="21"/>
                <w:szCs w:val="21"/>
                <w:highlight w:val="none"/>
                <w:lang w:bidi="ar"/>
              </w:rPr>
              <w:t>基础配置管理</w:t>
            </w:r>
          </w:p>
        </w:tc>
        <w:tc>
          <w:tcPr>
            <w:tcW w:w="1888"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center"/>
              <w:textAlignment w:val="center"/>
              <w:rPr>
                <w:rFonts w:cs="宋体"/>
                <w:color w:val="000000"/>
                <w:sz w:val="21"/>
                <w:szCs w:val="21"/>
                <w:highlight w:val="none"/>
              </w:rPr>
            </w:pPr>
            <w:r>
              <w:rPr>
                <w:rStyle w:val="68"/>
                <w:rFonts w:hint="default" w:cs="宋体"/>
                <w:spacing w:val="-5"/>
                <w:sz w:val="21"/>
                <w:szCs w:val="21"/>
                <w:highlight w:val="none"/>
                <w:lang w:bidi="ar"/>
              </w:rPr>
              <w:t>组织架构管理</w:t>
            </w:r>
          </w:p>
        </w:tc>
        <w:tc>
          <w:tcPr>
            <w:tcW w:w="594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left"/>
              <w:textAlignment w:val="center"/>
              <w:rPr>
                <w:rFonts w:cs="宋体"/>
                <w:color w:val="000000"/>
                <w:sz w:val="21"/>
                <w:szCs w:val="21"/>
                <w:highlight w:val="none"/>
              </w:rPr>
            </w:pPr>
            <w:r>
              <w:rPr>
                <w:rStyle w:val="68"/>
                <w:rFonts w:hint="default" w:cs="宋体"/>
                <w:spacing w:val="-5"/>
                <w:sz w:val="21"/>
                <w:szCs w:val="21"/>
                <w:highlight w:val="none"/>
                <w:lang w:bidi="ar"/>
              </w:rPr>
              <w:t>可根据基地/科室的行政管理特性设置人员架构，分级名称可修改，以达到高效管理各类人员的效果。可添加修改本院的科室架构。</w:t>
            </w:r>
          </w:p>
        </w:tc>
      </w:tr>
      <w:tr>
        <w:tblPrEx>
          <w:tblCellMar>
            <w:top w:w="0" w:type="dxa"/>
            <w:left w:w="108" w:type="dxa"/>
            <w:bottom w:w="0" w:type="dxa"/>
            <w:right w:w="108" w:type="dxa"/>
          </w:tblCellMar>
        </w:tblPrEx>
        <w:trPr>
          <w:trHeight w:val="1357" w:hRule="atLeast"/>
        </w:trPr>
        <w:tc>
          <w:tcPr>
            <w:tcW w:w="1007" w:type="dxa"/>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ind w:firstLine="0" w:firstLineChars="0"/>
              <w:jc w:val="center"/>
              <w:rPr>
                <w:rFonts w:cs="宋体"/>
                <w:color w:val="000000"/>
                <w:sz w:val="21"/>
                <w:szCs w:val="21"/>
                <w:highlight w:val="none"/>
              </w:rPr>
            </w:pPr>
          </w:p>
        </w:tc>
        <w:tc>
          <w:tcPr>
            <w:tcW w:w="1888" w:type="dxa"/>
            <w:vMerge w:val="restart"/>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center"/>
              <w:textAlignment w:val="center"/>
              <w:rPr>
                <w:rFonts w:cs="宋体"/>
                <w:color w:val="000000"/>
                <w:sz w:val="21"/>
                <w:szCs w:val="21"/>
                <w:highlight w:val="none"/>
              </w:rPr>
            </w:pPr>
            <w:r>
              <w:rPr>
                <w:rStyle w:val="68"/>
                <w:rFonts w:hint="default" w:cs="宋体"/>
                <w:spacing w:val="-5"/>
                <w:sz w:val="21"/>
                <w:szCs w:val="21"/>
                <w:highlight w:val="none"/>
                <w:lang w:bidi="ar"/>
              </w:rPr>
              <w:t>角色和权限</w:t>
            </w:r>
          </w:p>
        </w:tc>
        <w:tc>
          <w:tcPr>
            <w:tcW w:w="594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left"/>
              <w:textAlignment w:val="center"/>
              <w:rPr>
                <w:rFonts w:cs="宋体"/>
                <w:color w:val="000000"/>
                <w:sz w:val="21"/>
                <w:szCs w:val="21"/>
                <w:highlight w:val="none"/>
              </w:rPr>
            </w:pPr>
            <w:r>
              <w:rPr>
                <w:rStyle w:val="68"/>
                <w:rFonts w:hint="default" w:cs="宋体"/>
                <w:spacing w:val="-5"/>
                <w:sz w:val="21"/>
                <w:szCs w:val="21"/>
                <w:highlight w:val="none"/>
                <w:lang w:bidi="ar"/>
              </w:rPr>
              <w:t>支持设定管理员、技能中心负责人、教师、学生、SP、考官、考官（外院）、考生（外院）、志愿者等角色，满足不同权限的系统使用要求，根据不同角色自由设置不同的系统权限，权限用户登录后，会自动加载相应的操作列表，便于教学和管理中的进一步统计分析。</w:t>
            </w:r>
          </w:p>
        </w:tc>
      </w:tr>
      <w:tr>
        <w:tblPrEx>
          <w:tblCellMar>
            <w:top w:w="0" w:type="dxa"/>
            <w:left w:w="108" w:type="dxa"/>
            <w:bottom w:w="0" w:type="dxa"/>
            <w:right w:w="108" w:type="dxa"/>
          </w:tblCellMar>
        </w:tblPrEx>
        <w:trPr>
          <w:trHeight w:val="690" w:hRule="atLeast"/>
        </w:trPr>
        <w:tc>
          <w:tcPr>
            <w:tcW w:w="1007" w:type="dxa"/>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ind w:firstLine="0" w:firstLineChars="0"/>
              <w:jc w:val="center"/>
              <w:rPr>
                <w:rFonts w:cs="宋体"/>
                <w:color w:val="000000"/>
                <w:sz w:val="21"/>
                <w:szCs w:val="21"/>
                <w:highlight w:val="none"/>
              </w:rPr>
            </w:pPr>
          </w:p>
        </w:tc>
        <w:tc>
          <w:tcPr>
            <w:tcW w:w="1888"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center"/>
              <w:rPr>
                <w:rFonts w:cs="宋体"/>
                <w:color w:val="000000"/>
                <w:sz w:val="21"/>
                <w:szCs w:val="21"/>
                <w:highlight w:val="none"/>
              </w:rPr>
            </w:pPr>
          </w:p>
        </w:tc>
        <w:tc>
          <w:tcPr>
            <w:tcW w:w="594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left"/>
              <w:textAlignment w:val="center"/>
              <w:rPr>
                <w:rFonts w:cs="宋体"/>
                <w:color w:val="000000"/>
                <w:sz w:val="21"/>
                <w:szCs w:val="21"/>
                <w:highlight w:val="none"/>
              </w:rPr>
            </w:pPr>
            <w:r>
              <w:rPr>
                <w:rStyle w:val="68"/>
                <w:rFonts w:hint="default" w:cs="宋体"/>
                <w:spacing w:val="-5"/>
                <w:sz w:val="21"/>
                <w:szCs w:val="21"/>
                <w:highlight w:val="none"/>
                <w:lang w:bidi="ar"/>
              </w:rPr>
              <w:t>权限管理功能：可添加与修改不同角色，并可设置不同角色的功能权限。可增删修改用户属性。</w:t>
            </w:r>
          </w:p>
        </w:tc>
      </w:tr>
      <w:tr>
        <w:tblPrEx>
          <w:tblCellMar>
            <w:top w:w="0" w:type="dxa"/>
            <w:left w:w="108" w:type="dxa"/>
            <w:bottom w:w="0" w:type="dxa"/>
            <w:right w:w="108" w:type="dxa"/>
          </w:tblCellMar>
        </w:tblPrEx>
        <w:trPr>
          <w:trHeight w:val="1024" w:hRule="atLeast"/>
        </w:trPr>
        <w:tc>
          <w:tcPr>
            <w:tcW w:w="1007" w:type="dxa"/>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ind w:firstLine="0" w:firstLineChars="0"/>
              <w:jc w:val="center"/>
              <w:rPr>
                <w:rFonts w:cs="宋体"/>
                <w:color w:val="000000"/>
                <w:sz w:val="21"/>
                <w:szCs w:val="21"/>
                <w:highlight w:val="none"/>
              </w:rPr>
            </w:pPr>
          </w:p>
        </w:tc>
        <w:tc>
          <w:tcPr>
            <w:tcW w:w="1888" w:type="dxa"/>
            <w:vMerge w:val="restart"/>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center"/>
              <w:textAlignment w:val="center"/>
              <w:rPr>
                <w:rFonts w:cs="宋体"/>
                <w:color w:val="000000"/>
                <w:sz w:val="21"/>
                <w:szCs w:val="21"/>
                <w:highlight w:val="none"/>
              </w:rPr>
            </w:pPr>
            <w:r>
              <w:rPr>
                <w:rStyle w:val="68"/>
                <w:rFonts w:hint="default" w:cs="宋体"/>
                <w:spacing w:val="-5"/>
                <w:sz w:val="21"/>
                <w:szCs w:val="21"/>
                <w:highlight w:val="none"/>
                <w:lang w:bidi="ar"/>
              </w:rPr>
              <w:t>用户及用户组管理</w:t>
            </w:r>
          </w:p>
        </w:tc>
        <w:tc>
          <w:tcPr>
            <w:tcW w:w="594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left"/>
              <w:textAlignment w:val="center"/>
              <w:rPr>
                <w:rFonts w:cs="宋体"/>
                <w:color w:val="000000"/>
                <w:sz w:val="21"/>
                <w:szCs w:val="21"/>
                <w:highlight w:val="none"/>
              </w:rPr>
            </w:pPr>
            <w:r>
              <w:rPr>
                <w:rStyle w:val="68"/>
                <w:rFonts w:hint="default" w:cs="宋体"/>
                <w:spacing w:val="-5"/>
                <w:sz w:val="21"/>
                <w:szCs w:val="21"/>
                <w:highlight w:val="none"/>
                <w:lang w:bidi="ar"/>
              </w:rPr>
              <w:t>学员管理:可维护学员信息、学员资格审核（学员申请相应阶段的课程时，需要审核是否已完成该阶段前的学习）；支持新增、导入、导出、多条件搜索、查看、编辑、删除、禁用等功能操作。</w:t>
            </w:r>
          </w:p>
        </w:tc>
      </w:tr>
      <w:tr>
        <w:tblPrEx>
          <w:tblCellMar>
            <w:top w:w="0" w:type="dxa"/>
            <w:left w:w="108" w:type="dxa"/>
            <w:bottom w:w="0" w:type="dxa"/>
            <w:right w:w="108" w:type="dxa"/>
          </w:tblCellMar>
        </w:tblPrEx>
        <w:trPr>
          <w:trHeight w:val="690" w:hRule="atLeast"/>
        </w:trPr>
        <w:tc>
          <w:tcPr>
            <w:tcW w:w="1007" w:type="dxa"/>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ind w:firstLine="0" w:firstLineChars="0"/>
              <w:jc w:val="center"/>
              <w:rPr>
                <w:rFonts w:cs="宋体"/>
                <w:color w:val="000000"/>
                <w:sz w:val="21"/>
                <w:szCs w:val="21"/>
                <w:highlight w:val="none"/>
              </w:rPr>
            </w:pPr>
          </w:p>
        </w:tc>
        <w:tc>
          <w:tcPr>
            <w:tcW w:w="1888"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center"/>
              <w:rPr>
                <w:rFonts w:cs="宋体"/>
                <w:color w:val="000000"/>
                <w:sz w:val="21"/>
                <w:szCs w:val="21"/>
                <w:highlight w:val="none"/>
              </w:rPr>
            </w:pPr>
          </w:p>
        </w:tc>
        <w:tc>
          <w:tcPr>
            <w:tcW w:w="594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left"/>
              <w:textAlignment w:val="center"/>
              <w:rPr>
                <w:rFonts w:cs="宋体"/>
                <w:color w:val="000000"/>
                <w:sz w:val="21"/>
                <w:szCs w:val="21"/>
                <w:highlight w:val="none"/>
              </w:rPr>
            </w:pPr>
            <w:r>
              <w:rPr>
                <w:rStyle w:val="68"/>
                <w:rFonts w:hint="default" w:cs="宋体"/>
                <w:spacing w:val="-5"/>
                <w:sz w:val="21"/>
                <w:szCs w:val="21"/>
                <w:highlight w:val="none"/>
                <w:lang w:bidi="ar"/>
              </w:rPr>
              <w:t>考官管理：支持创建维护管理考官库，支持新增、导入、导出、多条件搜索、查看、编辑、删除、禁用等功能操作；可查看已主持的技能考试。</w:t>
            </w:r>
          </w:p>
        </w:tc>
      </w:tr>
      <w:tr>
        <w:tblPrEx>
          <w:tblCellMar>
            <w:top w:w="0" w:type="dxa"/>
            <w:left w:w="108" w:type="dxa"/>
            <w:bottom w:w="0" w:type="dxa"/>
            <w:right w:w="108" w:type="dxa"/>
          </w:tblCellMar>
        </w:tblPrEx>
        <w:trPr>
          <w:trHeight w:val="1024" w:hRule="atLeast"/>
        </w:trPr>
        <w:tc>
          <w:tcPr>
            <w:tcW w:w="1007" w:type="dxa"/>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ind w:firstLine="0" w:firstLineChars="0"/>
              <w:jc w:val="center"/>
              <w:rPr>
                <w:rFonts w:cs="宋体"/>
                <w:color w:val="000000"/>
                <w:sz w:val="21"/>
                <w:szCs w:val="21"/>
                <w:highlight w:val="none"/>
              </w:rPr>
            </w:pPr>
          </w:p>
        </w:tc>
        <w:tc>
          <w:tcPr>
            <w:tcW w:w="1888"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center"/>
              <w:rPr>
                <w:rFonts w:cs="宋体"/>
                <w:color w:val="000000"/>
                <w:sz w:val="21"/>
                <w:szCs w:val="21"/>
                <w:highlight w:val="none"/>
              </w:rPr>
            </w:pPr>
          </w:p>
        </w:tc>
        <w:tc>
          <w:tcPr>
            <w:tcW w:w="594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left"/>
              <w:textAlignment w:val="center"/>
              <w:rPr>
                <w:rFonts w:cs="宋体"/>
                <w:color w:val="000000"/>
                <w:sz w:val="21"/>
                <w:szCs w:val="21"/>
                <w:highlight w:val="none"/>
              </w:rPr>
            </w:pPr>
            <w:r>
              <w:rPr>
                <w:rStyle w:val="68"/>
                <w:rFonts w:hint="default" w:cs="宋体"/>
                <w:spacing w:val="-5"/>
                <w:sz w:val="21"/>
                <w:szCs w:val="21"/>
                <w:highlight w:val="none"/>
                <w:lang w:bidi="ar"/>
              </w:rPr>
              <w:t>SP管理：支持信息登记及维护，可维护SP姓名、性别、手机号、身份证、银行卡、开户行等基础信息；支持新增、导入、导出、多条件搜索、查看、编辑、删除、禁用等功能操作。</w:t>
            </w:r>
          </w:p>
        </w:tc>
      </w:tr>
      <w:tr>
        <w:tblPrEx>
          <w:tblCellMar>
            <w:top w:w="0" w:type="dxa"/>
            <w:left w:w="108" w:type="dxa"/>
            <w:bottom w:w="0" w:type="dxa"/>
            <w:right w:w="108" w:type="dxa"/>
          </w:tblCellMar>
        </w:tblPrEx>
        <w:trPr>
          <w:trHeight w:val="356" w:hRule="atLeast"/>
        </w:trPr>
        <w:tc>
          <w:tcPr>
            <w:tcW w:w="1007" w:type="dxa"/>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ind w:firstLine="0" w:firstLineChars="0"/>
              <w:jc w:val="center"/>
              <w:rPr>
                <w:rFonts w:cs="宋体"/>
                <w:color w:val="000000"/>
                <w:sz w:val="21"/>
                <w:szCs w:val="21"/>
                <w:highlight w:val="none"/>
              </w:rPr>
            </w:pPr>
          </w:p>
        </w:tc>
        <w:tc>
          <w:tcPr>
            <w:tcW w:w="1888"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center"/>
              <w:rPr>
                <w:rFonts w:cs="宋体"/>
                <w:color w:val="000000"/>
                <w:sz w:val="21"/>
                <w:szCs w:val="21"/>
                <w:highlight w:val="none"/>
              </w:rPr>
            </w:pPr>
          </w:p>
        </w:tc>
        <w:tc>
          <w:tcPr>
            <w:tcW w:w="594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left"/>
              <w:textAlignment w:val="center"/>
              <w:rPr>
                <w:rFonts w:cs="宋体"/>
                <w:color w:val="000000"/>
                <w:sz w:val="21"/>
                <w:szCs w:val="21"/>
                <w:highlight w:val="none"/>
              </w:rPr>
            </w:pPr>
            <w:r>
              <w:rPr>
                <w:rStyle w:val="68"/>
                <w:rFonts w:hint="default" w:cs="宋体"/>
                <w:spacing w:val="-5"/>
                <w:sz w:val="21"/>
                <w:szCs w:val="21"/>
                <w:highlight w:val="none"/>
                <w:lang w:bidi="ar"/>
              </w:rPr>
              <w:t>自定义用户：支持创建自定义分类，例如可添加志愿者、职工用户。</w:t>
            </w:r>
          </w:p>
        </w:tc>
      </w:tr>
      <w:tr>
        <w:tblPrEx>
          <w:tblCellMar>
            <w:top w:w="0" w:type="dxa"/>
            <w:left w:w="108" w:type="dxa"/>
            <w:bottom w:w="0" w:type="dxa"/>
            <w:right w:w="108" w:type="dxa"/>
          </w:tblCellMar>
        </w:tblPrEx>
        <w:trPr>
          <w:trHeight w:val="1024" w:hRule="atLeast"/>
        </w:trPr>
        <w:tc>
          <w:tcPr>
            <w:tcW w:w="1007" w:type="dxa"/>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ind w:firstLine="0" w:firstLineChars="0"/>
              <w:jc w:val="center"/>
              <w:rPr>
                <w:rFonts w:cs="宋体"/>
                <w:color w:val="000000"/>
                <w:sz w:val="21"/>
                <w:szCs w:val="21"/>
                <w:highlight w:val="none"/>
              </w:rPr>
            </w:pPr>
          </w:p>
        </w:tc>
        <w:tc>
          <w:tcPr>
            <w:tcW w:w="1888"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center"/>
              <w:rPr>
                <w:rFonts w:cs="宋体"/>
                <w:color w:val="000000"/>
                <w:sz w:val="21"/>
                <w:szCs w:val="21"/>
                <w:highlight w:val="none"/>
              </w:rPr>
            </w:pPr>
          </w:p>
        </w:tc>
        <w:tc>
          <w:tcPr>
            <w:tcW w:w="594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left"/>
              <w:textAlignment w:val="center"/>
              <w:rPr>
                <w:rFonts w:cs="宋体"/>
                <w:color w:val="000000"/>
                <w:sz w:val="21"/>
                <w:szCs w:val="21"/>
                <w:highlight w:val="none"/>
              </w:rPr>
            </w:pPr>
            <w:r>
              <w:rPr>
                <w:rStyle w:val="68"/>
                <w:rFonts w:hint="default" w:cs="宋体"/>
                <w:spacing w:val="-5"/>
                <w:sz w:val="21"/>
                <w:szCs w:val="21"/>
                <w:highlight w:val="none"/>
                <w:lang w:bidi="ar"/>
              </w:rPr>
              <w:t>用户组管理：支持自定义用户组，可通过用户组分配权限和人员架构。支持考生、考官、监考巡考等人员的信息维护，支持批量导入和导出，可查看在线数据进行跟踪。</w:t>
            </w:r>
          </w:p>
        </w:tc>
      </w:tr>
      <w:tr>
        <w:tblPrEx>
          <w:tblCellMar>
            <w:top w:w="0" w:type="dxa"/>
            <w:left w:w="108" w:type="dxa"/>
            <w:bottom w:w="0" w:type="dxa"/>
            <w:right w:w="108" w:type="dxa"/>
          </w:tblCellMar>
        </w:tblPrEx>
        <w:trPr>
          <w:trHeight w:val="690" w:hRule="atLeast"/>
        </w:trPr>
        <w:tc>
          <w:tcPr>
            <w:tcW w:w="1007" w:type="dxa"/>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ind w:firstLine="0" w:firstLineChars="0"/>
              <w:jc w:val="center"/>
              <w:rPr>
                <w:rFonts w:cs="宋体"/>
                <w:color w:val="000000"/>
                <w:sz w:val="21"/>
                <w:szCs w:val="21"/>
                <w:highlight w:val="none"/>
              </w:rPr>
            </w:pPr>
          </w:p>
        </w:tc>
        <w:tc>
          <w:tcPr>
            <w:tcW w:w="1888" w:type="dxa"/>
            <w:vMerge w:val="restart"/>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center"/>
              <w:textAlignment w:val="center"/>
              <w:rPr>
                <w:rFonts w:cs="宋体"/>
                <w:color w:val="000000"/>
                <w:sz w:val="21"/>
                <w:szCs w:val="21"/>
                <w:highlight w:val="none"/>
              </w:rPr>
            </w:pPr>
            <w:r>
              <w:rPr>
                <w:rStyle w:val="68"/>
                <w:rFonts w:hint="default" w:cs="宋体"/>
                <w:spacing w:val="-5"/>
                <w:sz w:val="21"/>
                <w:szCs w:val="21"/>
                <w:highlight w:val="none"/>
                <w:lang w:bidi="ar"/>
              </w:rPr>
              <w:t>流程管理</w:t>
            </w:r>
          </w:p>
        </w:tc>
        <w:tc>
          <w:tcPr>
            <w:tcW w:w="594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left"/>
              <w:textAlignment w:val="center"/>
              <w:rPr>
                <w:rFonts w:cs="宋体"/>
                <w:color w:val="000000"/>
                <w:sz w:val="21"/>
                <w:szCs w:val="21"/>
                <w:highlight w:val="none"/>
              </w:rPr>
            </w:pPr>
            <w:r>
              <w:rPr>
                <w:rStyle w:val="68"/>
                <w:rFonts w:hint="default" w:cs="宋体"/>
                <w:spacing w:val="-5"/>
                <w:sz w:val="21"/>
                <w:szCs w:val="21"/>
                <w:highlight w:val="none"/>
                <w:lang w:bidi="ar"/>
              </w:rPr>
              <w:t>业务审核流程配置：可配置不同功能的审核流程（场地预约、物资借用/归还、耗材申领/退还、实训课程）</w:t>
            </w:r>
          </w:p>
        </w:tc>
      </w:tr>
      <w:tr>
        <w:tblPrEx>
          <w:tblCellMar>
            <w:top w:w="0" w:type="dxa"/>
            <w:left w:w="108" w:type="dxa"/>
            <w:bottom w:w="0" w:type="dxa"/>
            <w:right w:w="108" w:type="dxa"/>
          </w:tblCellMar>
        </w:tblPrEx>
        <w:trPr>
          <w:trHeight w:val="690" w:hRule="atLeast"/>
        </w:trPr>
        <w:tc>
          <w:tcPr>
            <w:tcW w:w="1007" w:type="dxa"/>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ind w:firstLine="0" w:firstLineChars="0"/>
              <w:jc w:val="center"/>
              <w:rPr>
                <w:rFonts w:cs="宋体"/>
                <w:color w:val="000000"/>
                <w:sz w:val="21"/>
                <w:szCs w:val="21"/>
                <w:highlight w:val="none"/>
              </w:rPr>
            </w:pPr>
          </w:p>
        </w:tc>
        <w:tc>
          <w:tcPr>
            <w:tcW w:w="1888"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center"/>
              <w:rPr>
                <w:rFonts w:cs="宋体"/>
                <w:color w:val="000000"/>
                <w:sz w:val="21"/>
                <w:szCs w:val="21"/>
                <w:highlight w:val="none"/>
              </w:rPr>
            </w:pPr>
          </w:p>
        </w:tc>
        <w:tc>
          <w:tcPr>
            <w:tcW w:w="594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left"/>
              <w:textAlignment w:val="center"/>
              <w:rPr>
                <w:rFonts w:cs="宋体"/>
                <w:color w:val="000000"/>
                <w:sz w:val="21"/>
                <w:szCs w:val="21"/>
                <w:highlight w:val="none"/>
              </w:rPr>
            </w:pPr>
            <w:r>
              <w:rPr>
                <w:rStyle w:val="68"/>
                <w:rFonts w:hint="default" w:cs="宋体"/>
                <w:spacing w:val="-5"/>
                <w:sz w:val="21"/>
                <w:szCs w:val="21"/>
                <w:highlight w:val="none"/>
                <w:lang w:bidi="ar"/>
              </w:rPr>
              <w:t>待办事项：可清楚查看需要审核的事件，可进行通过和退回操作；支持搜索、批量审核；</w:t>
            </w:r>
          </w:p>
        </w:tc>
      </w:tr>
      <w:tr>
        <w:tblPrEx>
          <w:tblCellMar>
            <w:top w:w="0" w:type="dxa"/>
            <w:left w:w="108" w:type="dxa"/>
            <w:bottom w:w="0" w:type="dxa"/>
            <w:right w:w="108" w:type="dxa"/>
          </w:tblCellMar>
        </w:tblPrEx>
        <w:trPr>
          <w:trHeight w:val="356" w:hRule="atLeast"/>
        </w:trPr>
        <w:tc>
          <w:tcPr>
            <w:tcW w:w="1007" w:type="dxa"/>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ind w:firstLine="0" w:firstLineChars="0"/>
              <w:jc w:val="center"/>
              <w:rPr>
                <w:rFonts w:cs="宋体"/>
                <w:color w:val="000000"/>
                <w:sz w:val="21"/>
                <w:szCs w:val="21"/>
                <w:highlight w:val="none"/>
              </w:rPr>
            </w:pPr>
          </w:p>
        </w:tc>
        <w:tc>
          <w:tcPr>
            <w:tcW w:w="1888"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center"/>
              <w:rPr>
                <w:rFonts w:cs="宋体"/>
                <w:color w:val="000000"/>
                <w:sz w:val="21"/>
                <w:szCs w:val="21"/>
                <w:highlight w:val="none"/>
              </w:rPr>
            </w:pPr>
          </w:p>
        </w:tc>
        <w:tc>
          <w:tcPr>
            <w:tcW w:w="594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left"/>
              <w:textAlignment w:val="center"/>
              <w:rPr>
                <w:rFonts w:cs="宋体"/>
                <w:color w:val="000000"/>
                <w:sz w:val="21"/>
                <w:szCs w:val="21"/>
                <w:highlight w:val="none"/>
              </w:rPr>
            </w:pPr>
            <w:r>
              <w:rPr>
                <w:rStyle w:val="68"/>
                <w:rFonts w:hint="default" w:cs="宋体"/>
                <w:spacing w:val="-5"/>
                <w:sz w:val="21"/>
                <w:szCs w:val="21"/>
                <w:highlight w:val="none"/>
                <w:lang w:bidi="ar"/>
              </w:rPr>
              <w:t>已办事项：可搜索和查看已经审核的事件详情。</w:t>
            </w:r>
          </w:p>
        </w:tc>
      </w:tr>
      <w:tr>
        <w:tblPrEx>
          <w:tblCellMar>
            <w:top w:w="0" w:type="dxa"/>
            <w:left w:w="108" w:type="dxa"/>
            <w:bottom w:w="0" w:type="dxa"/>
            <w:right w:w="108" w:type="dxa"/>
          </w:tblCellMar>
        </w:tblPrEx>
        <w:trPr>
          <w:trHeight w:val="356" w:hRule="atLeast"/>
        </w:trPr>
        <w:tc>
          <w:tcPr>
            <w:tcW w:w="1007" w:type="dxa"/>
            <w:vMerge w:val="restar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ind w:firstLine="0" w:firstLineChars="0"/>
              <w:jc w:val="center"/>
              <w:textAlignment w:val="center"/>
              <w:rPr>
                <w:rFonts w:cs="宋体"/>
                <w:color w:val="000000"/>
                <w:sz w:val="21"/>
                <w:szCs w:val="21"/>
                <w:highlight w:val="none"/>
              </w:rPr>
            </w:pPr>
            <w:r>
              <w:rPr>
                <w:rStyle w:val="68"/>
                <w:rFonts w:hint="default" w:cs="宋体"/>
                <w:spacing w:val="-5"/>
                <w:sz w:val="21"/>
                <w:szCs w:val="21"/>
                <w:highlight w:val="none"/>
                <w:lang w:bidi="ar"/>
              </w:rPr>
              <w:t>事务管理</w:t>
            </w:r>
          </w:p>
        </w:tc>
        <w:tc>
          <w:tcPr>
            <w:tcW w:w="1888" w:type="dxa"/>
            <w:vMerge w:val="restart"/>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center"/>
              <w:textAlignment w:val="center"/>
              <w:rPr>
                <w:rFonts w:cs="宋体"/>
                <w:color w:val="000000"/>
                <w:sz w:val="21"/>
                <w:szCs w:val="21"/>
                <w:highlight w:val="none"/>
              </w:rPr>
            </w:pPr>
            <w:r>
              <w:rPr>
                <w:rFonts w:hint="eastAsia" w:cs="宋体"/>
                <w:color w:val="000000"/>
                <w:spacing w:val="-5"/>
                <w:kern w:val="0"/>
                <w:sz w:val="21"/>
                <w:szCs w:val="21"/>
                <w:highlight w:val="none"/>
                <w:lang w:bidi="ar"/>
              </w:rPr>
              <w:t>考勤管理</w:t>
            </w:r>
          </w:p>
        </w:tc>
        <w:tc>
          <w:tcPr>
            <w:tcW w:w="594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left"/>
              <w:textAlignment w:val="center"/>
              <w:rPr>
                <w:rFonts w:cs="宋体"/>
                <w:color w:val="000000"/>
                <w:sz w:val="21"/>
                <w:szCs w:val="21"/>
                <w:highlight w:val="none"/>
              </w:rPr>
            </w:pPr>
            <w:r>
              <w:rPr>
                <w:rStyle w:val="68"/>
                <w:rFonts w:hint="default" w:cs="宋体"/>
                <w:spacing w:val="-5"/>
                <w:sz w:val="21"/>
                <w:szCs w:val="21"/>
                <w:highlight w:val="none"/>
                <w:lang w:bidi="ar"/>
              </w:rPr>
              <w:t>可查询当前已签到人员信息，并支持其它模块同步签到数据</w:t>
            </w:r>
          </w:p>
        </w:tc>
      </w:tr>
      <w:tr>
        <w:tblPrEx>
          <w:tblCellMar>
            <w:top w:w="0" w:type="dxa"/>
            <w:left w:w="108" w:type="dxa"/>
            <w:bottom w:w="0" w:type="dxa"/>
            <w:right w:w="108" w:type="dxa"/>
          </w:tblCellMar>
        </w:tblPrEx>
        <w:trPr>
          <w:trHeight w:val="356" w:hRule="atLeast"/>
        </w:trPr>
        <w:tc>
          <w:tcPr>
            <w:tcW w:w="1007" w:type="dxa"/>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ind w:firstLine="0" w:firstLineChars="0"/>
              <w:jc w:val="center"/>
              <w:rPr>
                <w:rFonts w:cs="宋体"/>
                <w:color w:val="000000"/>
                <w:sz w:val="21"/>
                <w:szCs w:val="21"/>
                <w:highlight w:val="none"/>
              </w:rPr>
            </w:pPr>
          </w:p>
        </w:tc>
        <w:tc>
          <w:tcPr>
            <w:tcW w:w="1888"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center"/>
              <w:rPr>
                <w:rFonts w:cs="宋体"/>
                <w:color w:val="000000"/>
                <w:sz w:val="21"/>
                <w:szCs w:val="21"/>
                <w:highlight w:val="none"/>
              </w:rPr>
            </w:pPr>
          </w:p>
        </w:tc>
        <w:tc>
          <w:tcPr>
            <w:tcW w:w="594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left"/>
              <w:textAlignment w:val="center"/>
              <w:rPr>
                <w:rFonts w:cs="宋体"/>
                <w:color w:val="000000"/>
                <w:sz w:val="21"/>
                <w:szCs w:val="21"/>
                <w:highlight w:val="none"/>
              </w:rPr>
            </w:pPr>
            <w:r>
              <w:rPr>
                <w:rStyle w:val="68"/>
                <w:rFonts w:hint="default" w:cs="宋体"/>
                <w:spacing w:val="-5"/>
                <w:sz w:val="21"/>
                <w:szCs w:val="21"/>
                <w:highlight w:val="none"/>
                <w:lang w:bidi="ar"/>
              </w:rPr>
              <w:t>支持扫码签退、工号签退</w:t>
            </w:r>
          </w:p>
        </w:tc>
      </w:tr>
      <w:tr>
        <w:tblPrEx>
          <w:tblCellMar>
            <w:top w:w="0" w:type="dxa"/>
            <w:left w:w="108" w:type="dxa"/>
            <w:bottom w:w="0" w:type="dxa"/>
            <w:right w:w="108" w:type="dxa"/>
          </w:tblCellMar>
        </w:tblPrEx>
        <w:trPr>
          <w:trHeight w:val="356" w:hRule="atLeast"/>
        </w:trPr>
        <w:tc>
          <w:tcPr>
            <w:tcW w:w="1007" w:type="dxa"/>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ind w:firstLine="0" w:firstLineChars="0"/>
              <w:jc w:val="center"/>
              <w:rPr>
                <w:rFonts w:cs="宋体"/>
                <w:color w:val="000000"/>
                <w:sz w:val="21"/>
                <w:szCs w:val="21"/>
                <w:highlight w:val="none"/>
              </w:rPr>
            </w:pPr>
          </w:p>
        </w:tc>
        <w:tc>
          <w:tcPr>
            <w:tcW w:w="1888"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center"/>
              <w:rPr>
                <w:rFonts w:cs="宋体"/>
                <w:color w:val="000000"/>
                <w:sz w:val="21"/>
                <w:szCs w:val="21"/>
                <w:highlight w:val="none"/>
              </w:rPr>
            </w:pPr>
          </w:p>
        </w:tc>
        <w:tc>
          <w:tcPr>
            <w:tcW w:w="594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left"/>
              <w:textAlignment w:val="center"/>
              <w:rPr>
                <w:rFonts w:cs="宋体"/>
                <w:color w:val="000000"/>
                <w:sz w:val="21"/>
                <w:szCs w:val="21"/>
                <w:highlight w:val="none"/>
              </w:rPr>
            </w:pPr>
            <w:r>
              <w:rPr>
                <w:rStyle w:val="68"/>
                <w:rFonts w:hint="default" w:cs="宋体"/>
                <w:spacing w:val="-5"/>
                <w:sz w:val="21"/>
                <w:szCs w:val="21"/>
                <w:highlight w:val="none"/>
                <w:lang w:bidi="ar"/>
              </w:rPr>
              <w:t>手动录入凭证信息，包括卡证信息、人脸照片</w:t>
            </w:r>
          </w:p>
        </w:tc>
      </w:tr>
      <w:tr>
        <w:tblPrEx>
          <w:tblCellMar>
            <w:top w:w="0" w:type="dxa"/>
            <w:left w:w="108" w:type="dxa"/>
            <w:bottom w:w="0" w:type="dxa"/>
            <w:right w:w="108" w:type="dxa"/>
          </w:tblCellMar>
        </w:tblPrEx>
        <w:trPr>
          <w:trHeight w:val="356" w:hRule="atLeast"/>
        </w:trPr>
        <w:tc>
          <w:tcPr>
            <w:tcW w:w="1007" w:type="dxa"/>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ind w:firstLine="0" w:firstLineChars="0"/>
              <w:jc w:val="center"/>
              <w:rPr>
                <w:rFonts w:cs="宋体"/>
                <w:color w:val="000000"/>
                <w:sz w:val="21"/>
                <w:szCs w:val="21"/>
                <w:highlight w:val="none"/>
              </w:rPr>
            </w:pPr>
          </w:p>
        </w:tc>
        <w:tc>
          <w:tcPr>
            <w:tcW w:w="1888" w:type="dxa"/>
            <w:vMerge w:val="restart"/>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center"/>
              <w:textAlignment w:val="center"/>
              <w:rPr>
                <w:rFonts w:cs="宋体"/>
                <w:color w:val="000000"/>
                <w:sz w:val="21"/>
                <w:szCs w:val="21"/>
                <w:highlight w:val="none"/>
              </w:rPr>
            </w:pPr>
            <w:r>
              <w:rPr>
                <w:rStyle w:val="68"/>
                <w:rFonts w:hint="default" w:cs="宋体"/>
                <w:spacing w:val="-5"/>
                <w:sz w:val="21"/>
                <w:szCs w:val="21"/>
                <w:highlight w:val="none"/>
                <w:lang w:bidi="ar"/>
              </w:rPr>
              <w:t>通知消息</w:t>
            </w:r>
          </w:p>
        </w:tc>
        <w:tc>
          <w:tcPr>
            <w:tcW w:w="594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left"/>
              <w:textAlignment w:val="center"/>
              <w:rPr>
                <w:rFonts w:cs="宋体"/>
                <w:color w:val="000000"/>
                <w:sz w:val="21"/>
                <w:szCs w:val="21"/>
                <w:highlight w:val="none"/>
              </w:rPr>
            </w:pPr>
            <w:r>
              <w:rPr>
                <w:rStyle w:val="68"/>
                <w:rFonts w:hint="default" w:cs="宋体"/>
                <w:spacing w:val="-5"/>
                <w:sz w:val="21"/>
                <w:szCs w:val="21"/>
                <w:highlight w:val="none"/>
                <w:lang w:bidi="ar"/>
              </w:rPr>
              <w:t>发布、修改、跟踪通知</w:t>
            </w:r>
          </w:p>
        </w:tc>
      </w:tr>
      <w:tr>
        <w:tblPrEx>
          <w:tblCellMar>
            <w:top w:w="0" w:type="dxa"/>
            <w:left w:w="108" w:type="dxa"/>
            <w:bottom w:w="0" w:type="dxa"/>
            <w:right w:w="108" w:type="dxa"/>
          </w:tblCellMar>
        </w:tblPrEx>
        <w:trPr>
          <w:trHeight w:val="356" w:hRule="atLeast"/>
        </w:trPr>
        <w:tc>
          <w:tcPr>
            <w:tcW w:w="1007" w:type="dxa"/>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ind w:firstLine="0" w:firstLineChars="0"/>
              <w:jc w:val="center"/>
              <w:rPr>
                <w:rFonts w:cs="宋体"/>
                <w:color w:val="000000"/>
                <w:sz w:val="21"/>
                <w:szCs w:val="21"/>
                <w:highlight w:val="none"/>
              </w:rPr>
            </w:pPr>
          </w:p>
        </w:tc>
        <w:tc>
          <w:tcPr>
            <w:tcW w:w="1888"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center"/>
              <w:rPr>
                <w:rFonts w:cs="宋体"/>
                <w:color w:val="000000"/>
                <w:sz w:val="21"/>
                <w:szCs w:val="21"/>
                <w:highlight w:val="none"/>
              </w:rPr>
            </w:pPr>
          </w:p>
        </w:tc>
        <w:tc>
          <w:tcPr>
            <w:tcW w:w="594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left"/>
              <w:textAlignment w:val="center"/>
              <w:rPr>
                <w:rFonts w:cs="宋体"/>
                <w:color w:val="000000"/>
                <w:sz w:val="21"/>
                <w:szCs w:val="21"/>
                <w:highlight w:val="none"/>
              </w:rPr>
            </w:pPr>
            <w:r>
              <w:rPr>
                <w:rStyle w:val="68"/>
                <w:rFonts w:hint="default" w:cs="宋体"/>
                <w:spacing w:val="-5"/>
                <w:sz w:val="21"/>
                <w:szCs w:val="21"/>
                <w:highlight w:val="none"/>
                <w:lang w:bidi="ar"/>
              </w:rPr>
              <w:t>支持多种消息同步发送模式支持（app消息、站内消息）</w:t>
            </w:r>
          </w:p>
        </w:tc>
      </w:tr>
      <w:tr>
        <w:tblPrEx>
          <w:tblCellMar>
            <w:top w:w="0" w:type="dxa"/>
            <w:left w:w="108" w:type="dxa"/>
            <w:bottom w:w="0" w:type="dxa"/>
            <w:right w:w="108" w:type="dxa"/>
          </w:tblCellMar>
        </w:tblPrEx>
        <w:trPr>
          <w:trHeight w:val="356" w:hRule="atLeast"/>
        </w:trPr>
        <w:tc>
          <w:tcPr>
            <w:tcW w:w="1007" w:type="dxa"/>
            <w:vMerge w:val="restar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ind w:firstLine="0" w:firstLineChars="0"/>
              <w:jc w:val="center"/>
              <w:textAlignment w:val="center"/>
              <w:rPr>
                <w:rFonts w:cs="宋体"/>
                <w:color w:val="000000"/>
                <w:sz w:val="21"/>
                <w:szCs w:val="21"/>
                <w:highlight w:val="none"/>
              </w:rPr>
            </w:pPr>
            <w:r>
              <w:rPr>
                <w:rStyle w:val="68"/>
                <w:rFonts w:hint="default" w:cs="宋体"/>
                <w:spacing w:val="-5"/>
                <w:sz w:val="21"/>
                <w:szCs w:val="21"/>
                <w:highlight w:val="none"/>
                <w:lang w:bidi="ar"/>
              </w:rPr>
              <w:t>实训室预约管理</w:t>
            </w:r>
          </w:p>
        </w:tc>
        <w:tc>
          <w:tcPr>
            <w:tcW w:w="1888" w:type="dxa"/>
            <w:vMerge w:val="restart"/>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center"/>
              <w:textAlignment w:val="center"/>
              <w:rPr>
                <w:rFonts w:cs="宋体"/>
                <w:color w:val="000000"/>
                <w:sz w:val="21"/>
                <w:szCs w:val="21"/>
                <w:highlight w:val="none"/>
              </w:rPr>
            </w:pPr>
            <w:r>
              <w:rPr>
                <w:rStyle w:val="68"/>
                <w:rFonts w:hint="default" w:cs="宋体"/>
                <w:spacing w:val="-5"/>
                <w:sz w:val="21"/>
                <w:szCs w:val="21"/>
                <w:highlight w:val="none"/>
                <w:lang w:bidi="ar"/>
              </w:rPr>
              <w:t>开放设置</w:t>
            </w:r>
          </w:p>
        </w:tc>
        <w:tc>
          <w:tcPr>
            <w:tcW w:w="594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left"/>
              <w:textAlignment w:val="center"/>
              <w:rPr>
                <w:rFonts w:cs="宋体"/>
                <w:color w:val="000000"/>
                <w:sz w:val="21"/>
                <w:szCs w:val="21"/>
                <w:highlight w:val="none"/>
              </w:rPr>
            </w:pPr>
            <w:r>
              <w:rPr>
                <w:rStyle w:val="68"/>
                <w:rFonts w:hint="default" w:cs="宋体"/>
                <w:spacing w:val="-5"/>
                <w:sz w:val="21"/>
                <w:szCs w:val="21"/>
                <w:highlight w:val="none"/>
                <w:lang w:bidi="ar"/>
              </w:rPr>
              <w:t>支持开放项目设置</w:t>
            </w:r>
          </w:p>
        </w:tc>
      </w:tr>
      <w:tr>
        <w:tblPrEx>
          <w:tblCellMar>
            <w:top w:w="0" w:type="dxa"/>
            <w:left w:w="108" w:type="dxa"/>
            <w:bottom w:w="0" w:type="dxa"/>
            <w:right w:w="108" w:type="dxa"/>
          </w:tblCellMar>
        </w:tblPrEx>
        <w:trPr>
          <w:trHeight w:val="356" w:hRule="atLeast"/>
        </w:trPr>
        <w:tc>
          <w:tcPr>
            <w:tcW w:w="1007" w:type="dxa"/>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ind w:firstLine="0" w:firstLineChars="0"/>
              <w:jc w:val="center"/>
              <w:rPr>
                <w:rFonts w:cs="宋体"/>
                <w:color w:val="000000"/>
                <w:sz w:val="21"/>
                <w:szCs w:val="21"/>
                <w:highlight w:val="none"/>
              </w:rPr>
            </w:pPr>
          </w:p>
        </w:tc>
        <w:tc>
          <w:tcPr>
            <w:tcW w:w="1888"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center"/>
              <w:rPr>
                <w:rFonts w:cs="宋体"/>
                <w:color w:val="000000"/>
                <w:sz w:val="21"/>
                <w:szCs w:val="21"/>
                <w:highlight w:val="none"/>
              </w:rPr>
            </w:pPr>
          </w:p>
        </w:tc>
        <w:tc>
          <w:tcPr>
            <w:tcW w:w="594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left"/>
              <w:textAlignment w:val="center"/>
              <w:rPr>
                <w:rFonts w:cs="宋体"/>
                <w:color w:val="000000"/>
                <w:sz w:val="21"/>
                <w:szCs w:val="21"/>
                <w:highlight w:val="none"/>
              </w:rPr>
            </w:pPr>
            <w:r>
              <w:rPr>
                <w:rStyle w:val="68"/>
                <w:rFonts w:hint="default" w:cs="宋体"/>
                <w:spacing w:val="-5"/>
                <w:sz w:val="21"/>
                <w:szCs w:val="21"/>
                <w:highlight w:val="none"/>
                <w:lang w:bidi="ar"/>
              </w:rPr>
              <w:t>支持查询培训室在不同时间段的占用情况。</w:t>
            </w:r>
          </w:p>
        </w:tc>
      </w:tr>
      <w:tr>
        <w:tblPrEx>
          <w:tblCellMar>
            <w:top w:w="0" w:type="dxa"/>
            <w:left w:w="108" w:type="dxa"/>
            <w:bottom w:w="0" w:type="dxa"/>
            <w:right w:w="108" w:type="dxa"/>
          </w:tblCellMar>
        </w:tblPrEx>
        <w:trPr>
          <w:trHeight w:val="356" w:hRule="atLeast"/>
        </w:trPr>
        <w:tc>
          <w:tcPr>
            <w:tcW w:w="1007" w:type="dxa"/>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ind w:firstLine="0" w:firstLineChars="0"/>
              <w:jc w:val="center"/>
              <w:rPr>
                <w:rFonts w:cs="宋体"/>
                <w:color w:val="000000"/>
                <w:sz w:val="21"/>
                <w:szCs w:val="21"/>
                <w:highlight w:val="none"/>
              </w:rPr>
            </w:pPr>
          </w:p>
        </w:tc>
        <w:tc>
          <w:tcPr>
            <w:tcW w:w="1888"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center"/>
              <w:rPr>
                <w:rFonts w:cs="宋体"/>
                <w:color w:val="000000"/>
                <w:sz w:val="21"/>
                <w:szCs w:val="21"/>
                <w:highlight w:val="none"/>
              </w:rPr>
            </w:pPr>
          </w:p>
        </w:tc>
        <w:tc>
          <w:tcPr>
            <w:tcW w:w="594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left"/>
              <w:textAlignment w:val="center"/>
              <w:rPr>
                <w:rFonts w:cs="宋体"/>
                <w:color w:val="000000"/>
                <w:sz w:val="21"/>
                <w:szCs w:val="21"/>
                <w:highlight w:val="none"/>
              </w:rPr>
            </w:pPr>
            <w:r>
              <w:rPr>
                <w:rStyle w:val="68"/>
                <w:rFonts w:hint="default" w:cs="宋体"/>
                <w:spacing w:val="-5"/>
                <w:sz w:val="21"/>
                <w:szCs w:val="21"/>
                <w:highlight w:val="none"/>
                <w:lang w:bidi="ar"/>
              </w:rPr>
              <w:t>支持课程名称、科室、技能、最大预约人数等信息设置。</w:t>
            </w:r>
          </w:p>
        </w:tc>
      </w:tr>
      <w:tr>
        <w:tblPrEx>
          <w:tblCellMar>
            <w:top w:w="0" w:type="dxa"/>
            <w:left w:w="108" w:type="dxa"/>
            <w:bottom w:w="0" w:type="dxa"/>
            <w:right w:w="108" w:type="dxa"/>
          </w:tblCellMar>
        </w:tblPrEx>
        <w:trPr>
          <w:trHeight w:val="690" w:hRule="atLeast"/>
        </w:trPr>
        <w:tc>
          <w:tcPr>
            <w:tcW w:w="1007" w:type="dxa"/>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ind w:firstLine="0" w:firstLineChars="0"/>
              <w:jc w:val="center"/>
              <w:rPr>
                <w:rFonts w:cs="宋体"/>
                <w:color w:val="000000"/>
                <w:sz w:val="21"/>
                <w:szCs w:val="21"/>
                <w:highlight w:val="none"/>
              </w:rPr>
            </w:pPr>
          </w:p>
        </w:tc>
        <w:tc>
          <w:tcPr>
            <w:tcW w:w="1888"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center"/>
              <w:rPr>
                <w:rFonts w:cs="宋体"/>
                <w:color w:val="000000"/>
                <w:sz w:val="21"/>
                <w:szCs w:val="21"/>
                <w:highlight w:val="none"/>
              </w:rPr>
            </w:pPr>
          </w:p>
        </w:tc>
        <w:tc>
          <w:tcPr>
            <w:tcW w:w="594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left"/>
              <w:textAlignment w:val="center"/>
              <w:rPr>
                <w:rFonts w:cs="宋体"/>
                <w:color w:val="000000"/>
                <w:sz w:val="21"/>
                <w:szCs w:val="21"/>
                <w:highlight w:val="none"/>
              </w:rPr>
            </w:pPr>
            <w:r>
              <w:rPr>
                <w:rStyle w:val="68"/>
                <w:rFonts w:hint="default" w:cs="宋体"/>
                <w:spacing w:val="-5"/>
                <w:sz w:val="21"/>
                <w:szCs w:val="21"/>
                <w:highlight w:val="none"/>
                <w:lang w:bidi="ar"/>
              </w:rPr>
              <w:t>支持自动匹对中心可用设备/耗材资源清单，可选择课程所需多项设备/耗材及数量。</w:t>
            </w:r>
          </w:p>
        </w:tc>
      </w:tr>
      <w:tr>
        <w:tblPrEx>
          <w:tblCellMar>
            <w:top w:w="0" w:type="dxa"/>
            <w:left w:w="108" w:type="dxa"/>
            <w:bottom w:w="0" w:type="dxa"/>
            <w:right w:w="108" w:type="dxa"/>
          </w:tblCellMar>
        </w:tblPrEx>
        <w:trPr>
          <w:trHeight w:val="356" w:hRule="atLeast"/>
        </w:trPr>
        <w:tc>
          <w:tcPr>
            <w:tcW w:w="1007" w:type="dxa"/>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ind w:firstLine="0" w:firstLineChars="0"/>
              <w:jc w:val="center"/>
              <w:rPr>
                <w:rFonts w:cs="宋体"/>
                <w:color w:val="000000"/>
                <w:sz w:val="21"/>
                <w:szCs w:val="21"/>
                <w:highlight w:val="none"/>
              </w:rPr>
            </w:pPr>
          </w:p>
        </w:tc>
        <w:tc>
          <w:tcPr>
            <w:tcW w:w="1888"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center"/>
              <w:rPr>
                <w:rFonts w:cs="宋体"/>
                <w:color w:val="000000"/>
                <w:sz w:val="21"/>
                <w:szCs w:val="21"/>
                <w:highlight w:val="none"/>
              </w:rPr>
            </w:pPr>
          </w:p>
        </w:tc>
        <w:tc>
          <w:tcPr>
            <w:tcW w:w="594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left"/>
              <w:textAlignment w:val="center"/>
              <w:rPr>
                <w:rFonts w:cs="宋体"/>
                <w:color w:val="000000"/>
                <w:sz w:val="21"/>
                <w:szCs w:val="21"/>
                <w:highlight w:val="none"/>
              </w:rPr>
            </w:pPr>
            <w:r>
              <w:rPr>
                <w:rStyle w:val="68"/>
                <w:rFonts w:hint="default" w:cs="宋体"/>
                <w:spacing w:val="-5"/>
                <w:sz w:val="21"/>
                <w:szCs w:val="21"/>
                <w:highlight w:val="none"/>
                <w:lang w:bidi="ar"/>
              </w:rPr>
              <w:t>支持开放培训列表显示字段自定义设置，只显示用户关注的字段。</w:t>
            </w:r>
          </w:p>
        </w:tc>
      </w:tr>
      <w:tr>
        <w:tblPrEx>
          <w:tblCellMar>
            <w:top w:w="0" w:type="dxa"/>
            <w:left w:w="108" w:type="dxa"/>
            <w:bottom w:w="0" w:type="dxa"/>
            <w:right w:w="108" w:type="dxa"/>
          </w:tblCellMar>
        </w:tblPrEx>
        <w:trPr>
          <w:trHeight w:val="356" w:hRule="atLeast"/>
        </w:trPr>
        <w:tc>
          <w:tcPr>
            <w:tcW w:w="1007" w:type="dxa"/>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ind w:firstLine="0" w:firstLineChars="0"/>
              <w:jc w:val="center"/>
              <w:rPr>
                <w:rFonts w:cs="宋体"/>
                <w:color w:val="000000"/>
                <w:sz w:val="21"/>
                <w:szCs w:val="21"/>
                <w:highlight w:val="none"/>
              </w:rPr>
            </w:pPr>
          </w:p>
        </w:tc>
        <w:tc>
          <w:tcPr>
            <w:tcW w:w="1888"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center"/>
              <w:rPr>
                <w:rFonts w:cs="宋体"/>
                <w:color w:val="000000"/>
                <w:sz w:val="21"/>
                <w:szCs w:val="21"/>
                <w:highlight w:val="none"/>
              </w:rPr>
            </w:pPr>
          </w:p>
        </w:tc>
        <w:tc>
          <w:tcPr>
            <w:tcW w:w="594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left"/>
              <w:textAlignment w:val="center"/>
              <w:rPr>
                <w:rFonts w:cs="宋体"/>
                <w:color w:val="000000"/>
                <w:sz w:val="21"/>
                <w:szCs w:val="21"/>
                <w:highlight w:val="none"/>
              </w:rPr>
            </w:pPr>
            <w:r>
              <w:rPr>
                <w:rStyle w:val="68"/>
                <w:rFonts w:hint="default" w:cs="宋体"/>
                <w:spacing w:val="-5"/>
                <w:sz w:val="21"/>
                <w:szCs w:val="21"/>
                <w:highlight w:val="none"/>
                <w:lang w:bidi="ar"/>
              </w:rPr>
              <w:t>支持开放时段配置</w:t>
            </w:r>
          </w:p>
        </w:tc>
      </w:tr>
      <w:tr>
        <w:tblPrEx>
          <w:tblCellMar>
            <w:top w:w="0" w:type="dxa"/>
            <w:left w:w="108" w:type="dxa"/>
            <w:bottom w:w="0" w:type="dxa"/>
            <w:right w:w="108" w:type="dxa"/>
          </w:tblCellMar>
        </w:tblPrEx>
        <w:trPr>
          <w:trHeight w:val="690" w:hRule="atLeast"/>
        </w:trPr>
        <w:tc>
          <w:tcPr>
            <w:tcW w:w="1007" w:type="dxa"/>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ind w:firstLine="0" w:firstLineChars="0"/>
              <w:jc w:val="center"/>
              <w:rPr>
                <w:rFonts w:cs="宋体"/>
                <w:color w:val="000000"/>
                <w:sz w:val="21"/>
                <w:szCs w:val="21"/>
                <w:highlight w:val="none"/>
              </w:rPr>
            </w:pPr>
          </w:p>
        </w:tc>
        <w:tc>
          <w:tcPr>
            <w:tcW w:w="1888" w:type="dxa"/>
            <w:vMerge w:val="restart"/>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center"/>
              <w:textAlignment w:val="center"/>
              <w:rPr>
                <w:rFonts w:cs="宋体"/>
                <w:color w:val="000000"/>
                <w:sz w:val="21"/>
                <w:szCs w:val="21"/>
                <w:highlight w:val="none"/>
              </w:rPr>
            </w:pPr>
            <w:r>
              <w:rPr>
                <w:rStyle w:val="68"/>
                <w:rFonts w:hint="default" w:cs="宋体"/>
                <w:spacing w:val="-5"/>
                <w:sz w:val="21"/>
                <w:szCs w:val="21"/>
                <w:highlight w:val="none"/>
                <w:lang w:bidi="ar"/>
              </w:rPr>
              <w:t>开放培训审核</w:t>
            </w:r>
          </w:p>
        </w:tc>
        <w:tc>
          <w:tcPr>
            <w:tcW w:w="594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left"/>
              <w:textAlignment w:val="center"/>
              <w:rPr>
                <w:rFonts w:cs="宋体"/>
                <w:color w:val="000000"/>
                <w:sz w:val="21"/>
                <w:szCs w:val="21"/>
                <w:highlight w:val="none"/>
              </w:rPr>
            </w:pPr>
            <w:r>
              <w:rPr>
                <w:rStyle w:val="68"/>
                <w:rFonts w:hint="default" w:cs="宋体"/>
                <w:spacing w:val="-5"/>
                <w:sz w:val="21"/>
                <w:szCs w:val="21"/>
                <w:highlight w:val="none"/>
                <w:lang w:bidi="ar"/>
              </w:rPr>
              <w:t>支持用户自定义审批流程，可设置单级单人审批、单级多人审批、多级多人审批规则;可自定义抄送人员;可自定义设置审批时限。</w:t>
            </w:r>
          </w:p>
        </w:tc>
      </w:tr>
      <w:tr>
        <w:tblPrEx>
          <w:tblCellMar>
            <w:top w:w="0" w:type="dxa"/>
            <w:left w:w="108" w:type="dxa"/>
            <w:bottom w:w="0" w:type="dxa"/>
            <w:right w:w="108" w:type="dxa"/>
          </w:tblCellMar>
        </w:tblPrEx>
        <w:trPr>
          <w:trHeight w:val="690" w:hRule="atLeast"/>
        </w:trPr>
        <w:tc>
          <w:tcPr>
            <w:tcW w:w="1007" w:type="dxa"/>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ind w:firstLine="0" w:firstLineChars="0"/>
              <w:jc w:val="center"/>
              <w:rPr>
                <w:rFonts w:cs="宋体"/>
                <w:color w:val="000000"/>
                <w:sz w:val="21"/>
                <w:szCs w:val="21"/>
                <w:highlight w:val="none"/>
              </w:rPr>
            </w:pPr>
          </w:p>
        </w:tc>
        <w:tc>
          <w:tcPr>
            <w:tcW w:w="1888"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center"/>
              <w:rPr>
                <w:rFonts w:cs="宋体"/>
                <w:color w:val="000000"/>
                <w:sz w:val="21"/>
                <w:szCs w:val="21"/>
                <w:highlight w:val="none"/>
              </w:rPr>
            </w:pPr>
          </w:p>
        </w:tc>
        <w:tc>
          <w:tcPr>
            <w:tcW w:w="594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left"/>
              <w:textAlignment w:val="center"/>
              <w:rPr>
                <w:rFonts w:cs="宋体"/>
                <w:color w:val="000000"/>
                <w:sz w:val="21"/>
                <w:szCs w:val="21"/>
                <w:highlight w:val="none"/>
              </w:rPr>
            </w:pPr>
            <w:r>
              <w:rPr>
                <w:rStyle w:val="68"/>
                <w:rFonts w:hint="default" w:cs="宋体"/>
                <w:spacing w:val="-5"/>
                <w:sz w:val="21"/>
                <w:szCs w:val="21"/>
                <w:highlight w:val="none"/>
                <w:lang w:bidi="ar"/>
              </w:rPr>
              <w:t>训练开课申请发起后，系统自动通过web端、教师移动端App逐级通知审批人员，并有相应的消息提示。</w:t>
            </w:r>
          </w:p>
        </w:tc>
      </w:tr>
      <w:tr>
        <w:tblPrEx>
          <w:tblCellMar>
            <w:top w:w="0" w:type="dxa"/>
            <w:left w:w="108" w:type="dxa"/>
            <w:bottom w:w="0" w:type="dxa"/>
            <w:right w:w="108" w:type="dxa"/>
          </w:tblCellMar>
        </w:tblPrEx>
        <w:trPr>
          <w:trHeight w:val="690" w:hRule="atLeast"/>
        </w:trPr>
        <w:tc>
          <w:tcPr>
            <w:tcW w:w="1007" w:type="dxa"/>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ind w:firstLine="0" w:firstLineChars="0"/>
              <w:jc w:val="center"/>
              <w:rPr>
                <w:rFonts w:cs="宋体"/>
                <w:color w:val="000000"/>
                <w:sz w:val="21"/>
                <w:szCs w:val="21"/>
                <w:highlight w:val="none"/>
              </w:rPr>
            </w:pPr>
          </w:p>
        </w:tc>
        <w:tc>
          <w:tcPr>
            <w:tcW w:w="1888"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center"/>
              <w:rPr>
                <w:rFonts w:cs="宋体"/>
                <w:color w:val="000000"/>
                <w:sz w:val="21"/>
                <w:szCs w:val="21"/>
                <w:highlight w:val="none"/>
              </w:rPr>
            </w:pPr>
          </w:p>
        </w:tc>
        <w:tc>
          <w:tcPr>
            <w:tcW w:w="594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left"/>
              <w:textAlignment w:val="center"/>
              <w:rPr>
                <w:rFonts w:cs="宋体"/>
                <w:color w:val="000000"/>
                <w:sz w:val="21"/>
                <w:szCs w:val="21"/>
                <w:highlight w:val="none"/>
              </w:rPr>
            </w:pPr>
            <w:r>
              <w:rPr>
                <w:rStyle w:val="68"/>
                <w:rFonts w:hint="default" w:cs="宋体"/>
                <w:spacing w:val="-5"/>
                <w:sz w:val="21"/>
                <w:szCs w:val="21"/>
                <w:highlight w:val="none"/>
                <w:lang w:bidi="ar"/>
              </w:rPr>
              <w:t>审批人员可通过Web端、教师移动端App进行课程审批，并可按照实际情况对课程所用场地进行调整。</w:t>
            </w:r>
          </w:p>
        </w:tc>
      </w:tr>
      <w:tr>
        <w:tblPrEx>
          <w:tblCellMar>
            <w:top w:w="0" w:type="dxa"/>
            <w:left w:w="108" w:type="dxa"/>
            <w:bottom w:w="0" w:type="dxa"/>
            <w:right w:w="108" w:type="dxa"/>
          </w:tblCellMar>
        </w:tblPrEx>
        <w:trPr>
          <w:trHeight w:val="690" w:hRule="atLeast"/>
        </w:trPr>
        <w:tc>
          <w:tcPr>
            <w:tcW w:w="1007" w:type="dxa"/>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ind w:firstLine="0" w:firstLineChars="0"/>
              <w:jc w:val="center"/>
              <w:rPr>
                <w:rFonts w:cs="宋体"/>
                <w:color w:val="000000"/>
                <w:sz w:val="21"/>
                <w:szCs w:val="21"/>
                <w:highlight w:val="none"/>
              </w:rPr>
            </w:pPr>
          </w:p>
        </w:tc>
        <w:tc>
          <w:tcPr>
            <w:tcW w:w="1888" w:type="dxa"/>
            <w:vMerge w:val="restart"/>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center"/>
              <w:textAlignment w:val="center"/>
              <w:rPr>
                <w:rFonts w:cs="宋体"/>
                <w:color w:val="000000"/>
                <w:sz w:val="21"/>
                <w:szCs w:val="21"/>
                <w:highlight w:val="none"/>
              </w:rPr>
            </w:pPr>
            <w:r>
              <w:rPr>
                <w:rStyle w:val="68"/>
                <w:rFonts w:hint="default" w:cs="宋体"/>
                <w:spacing w:val="-5"/>
                <w:sz w:val="21"/>
                <w:szCs w:val="21"/>
                <w:highlight w:val="none"/>
                <w:lang w:bidi="ar"/>
              </w:rPr>
              <w:t>开放培训预约</w:t>
            </w:r>
          </w:p>
        </w:tc>
        <w:tc>
          <w:tcPr>
            <w:tcW w:w="594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left"/>
              <w:textAlignment w:val="center"/>
              <w:rPr>
                <w:rFonts w:cs="宋体"/>
                <w:color w:val="000000"/>
                <w:sz w:val="21"/>
                <w:szCs w:val="21"/>
                <w:highlight w:val="none"/>
              </w:rPr>
            </w:pPr>
            <w:r>
              <w:rPr>
                <w:rStyle w:val="68"/>
                <w:rFonts w:hint="default" w:cs="宋体"/>
                <w:spacing w:val="-5"/>
                <w:sz w:val="21"/>
                <w:szCs w:val="21"/>
                <w:highlight w:val="none"/>
                <w:lang w:bidi="ar"/>
              </w:rPr>
              <w:t>支持学生端App进行开放培训室/项目预约，支持通过技能、日期进行筛选，支持通过日历表按日进行查询、预约，支持按项目进行模糊查询。</w:t>
            </w:r>
          </w:p>
        </w:tc>
      </w:tr>
      <w:tr>
        <w:tblPrEx>
          <w:tblCellMar>
            <w:top w:w="0" w:type="dxa"/>
            <w:left w:w="108" w:type="dxa"/>
            <w:bottom w:w="0" w:type="dxa"/>
            <w:right w:w="108" w:type="dxa"/>
          </w:tblCellMar>
        </w:tblPrEx>
        <w:trPr>
          <w:trHeight w:val="690" w:hRule="atLeast"/>
        </w:trPr>
        <w:tc>
          <w:tcPr>
            <w:tcW w:w="1007" w:type="dxa"/>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ind w:firstLine="0" w:firstLineChars="0"/>
              <w:jc w:val="center"/>
              <w:rPr>
                <w:rFonts w:cs="宋体"/>
                <w:color w:val="000000"/>
                <w:sz w:val="21"/>
                <w:szCs w:val="21"/>
                <w:highlight w:val="none"/>
              </w:rPr>
            </w:pPr>
          </w:p>
        </w:tc>
        <w:tc>
          <w:tcPr>
            <w:tcW w:w="1888"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center"/>
              <w:rPr>
                <w:rFonts w:cs="宋体"/>
                <w:color w:val="000000"/>
                <w:sz w:val="21"/>
                <w:szCs w:val="21"/>
                <w:highlight w:val="none"/>
              </w:rPr>
            </w:pPr>
          </w:p>
        </w:tc>
        <w:tc>
          <w:tcPr>
            <w:tcW w:w="594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left"/>
              <w:textAlignment w:val="center"/>
              <w:rPr>
                <w:rFonts w:cs="宋体"/>
                <w:color w:val="000000"/>
                <w:sz w:val="21"/>
                <w:szCs w:val="21"/>
                <w:highlight w:val="none"/>
              </w:rPr>
            </w:pPr>
            <w:r>
              <w:rPr>
                <w:rStyle w:val="68"/>
                <w:rFonts w:hint="default" w:cs="宋体"/>
                <w:spacing w:val="-5"/>
                <w:sz w:val="21"/>
                <w:szCs w:val="21"/>
                <w:highlight w:val="none"/>
                <w:lang w:bidi="ar"/>
              </w:rPr>
              <w:t>预约成功后，预约培训室/项目自动导入日历表日程，学生可通过App日历表和“培训预约"进行查看培训预约。</w:t>
            </w:r>
          </w:p>
        </w:tc>
      </w:tr>
      <w:tr>
        <w:tblPrEx>
          <w:tblCellMar>
            <w:top w:w="0" w:type="dxa"/>
            <w:left w:w="108" w:type="dxa"/>
            <w:bottom w:w="0" w:type="dxa"/>
            <w:right w:w="108" w:type="dxa"/>
          </w:tblCellMar>
        </w:tblPrEx>
        <w:trPr>
          <w:trHeight w:val="356" w:hRule="atLeast"/>
        </w:trPr>
        <w:tc>
          <w:tcPr>
            <w:tcW w:w="1007" w:type="dxa"/>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ind w:firstLine="0" w:firstLineChars="0"/>
              <w:jc w:val="center"/>
              <w:rPr>
                <w:rFonts w:cs="宋体"/>
                <w:color w:val="000000"/>
                <w:sz w:val="21"/>
                <w:szCs w:val="21"/>
                <w:highlight w:val="none"/>
              </w:rPr>
            </w:pPr>
          </w:p>
        </w:tc>
        <w:tc>
          <w:tcPr>
            <w:tcW w:w="1888"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center"/>
              <w:rPr>
                <w:rFonts w:cs="宋体"/>
                <w:color w:val="000000"/>
                <w:sz w:val="21"/>
                <w:szCs w:val="21"/>
                <w:highlight w:val="none"/>
              </w:rPr>
            </w:pPr>
          </w:p>
        </w:tc>
        <w:tc>
          <w:tcPr>
            <w:tcW w:w="594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left"/>
              <w:textAlignment w:val="center"/>
              <w:rPr>
                <w:rFonts w:cs="宋体"/>
                <w:color w:val="000000"/>
                <w:sz w:val="21"/>
                <w:szCs w:val="21"/>
                <w:highlight w:val="none"/>
              </w:rPr>
            </w:pPr>
            <w:r>
              <w:rPr>
                <w:rStyle w:val="68"/>
                <w:rFonts w:hint="default" w:cs="宋体"/>
                <w:spacing w:val="-5"/>
                <w:sz w:val="21"/>
                <w:szCs w:val="21"/>
                <w:highlight w:val="none"/>
                <w:lang w:bidi="ar"/>
              </w:rPr>
              <w:t>学生可在开放预约截止时前，取消预约。</w:t>
            </w:r>
          </w:p>
        </w:tc>
      </w:tr>
      <w:tr>
        <w:tblPrEx>
          <w:tblCellMar>
            <w:top w:w="0" w:type="dxa"/>
            <w:left w:w="108" w:type="dxa"/>
            <w:bottom w:w="0" w:type="dxa"/>
            <w:right w:w="108" w:type="dxa"/>
          </w:tblCellMar>
        </w:tblPrEx>
        <w:trPr>
          <w:trHeight w:val="356" w:hRule="atLeast"/>
        </w:trPr>
        <w:tc>
          <w:tcPr>
            <w:tcW w:w="1007" w:type="dxa"/>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ind w:firstLine="0" w:firstLineChars="0"/>
              <w:jc w:val="center"/>
              <w:rPr>
                <w:rFonts w:cs="宋体"/>
                <w:color w:val="000000"/>
                <w:sz w:val="21"/>
                <w:szCs w:val="21"/>
                <w:highlight w:val="none"/>
              </w:rPr>
            </w:pPr>
          </w:p>
        </w:tc>
        <w:tc>
          <w:tcPr>
            <w:tcW w:w="1888"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center"/>
              <w:rPr>
                <w:rFonts w:cs="宋体"/>
                <w:color w:val="000000"/>
                <w:sz w:val="21"/>
                <w:szCs w:val="21"/>
                <w:highlight w:val="none"/>
              </w:rPr>
            </w:pPr>
          </w:p>
        </w:tc>
        <w:tc>
          <w:tcPr>
            <w:tcW w:w="594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left"/>
              <w:textAlignment w:val="center"/>
              <w:rPr>
                <w:rFonts w:cs="宋体"/>
                <w:color w:val="000000"/>
                <w:sz w:val="21"/>
                <w:szCs w:val="21"/>
                <w:highlight w:val="none"/>
              </w:rPr>
            </w:pPr>
            <w:r>
              <w:rPr>
                <w:rStyle w:val="68"/>
                <w:rFonts w:hint="default" w:cs="宋体"/>
                <w:spacing w:val="-5"/>
                <w:sz w:val="21"/>
                <w:szCs w:val="21"/>
                <w:highlight w:val="none"/>
                <w:lang w:bidi="ar"/>
              </w:rPr>
              <w:t>支持按课节/时段创建预约</w:t>
            </w:r>
          </w:p>
        </w:tc>
      </w:tr>
      <w:tr>
        <w:tblPrEx>
          <w:tblCellMar>
            <w:top w:w="0" w:type="dxa"/>
            <w:left w:w="108" w:type="dxa"/>
            <w:bottom w:w="0" w:type="dxa"/>
            <w:right w:w="108" w:type="dxa"/>
          </w:tblCellMar>
        </w:tblPrEx>
        <w:trPr>
          <w:trHeight w:val="356" w:hRule="atLeast"/>
        </w:trPr>
        <w:tc>
          <w:tcPr>
            <w:tcW w:w="1007" w:type="dxa"/>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ind w:firstLine="0" w:firstLineChars="0"/>
              <w:jc w:val="center"/>
              <w:rPr>
                <w:rFonts w:cs="宋体"/>
                <w:color w:val="000000"/>
                <w:sz w:val="21"/>
                <w:szCs w:val="21"/>
                <w:highlight w:val="none"/>
              </w:rPr>
            </w:pPr>
          </w:p>
        </w:tc>
        <w:tc>
          <w:tcPr>
            <w:tcW w:w="1888"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center"/>
              <w:rPr>
                <w:rFonts w:cs="宋体"/>
                <w:color w:val="000000"/>
                <w:sz w:val="21"/>
                <w:szCs w:val="21"/>
                <w:highlight w:val="none"/>
              </w:rPr>
            </w:pPr>
          </w:p>
        </w:tc>
        <w:tc>
          <w:tcPr>
            <w:tcW w:w="594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left"/>
              <w:textAlignment w:val="center"/>
              <w:rPr>
                <w:rFonts w:cs="宋体"/>
                <w:color w:val="000000"/>
                <w:sz w:val="21"/>
                <w:szCs w:val="21"/>
                <w:highlight w:val="none"/>
              </w:rPr>
            </w:pPr>
            <w:r>
              <w:rPr>
                <w:rStyle w:val="68"/>
                <w:rFonts w:hint="default" w:cs="宋体"/>
                <w:spacing w:val="-5"/>
                <w:sz w:val="21"/>
                <w:szCs w:val="21"/>
                <w:highlight w:val="none"/>
                <w:lang w:bidi="ar"/>
              </w:rPr>
              <w:t>支持管理员创建自动审批</w:t>
            </w:r>
          </w:p>
        </w:tc>
      </w:tr>
      <w:tr>
        <w:tblPrEx>
          <w:tblCellMar>
            <w:top w:w="0" w:type="dxa"/>
            <w:left w:w="108" w:type="dxa"/>
            <w:bottom w:w="0" w:type="dxa"/>
            <w:right w:w="108" w:type="dxa"/>
          </w:tblCellMar>
        </w:tblPrEx>
        <w:trPr>
          <w:trHeight w:val="356" w:hRule="atLeast"/>
        </w:trPr>
        <w:tc>
          <w:tcPr>
            <w:tcW w:w="1007" w:type="dxa"/>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ind w:firstLine="0" w:firstLineChars="0"/>
              <w:jc w:val="center"/>
              <w:rPr>
                <w:rFonts w:cs="宋体"/>
                <w:color w:val="000000"/>
                <w:sz w:val="21"/>
                <w:szCs w:val="21"/>
                <w:highlight w:val="none"/>
              </w:rPr>
            </w:pPr>
          </w:p>
        </w:tc>
        <w:tc>
          <w:tcPr>
            <w:tcW w:w="1888"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center"/>
              <w:rPr>
                <w:rFonts w:cs="宋体"/>
                <w:color w:val="000000"/>
                <w:sz w:val="21"/>
                <w:szCs w:val="21"/>
                <w:highlight w:val="none"/>
              </w:rPr>
            </w:pPr>
          </w:p>
        </w:tc>
        <w:tc>
          <w:tcPr>
            <w:tcW w:w="594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left"/>
              <w:textAlignment w:val="center"/>
              <w:rPr>
                <w:rFonts w:cs="宋体"/>
                <w:color w:val="000000"/>
                <w:sz w:val="21"/>
                <w:szCs w:val="21"/>
                <w:highlight w:val="none"/>
              </w:rPr>
            </w:pPr>
            <w:r>
              <w:rPr>
                <w:rStyle w:val="68"/>
                <w:rFonts w:hint="default" w:cs="宋体"/>
                <w:spacing w:val="-5"/>
                <w:sz w:val="21"/>
                <w:szCs w:val="21"/>
                <w:highlight w:val="none"/>
                <w:lang w:bidi="ar"/>
              </w:rPr>
              <w:t>支持管理员创建周期性预约</w:t>
            </w:r>
          </w:p>
        </w:tc>
      </w:tr>
      <w:tr>
        <w:tblPrEx>
          <w:tblCellMar>
            <w:top w:w="0" w:type="dxa"/>
            <w:left w:w="108" w:type="dxa"/>
            <w:bottom w:w="0" w:type="dxa"/>
            <w:right w:w="108" w:type="dxa"/>
          </w:tblCellMar>
        </w:tblPrEx>
        <w:trPr>
          <w:trHeight w:val="690" w:hRule="atLeast"/>
        </w:trPr>
        <w:tc>
          <w:tcPr>
            <w:tcW w:w="1007" w:type="dxa"/>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ind w:firstLine="0" w:firstLineChars="0"/>
              <w:jc w:val="center"/>
              <w:rPr>
                <w:rFonts w:cs="宋体"/>
                <w:color w:val="000000"/>
                <w:sz w:val="21"/>
                <w:szCs w:val="21"/>
                <w:highlight w:val="none"/>
              </w:rPr>
            </w:pPr>
          </w:p>
        </w:tc>
        <w:tc>
          <w:tcPr>
            <w:tcW w:w="1888"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center"/>
              <w:rPr>
                <w:rFonts w:cs="宋体"/>
                <w:color w:val="000000"/>
                <w:sz w:val="21"/>
                <w:szCs w:val="21"/>
                <w:highlight w:val="none"/>
              </w:rPr>
            </w:pPr>
          </w:p>
        </w:tc>
        <w:tc>
          <w:tcPr>
            <w:tcW w:w="594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left"/>
              <w:textAlignment w:val="center"/>
              <w:rPr>
                <w:rFonts w:cs="宋体"/>
                <w:color w:val="000000"/>
                <w:sz w:val="21"/>
                <w:szCs w:val="21"/>
                <w:highlight w:val="none"/>
              </w:rPr>
            </w:pPr>
            <w:r>
              <w:rPr>
                <w:rStyle w:val="68"/>
                <w:rFonts w:hint="default" w:cs="宋体"/>
                <w:spacing w:val="-5"/>
                <w:sz w:val="21"/>
                <w:szCs w:val="21"/>
                <w:highlight w:val="none"/>
                <w:lang w:bidi="ar"/>
              </w:rPr>
              <w:t>实训预约成功后，按预约签到规则通知预约人、使用人（支持使用工号、二维码扫码方式签到）</w:t>
            </w:r>
          </w:p>
        </w:tc>
      </w:tr>
      <w:tr>
        <w:tblPrEx>
          <w:tblCellMar>
            <w:top w:w="0" w:type="dxa"/>
            <w:left w:w="108" w:type="dxa"/>
            <w:bottom w:w="0" w:type="dxa"/>
            <w:right w:w="108" w:type="dxa"/>
          </w:tblCellMar>
        </w:tblPrEx>
        <w:trPr>
          <w:trHeight w:val="690" w:hRule="atLeast"/>
        </w:trPr>
        <w:tc>
          <w:tcPr>
            <w:tcW w:w="1007" w:type="dxa"/>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ind w:firstLine="0" w:firstLineChars="0"/>
              <w:jc w:val="center"/>
              <w:rPr>
                <w:rFonts w:cs="宋体"/>
                <w:color w:val="000000"/>
                <w:sz w:val="21"/>
                <w:szCs w:val="21"/>
                <w:highlight w:val="none"/>
              </w:rPr>
            </w:pPr>
          </w:p>
        </w:tc>
        <w:tc>
          <w:tcPr>
            <w:tcW w:w="1888" w:type="dxa"/>
            <w:vMerge w:val="restart"/>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center"/>
              <w:textAlignment w:val="center"/>
              <w:rPr>
                <w:rFonts w:cs="宋体"/>
                <w:color w:val="000000"/>
                <w:sz w:val="21"/>
                <w:szCs w:val="21"/>
                <w:highlight w:val="none"/>
              </w:rPr>
            </w:pPr>
            <w:r>
              <w:rPr>
                <w:rStyle w:val="68"/>
                <w:rFonts w:hint="default" w:cs="宋体"/>
                <w:spacing w:val="-5"/>
                <w:sz w:val="21"/>
                <w:szCs w:val="21"/>
                <w:highlight w:val="none"/>
                <w:lang w:bidi="ar"/>
              </w:rPr>
              <w:t>开放培训签到/签退</w:t>
            </w:r>
          </w:p>
        </w:tc>
        <w:tc>
          <w:tcPr>
            <w:tcW w:w="594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left"/>
              <w:textAlignment w:val="center"/>
              <w:rPr>
                <w:rFonts w:cs="宋体"/>
                <w:color w:val="000000"/>
                <w:sz w:val="21"/>
                <w:szCs w:val="21"/>
                <w:highlight w:val="none"/>
              </w:rPr>
            </w:pPr>
            <w:r>
              <w:rPr>
                <w:rStyle w:val="68"/>
                <w:rFonts w:hint="default" w:cs="宋体"/>
                <w:spacing w:val="-5"/>
                <w:sz w:val="21"/>
                <w:szCs w:val="21"/>
                <w:highlight w:val="none"/>
                <w:lang w:bidi="ar"/>
              </w:rPr>
              <w:t>支持教师Web端/移动端App手动签到、学生移动端App扫码签到/签退。签到二维码必须为动态二维码。</w:t>
            </w:r>
          </w:p>
        </w:tc>
      </w:tr>
      <w:tr>
        <w:tblPrEx>
          <w:tblCellMar>
            <w:top w:w="0" w:type="dxa"/>
            <w:left w:w="108" w:type="dxa"/>
            <w:bottom w:w="0" w:type="dxa"/>
            <w:right w:w="108" w:type="dxa"/>
          </w:tblCellMar>
        </w:tblPrEx>
        <w:trPr>
          <w:trHeight w:val="356" w:hRule="atLeast"/>
        </w:trPr>
        <w:tc>
          <w:tcPr>
            <w:tcW w:w="1007" w:type="dxa"/>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ind w:firstLine="0" w:firstLineChars="0"/>
              <w:jc w:val="center"/>
              <w:rPr>
                <w:rFonts w:cs="宋体"/>
                <w:color w:val="000000"/>
                <w:sz w:val="21"/>
                <w:szCs w:val="21"/>
                <w:highlight w:val="none"/>
              </w:rPr>
            </w:pPr>
          </w:p>
        </w:tc>
        <w:tc>
          <w:tcPr>
            <w:tcW w:w="1888"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center"/>
              <w:rPr>
                <w:rFonts w:cs="宋体"/>
                <w:color w:val="000000"/>
                <w:sz w:val="21"/>
                <w:szCs w:val="21"/>
                <w:highlight w:val="none"/>
              </w:rPr>
            </w:pPr>
          </w:p>
        </w:tc>
        <w:tc>
          <w:tcPr>
            <w:tcW w:w="594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left"/>
              <w:textAlignment w:val="center"/>
              <w:rPr>
                <w:rFonts w:cs="宋体"/>
                <w:color w:val="000000"/>
                <w:sz w:val="21"/>
                <w:szCs w:val="21"/>
                <w:highlight w:val="none"/>
              </w:rPr>
            </w:pPr>
            <w:r>
              <w:rPr>
                <w:rStyle w:val="68"/>
                <w:rFonts w:hint="default" w:cs="宋体"/>
                <w:spacing w:val="-5"/>
                <w:sz w:val="21"/>
                <w:szCs w:val="21"/>
                <w:highlight w:val="none"/>
                <w:lang w:bidi="ar"/>
              </w:rPr>
              <w:t>支持用户自定义设置签到开始和结束的时间。</w:t>
            </w:r>
          </w:p>
        </w:tc>
      </w:tr>
      <w:tr>
        <w:tblPrEx>
          <w:tblCellMar>
            <w:top w:w="0" w:type="dxa"/>
            <w:left w:w="108" w:type="dxa"/>
            <w:bottom w:w="0" w:type="dxa"/>
            <w:right w:w="108" w:type="dxa"/>
          </w:tblCellMar>
        </w:tblPrEx>
        <w:trPr>
          <w:trHeight w:val="1024" w:hRule="atLeast"/>
        </w:trPr>
        <w:tc>
          <w:tcPr>
            <w:tcW w:w="1007" w:type="dxa"/>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ind w:firstLine="0" w:firstLineChars="0"/>
              <w:jc w:val="center"/>
              <w:rPr>
                <w:rFonts w:cs="宋体"/>
                <w:color w:val="000000"/>
                <w:sz w:val="21"/>
                <w:szCs w:val="21"/>
                <w:highlight w:val="none"/>
              </w:rPr>
            </w:pPr>
          </w:p>
        </w:tc>
        <w:tc>
          <w:tcPr>
            <w:tcW w:w="1888"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center"/>
              <w:rPr>
                <w:rFonts w:cs="宋体"/>
                <w:color w:val="000000"/>
                <w:sz w:val="21"/>
                <w:szCs w:val="21"/>
                <w:highlight w:val="none"/>
              </w:rPr>
            </w:pPr>
          </w:p>
        </w:tc>
        <w:tc>
          <w:tcPr>
            <w:tcW w:w="594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left"/>
              <w:textAlignment w:val="center"/>
              <w:rPr>
                <w:rFonts w:cs="宋体"/>
                <w:color w:val="000000"/>
                <w:sz w:val="21"/>
                <w:szCs w:val="21"/>
                <w:highlight w:val="none"/>
              </w:rPr>
            </w:pPr>
            <w:r>
              <w:rPr>
                <w:rStyle w:val="68"/>
                <w:rFonts w:hint="default" w:cs="宋体"/>
                <w:spacing w:val="-5"/>
                <w:sz w:val="21"/>
                <w:szCs w:val="21"/>
                <w:highlight w:val="none"/>
                <w:lang w:bidi="ar"/>
              </w:rPr>
              <w:t>支持用户选择开启/关闭签退功能。支持用户自定义设置签退的开始、结束和最迟补签退时间。可设置开启/关闭补签退提醒功能，可设置每日推送提醒时间，向学生端App可自动发送补签退提醒。</w:t>
            </w:r>
          </w:p>
        </w:tc>
      </w:tr>
      <w:tr>
        <w:tblPrEx>
          <w:tblCellMar>
            <w:top w:w="0" w:type="dxa"/>
            <w:left w:w="108" w:type="dxa"/>
            <w:bottom w:w="0" w:type="dxa"/>
            <w:right w:w="108" w:type="dxa"/>
          </w:tblCellMar>
        </w:tblPrEx>
        <w:trPr>
          <w:trHeight w:val="1357" w:hRule="atLeast"/>
        </w:trPr>
        <w:tc>
          <w:tcPr>
            <w:tcW w:w="1007" w:type="dxa"/>
            <w:vMerge w:val="restar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ind w:firstLine="0" w:firstLineChars="0"/>
              <w:jc w:val="center"/>
              <w:textAlignment w:val="center"/>
              <w:rPr>
                <w:rFonts w:cs="宋体"/>
                <w:color w:val="000000"/>
                <w:sz w:val="21"/>
                <w:szCs w:val="21"/>
                <w:highlight w:val="none"/>
              </w:rPr>
            </w:pPr>
            <w:r>
              <w:rPr>
                <w:rStyle w:val="68"/>
                <w:rFonts w:hint="default" w:cs="宋体"/>
                <w:spacing w:val="-5"/>
                <w:sz w:val="21"/>
                <w:szCs w:val="21"/>
                <w:highlight w:val="none"/>
                <w:lang w:bidi="ar"/>
              </w:rPr>
              <w:t>实训中心管理</w:t>
            </w:r>
          </w:p>
        </w:tc>
        <w:tc>
          <w:tcPr>
            <w:tcW w:w="1888" w:type="dxa"/>
            <w:vMerge w:val="restart"/>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center"/>
              <w:textAlignment w:val="center"/>
              <w:rPr>
                <w:rFonts w:cs="宋体"/>
                <w:color w:val="000000"/>
                <w:sz w:val="21"/>
                <w:szCs w:val="21"/>
                <w:highlight w:val="none"/>
              </w:rPr>
            </w:pPr>
            <w:r>
              <w:rPr>
                <w:rFonts w:hint="eastAsia" w:cs="宋体"/>
                <w:color w:val="000000"/>
                <w:spacing w:val="-5"/>
                <w:kern w:val="0"/>
                <w:sz w:val="21"/>
                <w:szCs w:val="21"/>
                <w:highlight w:val="none"/>
                <w:lang w:bidi="ar"/>
              </w:rPr>
              <w:t>中心设备管理</w:t>
            </w:r>
          </w:p>
        </w:tc>
        <w:tc>
          <w:tcPr>
            <w:tcW w:w="594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left"/>
              <w:textAlignment w:val="center"/>
              <w:rPr>
                <w:rFonts w:cs="宋体"/>
                <w:color w:val="000000"/>
                <w:sz w:val="21"/>
                <w:szCs w:val="21"/>
                <w:highlight w:val="none"/>
              </w:rPr>
            </w:pPr>
            <w:r>
              <w:rPr>
                <w:rStyle w:val="68"/>
                <w:rFonts w:hint="default" w:cs="宋体"/>
                <w:spacing w:val="-5"/>
                <w:sz w:val="21"/>
                <w:szCs w:val="21"/>
                <w:highlight w:val="none"/>
                <w:lang w:bidi="ar"/>
              </w:rPr>
              <w:t>基于门牌系统和门禁系统的联动，实现了课程预约时学员签到触发门禁的自动化功能。当学员到达教室时，使用门牌刷卡或扫描门牌系统上的标识卡片进行签到操作。门牌系统接收并确认学员的签到信息后，自动向门禁系统发送信号，指示门禁系统开启相应教室的门禁。</w:t>
            </w:r>
          </w:p>
        </w:tc>
      </w:tr>
      <w:tr>
        <w:tblPrEx>
          <w:tblCellMar>
            <w:top w:w="0" w:type="dxa"/>
            <w:left w:w="108" w:type="dxa"/>
            <w:bottom w:w="0" w:type="dxa"/>
            <w:right w:w="108" w:type="dxa"/>
          </w:tblCellMar>
        </w:tblPrEx>
        <w:trPr>
          <w:trHeight w:val="1024" w:hRule="atLeast"/>
        </w:trPr>
        <w:tc>
          <w:tcPr>
            <w:tcW w:w="1007" w:type="dxa"/>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ind w:firstLine="0" w:firstLineChars="0"/>
              <w:jc w:val="center"/>
              <w:rPr>
                <w:rFonts w:cs="宋体"/>
                <w:color w:val="000000"/>
                <w:sz w:val="21"/>
                <w:szCs w:val="21"/>
                <w:highlight w:val="none"/>
              </w:rPr>
            </w:pPr>
          </w:p>
        </w:tc>
        <w:tc>
          <w:tcPr>
            <w:tcW w:w="1888"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center"/>
              <w:rPr>
                <w:rFonts w:cs="宋体"/>
                <w:color w:val="000000"/>
                <w:sz w:val="21"/>
                <w:szCs w:val="21"/>
                <w:highlight w:val="none"/>
              </w:rPr>
            </w:pPr>
          </w:p>
        </w:tc>
        <w:tc>
          <w:tcPr>
            <w:tcW w:w="594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left"/>
              <w:textAlignment w:val="center"/>
              <w:rPr>
                <w:rFonts w:cs="宋体"/>
                <w:color w:val="000000"/>
                <w:sz w:val="21"/>
                <w:szCs w:val="21"/>
                <w:highlight w:val="none"/>
              </w:rPr>
            </w:pPr>
            <w:r>
              <w:rPr>
                <w:rStyle w:val="68"/>
                <w:rFonts w:hint="default" w:cs="宋体"/>
                <w:spacing w:val="-5"/>
                <w:sz w:val="21"/>
                <w:szCs w:val="21"/>
                <w:highlight w:val="none"/>
                <w:lang w:bidi="ar"/>
              </w:rPr>
              <w:t>自动判断课程状态，并与门禁系统进行联动。当课程处于进行中时，门禁系统将保持常开状态，允许学员自由进出教室。一旦课程结束，系统将自动触发门禁系统关闭教室门禁，确保在非课程时间段内，教室门禁保持关闭状态</w:t>
            </w:r>
          </w:p>
        </w:tc>
      </w:tr>
      <w:tr>
        <w:tblPrEx>
          <w:tblCellMar>
            <w:top w:w="0" w:type="dxa"/>
            <w:left w:w="108" w:type="dxa"/>
            <w:bottom w:w="0" w:type="dxa"/>
            <w:right w:w="108" w:type="dxa"/>
          </w:tblCellMar>
        </w:tblPrEx>
        <w:trPr>
          <w:trHeight w:val="690" w:hRule="atLeast"/>
        </w:trPr>
        <w:tc>
          <w:tcPr>
            <w:tcW w:w="1007" w:type="dxa"/>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ind w:firstLine="0" w:firstLineChars="0"/>
              <w:jc w:val="center"/>
              <w:rPr>
                <w:rFonts w:cs="宋体"/>
                <w:color w:val="000000"/>
                <w:sz w:val="21"/>
                <w:szCs w:val="21"/>
                <w:highlight w:val="none"/>
              </w:rPr>
            </w:pPr>
          </w:p>
        </w:tc>
        <w:tc>
          <w:tcPr>
            <w:tcW w:w="1888"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center"/>
              <w:rPr>
                <w:rFonts w:cs="宋体"/>
                <w:color w:val="000000"/>
                <w:sz w:val="21"/>
                <w:szCs w:val="21"/>
                <w:highlight w:val="none"/>
              </w:rPr>
            </w:pPr>
          </w:p>
        </w:tc>
        <w:tc>
          <w:tcPr>
            <w:tcW w:w="594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left"/>
              <w:textAlignment w:val="center"/>
              <w:rPr>
                <w:rFonts w:cs="宋体"/>
                <w:color w:val="000000"/>
                <w:sz w:val="21"/>
                <w:szCs w:val="21"/>
                <w:highlight w:val="none"/>
              </w:rPr>
            </w:pPr>
            <w:r>
              <w:rPr>
                <w:rStyle w:val="68"/>
                <w:rFonts w:hint="default" w:cs="宋体"/>
                <w:spacing w:val="-5"/>
                <w:sz w:val="21"/>
                <w:szCs w:val="21"/>
                <w:highlight w:val="none"/>
                <w:lang w:bidi="ar"/>
              </w:rPr>
              <w:t>自动判断签到者角色，当前为授课老师或管理员时，提示是都需要开启教室设备，确认后自动完成教室设备开启（需配套智慧教学网关系统）</w:t>
            </w:r>
          </w:p>
        </w:tc>
      </w:tr>
      <w:tr>
        <w:tblPrEx>
          <w:tblCellMar>
            <w:top w:w="0" w:type="dxa"/>
            <w:left w:w="108" w:type="dxa"/>
            <w:bottom w:w="0" w:type="dxa"/>
            <w:right w:w="108" w:type="dxa"/>
          </w:tblCellMar>
        </w:tblPrEx>
        <w:trPr>
          <w:trHeight w:val="356" w:hRule="atLeast"/>
        </w:trPr>
        <w:tc>
          <w:tcPr>
            <w:tcW w:w="1007" w:type="dxa"/>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ind w:firstLine="0" w:firstLineChars="0"/>
              <w:jc w:val="center"/>
              <w:rPr>
                <w:rFonts w:cs="宋体"/>
                <w:color w:val="000000"/>
                <w:sz w:val="21"/>
                <w:szCs w:val="21"/>
                <w:highlight w:val="none"/>
              </w:rPr>
            </w:pPr>
          </w:p>
        </w:tc>
        <w:tc>
          <w:tcPr>
            <w:tcW w:w="1888"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center"/>
              <w:rPr>
                <w:rFonts w:cs="宋体"/>
                <w:color w:val="000000"/>
                <w:sz w:val="21"/>
                <w:szCs w:val="21"/>
                <w:highlight w:val="none"/>
              </w:rPr>
            </w:pPr>
          </w:p>
        </w:tc>
        <w:tc>
          <w:tcPr>
            <w:tcW w:w="594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left"/>
              <w:textAlignment w:val="center"/>
              <w:rPr>
                <w:rFonts w:cs="宋体"/>
                <w:color w:val="000000"/>
                <w:sz w:val="21"/>
                <w:szCs w:val="21"/>
                <w:highlight w:val="none"/>
              </w:rPr>
            </w:pPr>
            <w:r>
              <w:rPr>
                <w:rStyle w:val="68"/>
                <w:rFonts w:hint="default" w:cs="宋体"/>
                <w:spacing w:val="-5"/>
                <w:sz w:val="21"/>
                <w:szCs w:val="21"/>
                <w:highlight w:val="none"/>
                <w:lang w:bidi="ar"/>
              </w:rPr>
              <w:t>支持配置地区码，实现实时更新显示天气状况（需班牌系统支持显示）</w:t>
            </w:r>
          </w:p>
        </w:tc>
      </w:tr>
      <w:tr>
        <w:tblPrEx>
          <w:tblCellMar>
            <w:top w:w="0" w:type="dxa"/>
            <w:left w:w="108" w:type="dxa"/>
            <w:bottom w:w="0" w:type="dxa"/>
            <w:right w:w="108" w:type="dxa"/>
          </w:tblCellMar>
        </w:tblPrEx>
        <w:trPr>
          <w:trHeight w:val="356" w:hRule="atLeast"/>
        </w:trPr>
        <w:tc>
          <w:tcPr>
            <w:tcW w:w="1007" w:type="dxa"/>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ind w:firstLine="0" w:firstLineChars="0"/>
              <w:jc w:val="center"/>
              <w:rPr>
                <w:rFonts w:cs="宋体"/>
                <w:color w:val="000000"/>
                <w:sz w:val="21"/>
                <w:szCs w:val="21"/>
                <w:highlight w:val="none"/>
              </w:rPr>
            </w:pPr>
          </w:p>
        </w:tc>
        <w:tc>
          <w:tcPr>
            <w:tcW w:w="1888" w:type="dxa"/>
            <w:vMerge w:val="restart"/>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center"/>
              <w:textAlignment w:val="center"/>
              <w:rPr>
                <w:rFonts w:cs="宋体"/>
                <w:color w:val="000000"/>
                <w:sz w:val="21"/>
                <w:szCs w:val="21"/>
                <w:highlight w:val="none"/>
              </w:rPr>
            </w:pPr>
            <w:r>
              <w:rPr>
                <w:rStyle w:val="68"/>
                <w:rFonts w:hint="default" w:cs="宋体"/>
                <w:spacing w:val="-5"/>
                <w:sz w:val="21"/>
                <w:szCs w:val="21"/>
                <w:highlight w:val="none"/>
                <w:lang w:bidi="ar"/>
              </w:rPr>
              <w:t>场地管理</w:t>
            </w:r>
          </w:p>
        </w:tc>
        <w:tc>
          <w:tcPr>
            <w:tcW w:w="594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left"/>
              <w:textAlignment w:val="center"/>
              <w:rPr>
                <w:rFonts w:cs="宋体"/>
                <w:color w:val="000000"/>
                <w:sz w:val="21"/>
                <w:szCs w:val="21"/>
                <w:highlight w:val="none"/>
              </w:rPr>
            </w:pPr>
            <w:r>
              <w:rPr>
                <w:rStyle w:val="68"/>
                <w:rFonts w:hint="default" w:cs="宋体"/>
                <w:spacing w:val="-5"/>
                <w:sz w:val="21"/>
                <w:szCs w:val="21"/>
                <w:highlight w:val="none"/>
                <w:lang w:bidi="ar"/>
              </w:rPr>
              <w:t>地图视图：能够看到场地的日程安排（房间名称、时间、使用人、状态）</w:t>
            </w:r>
          </w:p>
        </w:tc>
      </w:tr>
      <w:tr>
        <w:tblPrEx>
          <w:tblCellMar>
            <w:top w:w="0" w:type="dxa"/>
            <w:left w:w="108" w:type="dxa"/>
            <w:bottom w:w="0" w:type="dxa"/>
            <w:right w:w="108" w:type="dxa"/>
          </w:tblCellMar>
        </w:tblPrEx>
        <w:trPr>
          <w:trHeight w:val="356" w:hRule="atLeast"/>
        </w:trPr>
        <w:tc>
          <w:tcPr>
            <w:tcW w:w="1007" w:type="dxa"/>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ind w:firstLine="0" w:firstLineChars="0"/>
              <w:jc w:val="center"/>
              <w:rPr>
                <w:rFonts w:cs="宋体"/>
                <w:color w:val="000000"/>
                <w:sz w:val="21"/>
                <w:szCs w:val="21"/>
                <w:highlight w:val="none"/>
              </w:rPr>
            </w:pPr>
          </w:p>
        </w:tc>
        <w:tc>
          <w:tcPr>
            <w:tcW w:w="1888"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center"/>
              <w:rPr>
                <w:rFonts w:cs="宋体"/>
                <w:color w:val="000000"/>
                <w:sz w:val="21"/>
                <w:szCs w:val="21"/>
                <w:highlight w:val="none"/>
              </w:rPr>
            </w:pPr>
          </w:p>
        </w:tc>
        <w:tc>
          <w:tcPr>
            <w:tcW w:w="594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left"/>
              <w:textAlignment w:val="center"/>
              <w:rPr>
                <w:rFonts w:cs="宋体"/>
                <w:color w:val="000000"/>
                <w:sz w:val="21"/>
                <w:szCs w:val="21"/>
                <w:highlight w:val="none"/>
              </w:rPr>
            </w:pPr>
            <w:r>
              <w:rPr>
                <w:rStyle w:val="68"/>
                <w:rFonts w:hint="default" w:cs="宋体"/>
                <w:spacing w:val="-5"/>
                <w:sz w:val="21"/>
                <w:szCs w:val="21"/>
                <w:highlight w:val="none"/>
                <w:lang w:bidi="ar"/>
              </w:rPr>
              <w:t>查询：房间号、房间名称、房间内已有模具与设备。</w:t>
            </w:r>
          </w:p>
        </w:tc>
      </w:tr>
      <w:tr>
        <w:tblPrEx>
          <w:tblCellMar>
            <w:top w:w="0" w:type="dxa"/>
            <w:left w:w="108" w:type="dxa"/>
            <w:bottom w:w="0" w:type="dxa"/>
            <w:right w:w="108" w:type="dxa"/>
          </w:tblCellMar>
        </w:tblPrEx>
        <w:trPr>
          <w:trHeight w:val="690" w:hRule="atLeast"/>
        </w:trPr>
        <w:tc>
          <w:tcPr>
            <w:tcW w:w="1007" w:type="dxa"/>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ind w:firstLine="0" w:firstLineChars="0"/>
              <w:jc w:val="center"/>
              <w:rPr>
                <w:rFonts w:cs="宋体"/>
                <w:color w:val="000000"/>
                <w:sz w:val="21"/>
                <w:szCs w:val="21"/>
                <w:highlight w:val="none"/>
              </w:rPr>
            </w:pPr>
          </w:p>
        </w:tc>
        <w:tc>
          <w:tcPr>
            <w:tcW w:w="1888"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center"/>
              <w:rPr>
                <w:rFonts w:cs="宋体"/>
                <w:color w:val="000000"/>
                <w:sz w:val="21"/>
                <w:szCs w:val="21"/>
                <w:highlight w:val="none"/>
              </w:rPr>
            </w:pPr>
          </w:p>
        </w:tc>
        <w:tc>
          <w:tcPr>
            <w:tcW w:w="594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left"/>
              <w:textAlignment w:val="center"/>
              <w:rPr>
                <w:rFonts w:cs="宋体"/>
                <w:color w:val="000000"/>
                <w:sz w:val="21"/>
                <w:szCs w:val="21"/>
                <w:highlight w:val="none"/>
              </w:rPr>
            </w:pPr>
            <w:r>
              <w:rPr>
                <w:rStyle w:val="68"/>
                <w:rFonts w:hint="default" w:cs="宋体"/>
                <w:spacing w:val="-5"/>
                <w:sz w:val="21"/>
                <w:szCs w:val="21"/>
                <w:highlight w:val="none"/>
                <w:lang w:bidi="ar"/>
              </w:rPr>
              <w:t>可对房间资源进行管理，设置各个房间的基本信息，例如面积、户型、最大容纳人数。</w:t>
            </w:r>
          </w:p>
        </w:tc>
      </w:tr>
      <w:tr>
        <w:tblPrEx>
          <w:tblCellMar>
            <w:top w:w="0" w:type="dxa"/>
            <w:left w:w="108" w:type="dxa"/>
            <w:bottom w:w="0" w:type="dxa"/>
            <w:right w:w="108" w:type="dxa"/>
          </w:tblCellMar>
        </w:tblPrEx>
        <w:trPr>
          <w:trHeight w:val="356" w:hRule="atLeast"/>
        </w:trPr>
        <w:tc>
          <w:tcPr>
            <w:tcW w:w="1007" w:type="dxa"/>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ind w:firstLine="0" w:firstLineChars="0"/>
              <w:jc w:val="center"/>
              <w:rPr>
                <w:rFonts w:cs="宋体"/>
                <w:color w:val="000000"/>
                <w:sz w:val="21"/>
                <w:szCs w:val="21"/>
                <w:highlight w:val="none"/>
              </w:rPr>
            </w:pPr>
          </w:p>
        </w:tc>
        <w:tc>
          <w:tcPr>
            <w:tcW w:w="1888"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center"/>
              <w:rPr>
                <w:rFonts w:cs="宋体"/>
                <w:color w:val="000000"/>
                <w:sz w:val="21"/>
                <w:szCs w:val="21"/>
                <w:highlight w:val="none"/>
              </w:rPr>
            </w:pPr>
          </w:p>
        </w:tc>
        <w:tc>
          <w:tcPr>
            <w:tcW w:w="594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left"/>
              <w:textAlignment w:val="center"/>
              <w:rPr>
                <w:rFonts w:cs="宋体"/>
                <w:color w:val="000000"/>
                <w:sz w:val="21"/>
                <w:szCs w:val="21"/>
                <w:highlight w:val="none"/>
              </w:rPr>
            </w:pPr>
            <w:r>
              <w:rPr>
                <w:rStyle w:val="68"/>
                <w:rFonts w:hint="default" w:cs="宋体"/>
                <w:spacing w:val="-5"/>
                <w:sz w:val="21"/>
                <w:szCs w:val="21"/>
                <w:highlight w:val="none"/>
                <w:lang w:bidi="ar"/>
              </w:rPr>
              <w:t>批量设置是否开放，如开放，则允许其他人在线预约。</w:t>
            </w:r>
          </w:p>
        </w:tc>
      </w:tr>
      <w:tr>
        <w:tblPrEx>
          <w:tblCellMar>
            <w:top w:w="0" w:type="dxa"/>
            <w:left w:w="108" w:type="dxa"/>
            <w:bottom w:w="0" w:type="dxa"/>
            <w:right w:w="108" w:type="dxa"/>
          </w:tblCellMar>
        </w:tblPrEx>
        <w:trPr>
          <w:trHeight w:val="690" w:hRule="atLeast"/>
        </w:trPr>
        <w:tc>
          <w:tcPr>
            <w:tcW w:w="1007" w:type="dxa"/>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ind w:firstLine="0" w:firstLineChars="0"/>
              <w:jc w:val="center"/>
              <w:rPr>
                <w:rFonts w:cs="宋体"/>
                <w:color w:val="000000"/>
                <w:sz w:val="21"/>
                <w:szCs w:val="21"/>
                <w:highlight w:val="none"/>
              </w:rPr>
            </w:pPr>
          </w:p>
        </w:tc>
        <w:tc>
          <w:tcPr>
            <w:tcW w:w="1888"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center"/>
              <w:rPr>
                <w:rFonts w:cs="宋体"/>
                <w:color w:val="000000"/>
                <w:sz w:val="21"/>
                <w:szCs w:val="21"/>
                <w:highlight w:val="none"/>
              </w:rPr>
            </w:pPr>
          </w:p>
        </w:tc>
        <w:tc>
          <w:tcPr>
            <w:tcW w:w="594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left"/>
              <w:textAlignment w:val="center"/>
              <w:rPr>
                <w:rFonts w:cs="宋体"/>
                <w:color w:val="000000"/>
                <w:sz w:val="21"/>
                <w:szCs w:val="21"/>
                <w:highlight w:val="none"/>
              </w:rPr>
            </w:pPr>
            <w:r>
              <w:rPr>
                <w:rStyle w:val="68"/>
                <w:rFonts w:hint="default" w:cs="宋体"/>
                <w:spacing w:val="-5"/>
                <w:sz w:val="21"/>
                <w:szCs w:val="21"/>
                <w:highlight w:val="none"/>
                <w:lang w:bidi="ar"/>
              </w:rPr>
              <w:t>支持对多院区、多楼栋、多楼层的跨区域管理，支持用户自定义添加院区、大楼名称、楼层。</w:t>
            </w:r>
          </w:p>
        </w:tc>
      </w:tr>
      <w:tr>
        <w:tblPrEx>
          <w:tblCellMar>
            <w:top w:w="0" w:type="dxa"/>
            <w:left w:w="108" w:type="dxa"/>
            <w:bottom w:w="0" w:type="dxa"/>
            <w:right w:w="108" w:type="dxa"/>
          </w:tblCellMar>
        </w:tblPrEx>
        <w:trPr>
          <w:trHeight w:val="356" w:hRule="atLeast"/>
        </w:trPr>
        <w:tc>
          <w:tcPr>
            <w:tcW w:w="1007" w:type="dxa"/>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ind w:firstLine="0" w:firstLineChars="0"/>
              <w:jc w:val="center"/>
              <w:rPr>
                <w:rFonts w:cs="宋体"/>
                <w:color w:val="000000"/>
                <w:sz w:val="21"/>
                <w:szCs w:val="21"/>
                <w:highlight w:val="none"/>
              </w:rPr>
            </w:pPr>
          </w:p>
        </w:tc>
        <w:tc>
          <w:tcPr>
            <w:tcW w:w="1888"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center"/>
              <w:rPr>
                <w:rFonts w:cs="宋体"/>
                <w:color w:val="000000"/>
                <w:sz w:val="21"/>
                <w:szCs w:val="21"/>
                <w:highlight w:val="none"/>
              </w:rPr>
            </w:pPr>
          </w:p>
        </w:tc>
        <w:tc>
          <w:tcPr>
            <w:tcW w:w="594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left"/>
              <w:textAlignment w:val="center"/>
              <w:rPr>
                <w:rFonts w:cs="宋体"/>
                <w:color w:val="000000"/>
                <w:sz w:val="21"/>
                <w:szCs w:val="21"/>
                <w:highlight w:val="none"/>
              </w:rPr>
            </w:pPr>
            <w:r>
              <w:rPr>
                <w:rStyle w:val="68"/>
                <w:rFonts w:hint="default" w:cs="宋体"/>
                <w:spacing w:val="-5"/>
                <w:sz w:val="21"/>
                <w:szCs w:val="21"/>
                <w:highlight w:val="none"/>
                <w:lang w:bidi="ar"/>
              </w:rPr>
              <w:t>支持通过excel表批量导入房间信息</w:t>
            </w:r>
          </w:p>
        </w:tc>
      </w:tr>
      <w:tr>
        <w:tblPrEx>
          <w:tblCellMar>
            <w:top w:w="0" w:type="dxa"/>
            <w:left w:w="108" w:type="dxa"/>
            <w:bottom w:w="0" w:type="dxa"/>
            <w:right w:w="108" w:type="dxa"/>
          </w:tblCellMar>
        </w:tblPrEx>
        <w:trPr>
          <w:trHeight w:val="690" w:hRule="atLeast"/>
        </w:trPr>
        <w:tc>
          <w:tcPr>
            <w:tcW w:w="1007" w:type="dxa"/>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ind w:firstLine="0" w:firstLineChars="0"/>
              <w:jc w:val="center"/>
              <w:rPr>
                <w:rFonts w:cs="宋体"/>
                <w:color w:val="000000"/>
                <w:sz w:val="21"/>
                <w:szCs w:val="21"/>
                <w:highlight w:val="none"/>
              </w:rPr>
            </w:pPr>
          </w:p>
        </w:tc>
        <w:tc>
          <w:tcPr>
            <w:tcW w:w="1888"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center"/>
              <w:rPr>
                <w:rFonts w:cs="宋体"/>
                <w:color w:val="000000"/>
                <w:sz w:val="21"/>
                <w:szCs w:val="21"/>
                <w:highlight w:val="none"/>
              </w:rPr>
            </w:pPr>
          </w:p>
        </w:tc>
        <w:tc>
          <w:tcPr>
            <w:tcW w:w="594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left"/>
              <w:textAlignment w:val="center"/>
              <w:rPr>
                <w:rFonts w:cs="宋体"/>
                <w:color w:val="000000"/>
                <w:sz w:val="21"/>
                <w:szCs w:val="21"/>
                <w:highlight w:val="none"/>
              </w:rPr>
            </w:pPr>
            <w:r>
              <w:rPr>
                <w:rStyle w:val="68"/>
                <w:rFonts w:hint="default" w:cs="宋体"/>
                <w:spacing w:val="-5"/>
                <w:sz w:val="21"/>
                <w:szCs w:val="21"/>
                <w:highlight w:val="none"/>
                <w:lang w:bidi="ar"/>
              </w:rPr>
              <w:t>支持用户自定义添加房间类型，例如:教室、实训室、办公室、走廊、库房、报告厅、会议室等。</w:t>
            </w:r>
          </w:p>
        </w:tc>
      </w:tr>
      <w:tr>
        <w:tblPrEx>
          <w:tblCellMar>
            <w:top w:w="0" w:type="dxa"/>
            <w:left w:w="108" w:type="dxa"/>
            <w:bottom w:w="0" w:type="dxa"/>
            <w:right w:w="108" w:type="dxa"/>
          </w:tblCellMar>
        </w:tblPrEx>
        <w:trPr>
          <w:trHeight w:val="356" w:hRule="atLeast"/>
        </w:trPr>
        <w:tc>
          <w:tcPr>
            <w:tcW w:w="1007" w:type="dxa"/>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ind w:firstLine="0" w:firstLineChars="0"/>
              <w:jc w:val="center"/>
              <w:rPr>
                <w:rFonts w:cs="宋体"/>
                <w:color w:val="000000"/>
                <w:sz w:val="21"/>
                <w:szCs w:val="21"/>
                <w:highlight w:val="none"/>
              </w:rPr>
            </w:pPr>
          </w:p>
        </w:tc>
        <w:tc>
          <w:tcPr>
            <w:tcW w:w="1888"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center"/>
              <w:rPr>
                <w:rFonts w:cs="宋体"/>
                <w:color w:val="000000"/>
                <w:sz w:val="21"/>
                <w:szCs w:val="21"/>
                <w:highlight w:val="none"/>
              </w:rPr>
            </w:pPr>
          </w:p>
        </w:tc>
        <w:tc>
          <w:tcPr>
            <w:tcW w:w="594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left"/>
              <w:textAlignment w:val="center"/>
              <w:rPr>
                <w:rFonts w:cs="宋体"/>
                <w:color w:val="000000"/>
                <w:sz w:val="21"/>
                <w:szCs w:val="21"/>
                <w:highlight w:val="none"/>
              </w:rPr>
            </w:pPr>
            <w:r>
              <w:rPr>
                <w:rStyle w:val="68"/>
                <w:rFonts w:hint="default" w:cs="宋体"/>
                <w:spacing w:val="-5"/>
                <w:sz w:val="21"/>
                <w:szCs w:val="21"/>
                <w:highlight w:val="none"/>
                <w:lang w:bidi="ar"/>
              </w:rPr>
              <w:t>支持空间列表显示字段自定义设置，只显示用户关注的字段。</w:t>
            </w:r>
          </w:p>
        </w:tc>
      </w:tr>
      <w:tr>
        <w:tblPrEx>
          <w:tblCellMar>
            <w:top w:w="0" w:type="dxa"/>
            <w:left w:w="108" w:type="dxa"/>
            <w:bottom w:w="0" w:type="dxa"/>
            <w:right w:w="108" w:type="dxa"/>
          </w:tblCellMar>
        </w:tblPrEx>
        <w:trPr>
          <w:trHeight w:val="356" w:hRule="atLeast"/>
        </w:trPr>
        <w:tc>
          <w:tcPr>
            <w:tcW w:w="1007" w:type="dxa"/>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ind w:firstLine="0" w:firstLineChars="0"/>
              <w:jc w:val="center"/>
              <w:rPr>
                <w:rFonts w:cs="宋体"/>
                <w:color w:val="000000"/>
                <w:sz w:val="21"/>
                <w:szCs w:val="21"/>
                <w:highlight w:val="none"/>
              </w:rPr>
            </w:pPr>
          </w:p>
        </w:tc>
        <w:tc>
          <w:tcPr>
            <w:tcW w:w="1888"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center"/>
              <w:rPr>
                <w:rFonts w:cs="宋体"/>
                <w:color w:val="000000"/>
                <w:sz w:val="21"/>
                <w:szCs w:val="21"/>
                <w:highlight w:val="none"/>
              </w:rPr>
            </w:pPr>
          </w:p>
        </w:tc>
        <w:tc>
          <w:tcPr>
            <w:tcW w:w="594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left"/>
              <w:textAlignment w:val="center"/>
              <w:rPr>
                <w:rFonts w:cs="宋体"/>
                <w:color w:val="000000"/>
                <w:sz w:val="21"/>
                <w:szCs w:val="21"/>
                <w:highlight w:val="none"/>
              </w:rPr>
            </w:pPr>
            <w:r>
              <w:rPr>
                <w:rStyle w:val="68"/>
                <w:rFonts w:hint="default" w:cs="宋体"/>
                <w:spacing w:val="-5"/>
                <w:sz w:val="21"/>
                <w:szCs w:val="21"/>
                <w:highlight w:val="none"/>
                <w:lang w:bidi="ar"/>
              </w:rPr>
              <w:t>用户可以根据场地实际情况编辑录入房间名称、门牌号码、场地照片等信息。</w:t>
            </w:r>
          </w:p>
        </w:tc>
      </w:tr>
      <w:tr>
        <w:tblPrEx>
          <w:tblCellMar>
            <w:top w:w="0" w:type="dxa"/>
            <w:left w:w="108" w:type="dxa"/>
            <w:bottom w:w="0" w:type="dxa"/>
            <w:right w:w="108" w:type="dxa"/>
          </w:tblCellMar>
        </w:tblPrEx>
        <w:trPr>
          <w:trHeight w:val="690" w:hRule="atLeast"/>
        </w:trPr>
        <w:tc>
          <w:tcPr>
            <w:tcW w:w="1007" w:type="dxa"/>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ind w:firstLine="0" w:firstLineChars="0"/>
              <w:jc w:val="center"/>
              <w:rPr>
                <w:rFonts w:cs="宋体"/>
                <w:color w:val="000000"/>
                <w:sz w:val="21"/>
                <w:szCs w:val="21"/>
                <w:highlight w:val="none"/>
              </w:rPr>
            </w:pPr>
          </w:p>
        </w:tc>
        <w:tc>
          <w:tcPr>
            <w:tcW w:w="1888" w:type="dxa"/>
            <w:vMerge w:val="restart"/>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center"/>
              <w:textAlignment w:val="center"/>
              <w:rPr>
                <w:rFonts w:cs="宋体"/>
                <w:color w:val="000000"/>
                <w:sz w:val="21"/>
                <w:szCs w:val="21"/>
                <w:highlight w:val="none"/>
              </w:rPr>
            </w:pPr>
            <w:r>
              <w:rPr>
                <w:rStyle w:val="68"/>
                <w:rFonts w:hint="default" w:cs="宋体"/>
                <w:spacing w:val="-5"/>
                <w:sz w:val="21"/>
                <w:szCs w:val="21"/>
                <w:highlight w:val="none"/>
                <w:lang w:bidi="ar"/>
              </w:rPr>
              <w:t>资产管理</w:t>
            </w:r>
          </w:p>
        </w:tc>
        <w:tc>
          <w:tcPr>
            <w:tcW w:w="594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left"/>
              <w:textAlignment w:val="center"/>
              <w:rPr>
                <w:rFonts w:cs="宋体"/>
                <w:color w:val="000000"/>
                <w:sz w:val="21"/>
                <w:szCs w:val="21"/>
                <w:highlight w:val="none"/>
              </w:rPr>
            </w:pPr>
            <w:r>
              <w:rPr>
                <w:rStyle w:val="68"/>
                <w:rFonts w:hint="default" w:cs="宋体"/>
                <w:spacing w:val="-5"/>
                <w:sz w:val="21"/>
                <w:szCs w:val="21"/>
                <w:highlight w:val="none"/>
                <w:lang w:bidi="ar"/>
              </w:rPr>
              <w:t>设备基础数据管理，包括设备名称、类型、规格、型号、状态等信息，支持逐条添加及批量导入导出操作</w:t>
            </w:r>
          </w:p>
        </w:tc>
      </w:tr>
      <w:tr>
        <w:tblPrEx>
          <w:tblCellMar>
            <w:top w:w="0" w:type="dxa"/>
            <w:left w:w="108" w:type="dxa"/>
            <w:bottom w:w="0" w:type="dxa"/>
            <w:right w:w="108" w:type="dxa"/>
          </w:tblCellMar>
        </w:tblPrEx>
        <w:trPr>
          <w:trHeight w:val="690" w:hRule="atLeast"/>
        </w:trPr>
        <w:tc>
          <w:tcPr>
            <w:tcW w:w="1007" w:type="dxa"/>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ind w:firstLine="0" w:firstLineChars="0"/>
              <w:jc w:val="center"/>
              <w:rPr>
                <w:rFonts w:cs="宋体"/>
                <w:color w:val="000000"/>
                <w:sz w:val="21"/>
                <w:szCs w:val="21"/>
                <w:highlight w:val="none"/>
              </w:rPr>
            </w:pPr>
          </w:p>
        </w:tc>
        <w:tc>
          <w:tcPr>
            <w:tcW w:w="1888"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center"/>
              <w:rPr>
                <w:rFonts w:cs="宋体"/>
                <w:color w:val="000000"/>
                <w:sz w:val="21"/>
                <w:szCs w:val="21"/>
                <w:highlight w:val="none"/>
              </w:rPr>
            </w:pPr>
          </w:p>
        </w:tc>
        <w:tc>
          <w:tcPr>
            <w:tcW w:w="594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left"/>
              <w:textAlignment w:val="center"/>
              <w:rPr>
                <w:rFonts w:cs="宋体"/>
                <w:color w:val="000000"/>
                <w:sz w:val="21"/>
                <w:szCs w:val="21"/>
                <w:highlight w:val="none"/>
              </w:rPr>
            </w:pPr>
            <w:r>
              <w:rPr>
                <w:rStyle w:val="68"/>
                <w:rFonts w:hint="default" w:cs="宋体"/>
                <w:spacing w:val="-5"/>
                <w:sz w:val="21"/>
                <w:szCs w:val="21"/>
                <w:highlight w:val="none"/>
                <w:lang w:bidi="ar"/>
              </w:rPr>
              <w:t>设备借出归还：对设备借出进行登记，支持归还确认操作，可对设备借用情况进行统计；</w:t>
            </w:r>
          </w:p>
        </w:tc>
      </w:tr>
      <w:tr>
        <w:tblPrEx>
          <w:tblCellMar>
            <w:top w:w="0" w:type="dxa"/>
            <w:left w:w="108" w:type="dxa"/>
            <w:bottom w:w="0" w:type="dxa"/>
            <w:right w:w="108" w:type="dxa"/>
          </w:tblCellMar>
        </w:tblPrEx>
        <w:trPr>
          <w:trHeight w:val="356" w:hRule="atLeast"/>
        </w:trPr>
        <w:tc>
          <w:tcPr>
            <w:tcW w:w="1007" w:type="dxa"/>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ind w:firstLine="0" w:firstLineChars="0"/>
              <w:jc w:val="center"/>
              <w:rPr>
                <w:rFonts w:cs="宋体"/>
                <w:color w:val="000000"/>
                <w:sz w:val="21"/>
                <w:szCs w:val="21"/>
                <w:highlight w:val="none"/>
              </w:rPr>
            </w:pPr>
          </w:p>
        </w:tc>
        <w:tc>
          <w:tcPr>
            <w:tcW w:w="1888"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center"/>
              <w:rPr>
                <w:rFonts w:cs="宋体"/>
                <w:color w:val="000000"/>
                <w:sz w:val="21"/>
                <w:szCs w:val="21"/>
                <w:highlight w:val="none"/>
              </w:rPr>
            </w:pPr>
          </w:p>
        </w:tc>
        <w:tc>
          <w:tcPr>
            <w:tcW w:w="594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left"/>
              <w:textAlignment w:val="center"/>
              <w:rPr>
                <w:rFonts w:cs="宋体"/>
                <w:color w:val="000000"/>
                <w:sz w:val="21"/>
                <w:szCs w:val="21"/>
                <w:highlight w:val="none"/>
              </w:rPr>
            </w:pPr>
            <w:r>
              <w:rPr>
                <w:rStyle w:val="68"/>
                <w:rFonts w:hint="default" w:cs="宋体"/>
                <w:spacing w:val="-5"/>
                <w:sz w:val="21"/>
                <w:szCs w:val="21"/>
                <w:highlight w:val="none"/>
                <w:lang w:bidi="ar"/>
              </w:rPr>
              <w:t>设备维修管理：对设备损坏情况进行报修登记。</w:t>
            </w:r>
          </w:p>
        </w:tc>
      </w:tr>
      <w:tr>
        <w:tblPrEx>
          <w:tblCellMar>
            <w:top w:w="0" w:type="dxa"/>
            <w:left w:w="108" w:type="dxa"/>
            <w:bottom w:w="0" w:type="dxa"/>
            <w:right w:w="108" w:type="dxa"/>
          </w:tblCellMar>
        </w:tblPrEx>
        <w:trPr>
          <w:trHeight w:val="1024" w:hRule="atLeast"/>
        </w:trPr>
        <w:tc>
          <w:tcPr>
            <w:tcW w:w="1007" w:type="dxa"/>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ind w:firstLine="0" w:firstLineChars="0"/>
              <w:jc w:val="center"/>
              <w:rPr>
                <w:rFonts w:cs="宋体"/>
                <w:color w:val="000000"/>
                <w:sz w:val="21"/>
                <w:szCs w:val="21"/>
                <w:highlight w:val="none"/>
              </w:rPr>
            </w:pPr>
          </w:p>
        </w:tc>
        <w:tc>
          <w:tcPr>
            <w:tcW w:w="1888"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center"/>
              <w:rPr>
                <w:rFonts w:cs="宋体"/>
                <w:color w:val="000000"/>
                <w:sz w:val="21"/>
                <w:szCs w:val="21"/>
                <w:highlight w:val="none"/>
              </w:rPr>
            </w:pPr>
          </w:p>
        </w:tc>
        <w:tc>
          <w:tcPr>
            <w:tcW w:w="594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left"/>
              <w:textAlignment w:val="center"/>
              <w:rPr>
                <w:rFonts w:cs="宋体"/>
                <w:color w:val="000000"/>
                <w:sz w:val="21"/>
                <w:szCs w:val="21"/>
                <w:highlight w:val="none"/>
              </w:rPr>
            </w:pPr>
            <w:r>
              <w:rPr>
                <w:rStyle w:val="68"/>
                <w:rFonts w:hint="default" w:cs="宋体"/>
                <w:spacing w:val="-5"/>
                <w:sz w:val="21"/>
                <w:szCs w:val="21"/>
                <w:highlight w:val="none"/>
                <w:lang w:bidi="ar"/>
              </w:rPr>
              <w:t>设备使用统计：对设备使用情况进行系统全面的统计分析。可直接统计出各类型设备的借用次数、对应的培训人数、学时等信息。支持根据设备类型、设备名称、科室、参加人员等维度进行统计，并支持EXCEL导出功能。</w:t>
            </w:r>
          </w:p>
        </w:tc>
      </w:tr>
      <w:tr>
        <w:tblPrEx>
          <w:tblCellMar>
            <w:top w:w="0" w:type="dxa"/>
            <w:left w:w="108" w:type="dxa"/>
            <w:bottom w:w="0" w:type="dxa"/>
            <w:right w:w="108" w:type="dxa"/>
          </w:tblCellMar>
        </w:tblPrEx>
        <w:trPr>
          <w:trHeight w:val="690" w:hRule="atLeast"/>
        </w:trPr>
        <w:tc>
          <w:tcPr>
            <w:tcW w:w="1007" w:type="dxa"/>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ind w:firstLine="0" w:firstLineChars="0"/>
              <w:jc w:val="center"/>
              <w:rPr>
                <w:rFonts w:cs="宋体"/>
                <w:color w:val="000000"/>
                <w:sz w:val="21"/>
                <w:szCs w:val="21"/>
                <w:highlight w:val="none"/>
              </w:rPr>
            </w:pPr>
          </w:p>
        </w:tc>
        <w:tc>
          <w:tcPr>
            <w:tcW w:w="1888" w:type="dxa"/>
            <w:vMerge w:val="restart"/>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center"/>
              <w:textAlignment w:val="center"/>
              <w:rPr>
                <w:rFonts w:cs="宋体"/>
                <w:color w:val="000000"/>
                <w:sz w:val="21"/>
                <w:szCs w:val="21"/>
                <w:highlight w:val="none"/>
              </w:rPr>
            </w:pPr>
            <w:r>
              <w:rPr>
                <w:rStyle w:val="68"/>
                <w:rFonts w:hint="default" w:cs="宋体"/>
                <w:spacing w:val="-5"/>
                <w:sz w:val="21"/>
                <w:szCs w:val="21"/>
                <w:highlight w:val="none"/>
                <w:lang w:bidi="ar"/>
              </w:rPr>
              <w:t>耗材管理</w:t>
            </w:r>
          </w:p>
        </w:tc>
        <w:tc>
          <w:tcPr>
            <w:tcW w:w="594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left"/>
              <w:textAlignment w:val="center"/>
              <w:rPr>
                <w:rFonts w:cs="宋体"/>
                <w:color w:val="000000"/>
                <w:sz w:val="21"/>
                <w:szCs w:val="21"/>
                <w:highlight w:val="none"/>
              </w:rPr>
            </w:pPr>
            <w:r>
              <w:rPr>
                <w:rStyle w:val="68"/>
                <w:rFonts w:hint="default" w:cs="宋体"/>
                <w:spacing w:val="-5"/>
                <w:sz w:val="21"/>
                <w:szCs w:val="21"/>
                <w:highlight w:val="none"/>
                <w:lang w:bidi="ar"/>
              </w:rPr>
              <w:t>耗材管理：对耗材的名称、型号、类别、数量、预警设置、存放地点、图片、计量单位等信息进行管理，支持逐条添加或Excel批量导入功能；</w:t>
            </w:r>
          </w:p>
        </w:tc>
      </w:tr>
      <w:tr>
        <w:tblPrEx>
          <w:tblCellMar>
            <w:top w:w="0" w:type="dxa"/>
            <w:left w:w="108" w:type="dxa"/>
            <w:bottom w:w="0" w:type="dxa"/>
            <w:right w:w="108" w:type="dxa"/>
          </w:tblCellMar>
        </w:tblPrEx>
        <w:trPr>
          <w:trHeight w:val="1024" w:hRule="atLeast"/>
        </w:trPr>
        <w:tc>
          <w:tcPr>
            <w:tcW w:w="1007" w:type="dxa"/>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ind w:firstLine="0" w:firstLineChars="0"/>
              <w:jc w:val="center"/>
              <w:rPr>
                <w:rFonts w:cs="宋体"/>
                <w:color w:val="000000"/>
                <w:sz w:val="21"/>
                <w:szCs w:val="21"/>
                <w:highlight w:val="none"/>
              </w:rPr>
            </w:pPr>
          </w:p>
        </w:tc>
        <w:tc>
          <w:tcPr>
            <w:tcW w:w="1888"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center"/>
              <w:rPr>
                <w:rFonts w:cs="宋体"/>
                <w:color w:val="000000"/>
                <w:sz w:val="21"/>
                <w:szCs w:val="21"/>
                <w:highlight w:val="none"/>
              </w:rPr>
            </w:pPr>
          </w:p>
        </w:tc>
        <w:tc>
          <w:tcPr>
            <w:tcW w:w="594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left"/>
              <w:textAlignment w:val="center"/>
              <w:rPr>
                <w:rFonts w:cs="宋体"/>
                <w:color w:val="000000"/>
                <w:sz w:val="21"/>
                <w:szCs w:val="21"/>
                <w:highlight w:val="none"/>
              </w:rPr>
            </w:pPr>
            <w:r>
              <w:rPr>
                <w:rStyle w:val="68"/>
                <w:rFonts w:hint="default" w:cs="宋体"/>
                <w:spacing w:val="-5"/>
                <w:sz w:val="21"/>
                <w:szCs w:val="21"/>
                <w:highlight w:val="none"/>
                <w:lang w:bidi="ar"/>
              </w:rPr>
              <w:t>耗材入库：对耗材日常业务的采购入库进行管理，支持逐条添加入库或Excel批量入库功能，支持填写入库批号、名称、经手人、数量、入库日期、有效日期等详细内容；</w:t>
            </w:r>
          </w:p>
        </w:tc>
      </w:tr>
      <w:tr>
        <w:tblPrEx>
          <w:tblCellMar>
            <w:top w:w="0" w:type="dxa"/>
            <w:left w:w="108" w:type="dxa"/>
            <w:bottom w:w="0" w:type="dxa"/>
            <w:right w:w="108" w:type="dxa"/>
          </w:tblCellMar>
        </w:tblPrEx>
        <w:trPr>
          <w:trHeight w:val="690" w:hRule="atLeast"/>
        </w:trPr>
        <w:tc>
          <w:tcPr>
            <w:tcW w:w="1007" w:type="dxa"/>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ind w:firstLine="0" w:firstLineChars="0"/>
              <w:jc w:val="center"/>
              <w:rPr>
                <w:rFonts w:cs="宋体"/>
                <w:color w:val="000000"/>
                <w:sz w:val="21"/>
                <w:szCs w:val="21"/>
                <w:highlight w:val="none"/>
              </w:rPr>
            </w:pPr>
          </w:p>
        </w:tc>
        <w:tc>
          <w:tcPr>
            <w:tcW w:w="1888"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center"/>
              <w:rPr>
                <w:rFonts w:cs="宋体"/>
                <w:color w:val="000000"/>
                <w:sz w:val="21"/>
                <w:szCs w:val="21"/>
                <w:highlight w:val="none"/>
              </w:rPr>
            </w:pPr>
          </w:p>
        </w:tc>
        <w:tc>
          <w:tcPr>
            <w:tcW w:w="594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left"/>
              <w:textAlignment w:val="center"/>
              <w:rPr>
                <w:rFonts w:cs="宋体"/>
                <w:color w:val="000000"/>
                <w:sz w:val="21"/>
                <w:szCs w:val="21"/>
                <w:highlight w:val="none"/>
              </w:rPr>
            </w:pPr>
            <w:r>
              <w:rPr>
                <w:rStyle w:val="68"/>
                <w:rFonts w:hint="default" w:cs="宋体"/>
                <w:spacing w:val="-5"/>
                <w:sz w:val="21"/>
                <w:szCs w:val="21"/>
                <w:highlight w:val="none"/>
                <w:lang w:bidi="ar"/>
              </w:rPr>
              <w:t>耗材预警：提供库存预警功能，能及时通知管理者某类耗材的库存低于系统设定值，或者通知管理者哪些耗材的即将超过有效期。</w:t>
            </w:r>
          </w:p>
        </w:tc>
      </w:tr>
      <w:tr>
        <w:tblPrEx>
          <w:tblCellMar>
            <w:top w:w="0" w:type="dxa"/>
            <w:left w:w="108" w:type="dxa"/>
            <w:bottom w:w="0" w:type="dxa"/>
            <w:right w:w="108" w:type="dxa"/>
          </w:tblCellMar>
        </w:tblPrEx>
        <w:trPr>
          <w:trHeight w:val="712" w:hRule="atLeast"/>
        </w:trPr>
        <w:tc>
          <w:tcPr>
            <w:tcW w:w="1007" w:type="dxa"/>
            <w:vMerge w:val="continue"/>
            <w:tcBorders>
              <w:top w:val="single" w:color="000000" w:sz="4" w:space="0"/>
              <w:left w:val="single" w:color="000000" w:sz="4" w:space="0"/>
              <w:bottom w:val="single" w:color="000000" w:sz="4" w:space="0"/>
              <w:right w:val="single" w:color="000000" w:sz="4" w:space="0"/>
            </w:tcBorders>
            <w:noWrap/>
            <w:vAlign w:val="center"/>
          </w:tcPr>
          <w:p>
            <w:pPr>
              <w:adjustRightInd w:val="0"/>
              <w:snapToGrid w:val="0"/>
              <w:ind w:firstLine="0" w:firstLineChars="0"/>
              <w:jc w:val="center"/>
              <w:rPr>
                <w:rFonts w:cs="宋体"/>
                <w:color w:val="000000"/>
                <w:sz w:val="21"/>
                <w:szCs w:val="21"/>
                <w:highlight w:val="none"/>
              </w:rPr>
            </w:pPr>
          </w:p>
        </w:tc>
        <w:tc>
          <w:tcPr>
            <w:tcW w:w="1888"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left"/>
              <w:textAlignment w:val="center"/>
              <w:rPr>
                <w:rFonts w:cs="宋体"/>
                <w:color w:val="000000"/>
                <w:sz w:val="21"/>
                <w:szCs w:val="21"/>
                <w:highlight w:val="none"/>
              </w:rPr>
            </w:pPr>
            <w:r>
              <w:rPr>
                <w:rStyle w:val="68"/>
                <w:rFonts w:hint="default" w:cs="宋体"/>
                <w:spacing w:val="-5"/>
                <w:sz w:val="21"/>
                <w:szCs w:val="21"/>
                <w:highlight w:val="none"/>
                <w:lang w:bidi="ar"/>
              </w:rPr>
              <w:t>预制管理</w:t>
            </w:r>
          </w:p>
        </w:tc>
        <w:tc>
          <w:tcPr>
            <w:tcW w:w="594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jc w:val="left"/>
              <w:textAlignment w:val="center"/>
              <w:rPr>
                <w:rFonts w:cs="宋体"/>
                <w:color w:val="000000"/>
                <w:sz w:val="21"/>
                <w:szCs w:val="21"/>
                <w:highlight w:val="none"/>
              </w:rPr>
            </w:pPr>
            <w:r>
              <w:rPr>
                <w:rStyle w:val="68"/>
                <w:rFonts w:hint="default" w:cs="宋体"/>
                <w:spacing w:val="-5"/>
                <w:sz w:val="21"/>
                <w:szCs w:val="21"/>
                <w:highlight w:val="none"/>
                <w:lang w:bidi="ar"/>
              </w:rPr>
              <w:t>支持设置预制模板项，便于创建考试/训练时，直接按预制项导入教具、器材、耗材</w:t>
            </w:r>
          </w:p>
        </w:tc>
      </w:tr>
    </w:tbl>
    <w:p>
      <w:pPr>
        <w:pStyle w:val="6"/>
        <w:tabs>
          <w:tab w:val="left" w:pos="425"/>
          <w:tab w:val="clear" w:pos="851"/>
        </w:tabs>
        <w:ind w:left="665" w:hanging="425"/>
        <w:rPr>
          <w:highlight w:val="none"/>
        </w:rPr>
      </w:pPr>
      <w:r>
        <w:rPr>
          <w:rFonts w:hint="eastAsia"/>
          <w:highlight w:val="none"/>
        </w:rPr>
        <w:t>OSCE考站考核管理系统</w:t>
      </w:r>
    </w:p>
    <w:tbl>
      <w:tblPr>
        <w:tblStyle w:val="30"/>
        <w:tblW w:w="5124" w:type="pct"/>
        <w:tblInd w:w="0" w:type="dxa"/>
        <w:tblLayout w:type="fixed"/>
        <w:tblCellMar>
          <w:top w:w="0" w:type="dxa"/>
          <w:left w:w="108" w:type="dxa"/>
          <w:bottom w:w="0" w:type="dxa"/>
          <w:right w:w="108" w:type="dxa"/>
        </w:tblCellMar>
      </w:tblPr>
      <w:tblGrid>
        <w:gridCol w:w="1022"/>
        <w:gridCol w:w="1870"/>
        <w:gridCol w:w="6184"/>
      </w:tblGrid>
      <w:tr>
        <w:tblPrEx>
          <w:tblCellMar>
            <w:top w:w="0" w:type="dxa"/>
            <w:left w:w="108" w:type="dxa"/>
            <w:bottom w:w="0" w:type="dxa"/>
            <w:right w:w="108" w:type="dxa"/>
          </w:tblCellMar>
        </w:tblPrEx>
        <w:trPr>
          <w:trHeight w:val="358" w:hRule="atLeast"/>
        </w:trPr>
        <w:tc>
          <w:tcPr>
            <w:tcW w:w="563" w:type="pct"/>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pPr>
              <w:ind w:firstLine="0" w:firstLineChars="0"/>
              <w:jc w:val="center"/>
              <w:rPr>
                <w:rFonts w:cs="宋体"/>
                <w:b/>
                <w:bCs/>
                <w:sz w:val="21"/>
                <w:szCs w:val="21"/>
                <w:highlight w:val="none"/>
              </w:rPr>
            </w:pPr>
            <w:r>
              <w:rPr>
                <w:rFonts w:hint="eastAsia" w:cs="宋体"/>
                <w:b/>
                <w:bCs/>
                <w:sz w:val="21"/>
                <w:szCs w:val="21"/>
                <w:highlight w:val="none"/>
              </w:rPr>
              <w:t>模块</w:t>
            </w:r>
          </w:p>
        </w:tc>
        <w:tc>
          <w:tcPr>
            <w:tcW w:w="1030" w:type="pct"/>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pPr>
              <w:ind w:firstLine="0" w:firstLineChars="0"/>
              <w:jc w:val="center"/>
              <w:rPr>
                <w:rFonts w:cs="宋体"/>
                <w:b/>
                <w:bCs/>
                <w:sz w:val="21"/>
                <w:szCs w:val="21"/>
                <w:highlight w:val="none"/>
              </w:rPr>
            </w:pPr>
            <w:r>
              <w:rPr>
                <w:rFonts w:hint="eastAsia" w:cs="宋体"/>
                <w:b/>
                <w:bCs/>
                <w:sz w:val="21"/>
                <w:szCs w:val="21"/>
                <w:highlight w:val="none"/>
              </w:rPr>
              <w:t>功能</w:t>
            </w:r>
          </w:p>
        </w:tc>
        <w:tc>
          <w:tcPr>
            <w:tcW w:w="3406" w:type="pct"/>
            <w:tcBorders>
              <w:top w:val="single" w:color="000000" w:sz="4" w:space="0"/>
              <w:left w:val="single" w:color="000000" w:sz="4" w:space="0"/>
              <w:bottom w:val="single" w:color="000000" w:sz="4" w:space="0"/>
              <w:right w:val="single" w:color="000000" w:sz="4" w:space="0"/>
            </w:tcBorders>
            <w:shd w:val="clear" w:color="auto" w:fill="F1F1F1" w:themeFill="background1" w:themeFillShade="F2"/>
            <w:vAlign w:val="center"/>
          </w:tcPr>
          <w:p>
            <w:pPr>
              <w:ind w:firstLine="0" w:firstLineChars="0"/>
              <w:jc w:val="center"/>
              <w:rPr>
                <w:rFonts w:cs="宋体"/>
                <w:b/>
                <w:bCs/>
                <w:sz w:val="21"/>
                <w:szCs w:val="21"/>
                <w:highlight w:val="none"/>
              </w:rPr>
            </w:pPr>
            <w:r>
              <w:rPr>
                <w:rFonts w:hint="eastAsia" w:cs="宋体"/>
                <w:b/>
                <w:bCs/>
                <w:sz w:val="21"/>
                <w:szCs w:val="21"/>
                <w:highlight w:val="none"/>
              </w:rPr>
              <w:t>详细描述</w:t>
            </w:r>
          </w:p>
        </w:tc>
      </w:tr>
      <w:tr>
        <w:tblPrEx>
          <w:tblCellMar>
            <w:top w:w="0" w:type="dxa"/>
            <w:left w:w="108" w:type="dxa"/>
            <w:bottom w:w="0" w:type="dxa"/>
            <w:right w:w="108" w:type="dxa"/>
          </w:tblCellMar>
        </w:tblPrEx>
        <w:trPr>
          <w:trHeight w:val="708" w:hRule="atLeast"/>
        </w:trPr>
        <w:tc>
          <w:tcPr>
            <w:tcW w:w="563" w:type="pct"/>
            <w:vMerge w:val="restart"/>
            <w:tcBorders>
              <w:top w:val="single" w:color="000000" w:sz="4" w:space="0"/>
              <w:left w:val="single" w:color="000000" w:sz="4" w:space="0"/>
              <w:right w:val="single" w:color="000000" w:sz="4" w:space="0"/>
            </w:tcBorders>
            <w:noWrap/>
            <w:vAlign w:val="center"/>
          </w:tcPr>
          <w:p>
            <w:pPr>
              <w:ind w:firstLine="0" w:firstLineChars="0"/>
              <w:jc w:val="center"/>
              <w:rPr>
                <w:rFonts w:cs="宋体"/>
                <w:sz w:val="21"/>
                <w:szCs w:val="21"/>
                <w:highlight w:val="none"/>
              </w:rPr>
            </w:pPr>
            <w:r>
              <w:rPr>
                <w:rFonts w:hint="eastAsia" w:cs="宋体"/>
                <w:sz w:val="21"/>
                <w:szCs w:val="21"/>
                <w:highlight w:val="none"/>
              </w:rPr>
              <w:t>系统管理</w:t>
            </w:r>
          </w:p>
        </w:tc>
        <w:tc>
          <w:tcPr>
            <w:tcW w:w="1030" w:type="pct"/>
            <w:vMerge w:val="restart"/>
            <w:tcBorders>
              <w:top w:val="single" w:color="000000" w:sz="4" w:space="0"/>
              <w:left w:val="single" w:color="000000" w:sz="4" w:space="0"/>
              <w:right w:val="single" w:color="000000" w:sz="4" w:space="0"/>
            </w:tcBorders>
            <w:noWrap/>
            <w:vAlign w:val="center"/>
          </w:tcPr>
          <w:p>
            <w:pPr>
              <w:ind w:firstLine="0" w:firstLineChars="0"/>
              <w:jc w:val="center"/>
              <w:rPr>
                <w:rFonts w:cs="宋体"/>
                <w:sz w:val="21"/>
                <w:szCs w:val="21"/>
                <w:highlight w:val="none"/>
              </w:rPr>
            </w:pPr>
            <w:r>
              <w:rPr>
                <w:rFonts w:hint="eastAsia" w:cs="宋体"/>
                <w:sz w:val="21"/>
                <w:szCs w:val="21"/>
                <w:highlight w:val="none"/>
              </w:rPr>
              <w:t>人员管理</w:t>
            </w:r>
          </w:p>
        </w:tc>
        <w:tc>
          <w:tcPr>
            <w:tcW w:w="3406" w:type="pct"/>
            <w:tcBorders>
              <w:top w:val="single" w:color="000000" w:sz="4" w:space="0"/>
              <w:left w:val="single" w:color="000000" w:sz="4" w:space="0"/>
              <w:bottom w:val="single" w:color="000000" w:sz="4" w:space="0"/>
              <w:right w:val="single" w:color="000000" w:sz="4" w:space="0"/>
            </w:tcBorders>
            <w:vAlign w:val="center"/>
          </w:tcPr>
          <w:p>
            <w:pPr>
              <w:ind w:firstLine="0" w:firstLineChars="0"/>
              <w:rPr>
                <w:rFonts w:cs="宋体"/>
                <w:sz w:val="21"/>
                <w:szCs w:val="21"/>
                <w:highlight w:val="none"/>
              </w:rPr>
            </w:pPr>
            <w:r>
              <w:rPr>
                <w:rFonts w:hint="eastAsia" w:cs="宋体"/>
                <w:sz w:val="21"/>
                <w:szCs w:val="21"/>
                <w:highlight w:val="none"/>
              </w:rPr>
              <w:t>允许管理员或相关人员录入学员的个人信息，如姓名、性别、联系方式、身份证号、班级等信息</w:t>
            </w:r>
          </w:p>
        </w:tc>
      </w:tr>
      <w:tr>
        <w:tblPrEx>
          <w:tblCellMar>
            <w:top w:w="0" w:type="dxa"/>
            <w:left w:w="108" w:type="dxa"/>
            <w:bottom w:w="0" w:type="dxa"/>
            <w:right w:w="108" w:type="dxa"/>
          </w:tblCellMar>
        </w:tblPrEx>
        <w:trPr>
          <w:trHeight w:val="708" w:hRule="atLeast"/>
        </w:trPr>
        <w:tc>
          <w:tcPr>
            <w:tcW w:w="563" w:type="pct"/>
            <w:vMerge w:val="continue"/>
            <w:tcBorders>
              <w:left w:val="single" w:color="000000" w:sz="4" w:space="0"/>
              <w:right w:val="single" w:color="000000" w:sz="4" w:space="0"/>
            </w:tcBorders>
            <w:noWrap/>
            <w:vAlign w:val="center"/>
          </w:tcPr>
          <w:p>
            <w:pPr>
              <w:ind w:firstLine="0" w:firstLineChars="0"/>
              <w:jc w:val="center"/>
              <w:rPr>
                <w:rFonts w:cs="宋体"/>
                <w:sz w:val="21"/>
                <w:szCs w:val="21"/>
                <w:highlight w:val="none"/>
              </w:rPr>
            </w:pPr>
          </w:p>
        </w:tc>
        <w:tc>
          <w:tcPr>
            <w:tcW w:w="1030" w:type="pct"/>
            <w:vMerge w:val="continue"/>
            <w:tcBorders>
              <w:left w:val="single" w:color="000000" w:sz="4" w:space="0"/>
              <w:right w:val="single" w:color="000000" w:sz="4" w:space="0"/>
            </w:tcBorders>
            <w:noWrap/>
            <w:vAlign w:val="center"/>
          </w:tcPr>
          <w:p>
            <w:pPr>
              <w:ind w:firstLine="0" w:firstLineChars="0"/>
              <w:jc w:val="center"/>
              <w:rPr>
                <w:rFonts w:cs="宋体"/>
                <w:sz w:val="21"/>
                <w:szCs w:val="21"/>
                <w:highlight w:val="none"/>
              </w:rPr>
            </w:pPr>
          </w:p>
        </w:tc>
        <w:tc>
          <w:tcPr>
            <w:tcW w:w="3406" w:type="pct"/>
            <w:tcBorders>
              <w:top w:val="single" w:color="000000" w:sz="4" w:space="0"/>
              <w:left w:val="single" w:color="000000" w:sz="4" w:space="0"/>
              <w:bottom w:val="single" w:color="000000" w:sz="4" w:space="0"/>
              <w:right w:val="single" w:color="000000" w:sz="4" w:space="0"/>
            </w:tcBorders>
            <w:vAlign w:val="center"/>
          </w:tcPr>
          <w:p>
            <w:pPr>
              <w:ind w:firstLine="0" w:firstLineChars="0"/>
              <w:rPr>
                <w:rFonts w:cs="宋体"/>
                <w:sz w:val="21"/>
                <w:szCs w:val="21"/>
                <w:highlight w:val="none"/>
              </w:rPr>
            </w:pPr>
            <w:r>
              <w:rPr>
                <w:rFonts w:hint="eastAsia" w:cs="宋体"/>
                <w:sz w:val="21"/>
                <w:szCs w:val="21"/>
                <w:highlight w:val="none"/>
              </w:rPr>
              <w:t>管理员能够维护教职工的资料，包括教师、考官、SP其他相关教职员工的信息。</w:t>
            </w:r>
          </w:p>
        </w:tc>
      </w:tr>
      <w:tr>
        <w:tblPrEx>
          <w:tblCellMar>
            <w:top w:w="0" w:type="dxa"/>
            <w:left w:w="108" w:type="dxa"/>
            <w:bottom w:w="0" w:type="dxa"/>
            <w:right w:w="108" w:type="dxa"/>
          </w:tblCellMar>
        </w:tblPrEx>
        <w:trPr>
          <w:trHeight w:val="708" w:hRule="atLeast"/>
        </w:trPr>
        <w:tc>
          <w:tcPr>
            <w:tcW w:w="563" w:type="pct"/>
            <w:vMerge w:val="continue"/>
            <w:tcBorders>
              <w:left w:val="single" w:color="000000" w:sz="4" w:space="0"/>
              <w:right w:val="single" w:color="000000" w:sz="4" w:space="0"/>
            </w:tcBorders>
            <w:noWrap/>
            <w:vAlign w:val="center"/>
          </w:tcPr>
          <w:p>
            <w:pPr>
              <w:ind w:firstLine="0" w:firstLineChars="0"/>
              <w:jc w:val="center"/>
              <w:rPr>
                <w:rFonts w:cs="宋体"/>
                <w:sz w:val="21"/>
                <w:szCs w:val="21"/>
                <w:highlight w:val="none"/>
              </w:rPr>
            </w:pPr>
          </w:p>
        </w:tc>
        <w:tc>
          <w:tcPr>
            <w:tcW w:w="1030" w:type="pct"/>
            <w:vMerge w:val="continue"/>
            <w:tcBorders>
              <w:left w:val="single" w:color="000000" w:sz="4" w:space="0"/>
              <w:bottom w:val="single" w:color="000000" w:sz="4" w:space="0"/>
              <w:right w:val="single" w:color="000000" w:sz="4" w:space="0"/>
            </w:tcBorders>
            <w:noWrap/>
            <w:vAlign w:val="center"/>
          </w:tcPr>
          <w:p>
            <w:pPr>
              <w:ind w:firstLine="0" w:firstLineChars="0"/>
              <w:jc w:val="center"/>
              <w:rPr>
                <w:rFonts w:cs="宋体"/>
                <w:sz w:val="21"/>
                <w:szCs w:val="21"/>
                <w:highlight w:val="none"/>
              </w:rPr>
            </w:pPr>
          </w:p>
        </w:tc>
        <w:tc>
          <w:tcPr>
            <w:tcW w:w="3406" w:type="pct"/>
            <w:tcBorders>
              <w:top w:val="single" w:color="000000" w:sz="4" w:space="0"/>
              <w:left w:val="single" w:color="000000" w:sz="4" w:space="0"/>
              <w:bottom w:val="single" w:color="000000" w:sz="4" w:space="0"/>
              <w:right w:val="single" w:color="000000" w:sz="4" w:space="0"/>
            </w:tcBorders>
            <w:vAlign w:val="center"/>
          </w:tcPr>
          <w:p>
            <w:pPr>
              <w:ind w:firstLine="0" w:firstLineChars="0"/>
              <w:rPr>
                <w:rFonts w:cs="宋体"/>
                <w:sz w:val="21"/>
                <w:szCs w:val="21"/>
                <w:highlight w:val="none"/>
              </w:rPr>
            </w:pPr>
            <w:r>
              <w:rPr>
                <w:rFonts w:hint="eastAsia" w:cs="宋体"/>
                <w:sz w:val="21"/>
                <w:szCs w:val="21"/>
                <w:highlight w:val="none"/>
              </w:rPr>
              <w:t>支持维护外院考官、外院考生信息（姓名、性别、联系方式、身份证等信息）。</w:t>
            </w:r>
          </w:p>
        </w:tc>
      </w:tr>
      <w:tr>
        <w:tblPrEx>
          <w:tblCellMar>
            <w:top w:w="0" w:type="dxa"/>
            <w:left w:w="108" w:type="dxa"/>
            <w:bottom w:w="0" w:type="dxa"/>
            <w:right w:w="108" w:type="dxa"/>
          </w:tblCellMar>
        </w:tblPrEx>
        <w:trPr>
          <w:trHeight w:val="358" w:hRule="atLeast"/>
        </w:trPr>
        <w:tc>
          <w:tcPr>
            <w:tcW w:w="563" w:type="pct"/>
            <w:vMerge w:val="continue"/>
            <w:tcBorders>
              <w:left w:val="single" w:color="000000" w:sz="4" w:space="0"/>
              <w:right w:val="single" w:color="000000" w:sz="4" w:space="0"/>
            </w:tcBorders>
            <w:noWrap/>
            <w:vAlign w:val="center"/>
          </w:tcPr>
          <w:p>
            <w:pPr>
              <w:ind w:firstLine="0" w:firstLineChars="0"/>
              <w:jc w:val="center"/>
              <w:rPr>
                <w:rFonts w:cs="宋体"/>
                <w:sz w:val="21"/>
                <w:szCs w:val="21"/>
                <w:highlight w:val="none"/>
              </w:rPr>
            </w:pPr>
          </w:p>
        </w:tc>
        <w:tc>
          <w:tcPr>
            <w:tcW w:w="1030" w:type="pct"/>
            <w:vMerge w:val="restart"/>
            <w:tcBorders>
              <w:top w:val="single" w:color="000000" w:sz="4" w:space="0"/>
              <w:left w:val="single" w:color="000000" w:sz="4" w:space="0"/>
              <w:right w:val="single" w:color="000000" w:sz="4" w:space="0"/>
            </w:tcBorders>
            <w:noWrap/>
            <w:vAlign w:val="center"/>
          </w:tcPr>
          <w:p>
            <w:pPr>
              <w:ind w:firstLine="0" w:firstLineChars="0"/>
              <w:jc w:val="center"/>
              <w:rPr>
                <w:rFonts w:cs="宋体"/>
                <w:sz w:val="21"/>
                <w:szCs w:val="21"/>
                <w:highlight w:val="none"/>
              </w:rPr>
            </w:pPr>
            <w:r>
              <w:rPr>
                <w:rFonts w:hint="eastAsia" w:cs="宋体"/>
                <w:sz w:val="21"/>
                <w:szCs w:val="21"/>
                <w:highlight w:val="none"/>
              </w:rPr>
              <w:t>班级管理</w:t>
            </w:r>
          </w:p>
        </w:tc>
        <w:tc>
          <w:tcPr>
            <w:tcW w:w="3406" w:type="pct"/>
            <w:tcBorders>
              <w:top w:val="single" w:color="000000" w:sz="4" w:space="0"/>
              <w:left w:val="single" w:color="000000" w:sz="4" w:space="0"/>
              <w:bottom w:val="single" w:color="000000" w:sz="4" w:space="0"/>
              <w:right w:val="single" w:color="000000" w:sz="4" w:space="0"/>
            </w:tcBorders>
            <w:vAlign w:val="center"/>
          </w:tcPr>
          <w:p>
            <w:pPr>
              <w:ind w:firstLine="0" w:firstLineChars="0"/>
              <w:rPr>
                <w:rFonts w:cs="宋体"/>
                <w:sz w:val="21"/>
                <w:szCs w:val="21"/>
                <w:highlight w:val="none"/>
              </w:rPr>
            </w:pPr>
            <w:r>
              <w:rPr>
                <w:rFonts w:hint="eastAsia" w:cs="宋体"/>
                <w:sz w:val="21"/>
                <w:szCs w:val="21"/>
                <w:highlight w:val="none"/>
              </w:rPr>
              <w:t>管理员可以将考生分配到不同班级</w:t>
            </w:r>
          </w:p>
        </w:tc>
      </w:tr>
      <w:tr>
        <w:tblPrEx>
          <w:tblCellMar>
            <w:top w:w="0" w:type="dxa"/>
            <w:left w:w="108" w:type="dxa"/>
            <w:bottom w:w="0" w:type="dxa"/>
            <w:right w:w="108" w:type="dxa"/>
          </w:tblCellMar>
        </w:tblPrEx>
        <w:trPr>
          <w:trHeight w:val="358" w:hRule="atLeast"/>
        </w:trPr>
        <w:tc>
          <w:tcPr>
            <w:tcW w:w="563" w:type="pct"/>
            <w:vMerge w:val="continue"/>
            <w:tcBorders>
              <w:left w:val="single" w:color="000000" w:sz="4" w:space="0"/>
              <w:right w:val="single" w:color="000000" w:sz="4" w:space="0"/>
            </w:tcBorders>
            <w:noWrap/>
            <w:vAlign w:val="center"/>
          </w:tcPr>
          <w:p>
            <w:pPr>
              <w:ind w:firstLine="0" w:firstLineChars="0"/>
              <w:jc w:val="center"/>
              <w:rPr>
                <w:rFonts w:cs="宋体"/>
                <w:sz w:val="21"/>
                <w:szCs w:val="21"/>
                <w:highlight w:val="none"/>
              </w:rPr>
            </w:pPr>
          </w:p>
        </w:tc>
        <w:tc>
          <w:tcPr>
            <w:tcW w:w="1030" w:type="pct"/>
            <w:vMerge w:val="continue"/>
            <w:tcBorders>
              <w:left w:val="single" w:color="000000" w:sz="4" w:space="0"/>
              <w:bottom w:val="single" w:color="000000" w:sz="4" w:space="0"/>
              <w:right w:val="single" w:color="000000" w:sz="4" w:space="0"/>
            </w:tcBorders>
            <w:noWrap/>
            <w:vAlign w:val="center"/>
          </w:tcPr>
          <w:p>
            <w:pPr>
              <w:ind w:firstLine="0" w:firstLineChars="0"/>
              <w:jc w:val="center"/>
              <w:rPr>
                <w:rFonts w:cs="宋体"/>
                <w:sz w:val="21"/>
                <w:szCs w:val="21"/>
                <w:highlight w:val="none"/>
              </w:rPr>
            </w:pPr>
          </w:p>
        </w:tc>
        <w:tc>
          <w:tcPr>
            <w:tcW w:w="3406" w:type="pct"/>
            <w:tcBorders>
              <w:top w:val="single" w:color="000000" w:sz="4" w:space="0"/>
              <w:left w:val="single" w:color="000000" w:sz="4" w:space="0"/>
              <w:bottom w:val="single" w:color="000000" w:sz="4" w:space="0"/>
              <w:right w:val="single" w:color="000000" w:sz="4" w:space="0"/>
            </w:tcBorders>
            <w:vAlign w:val="center"/>
          </w:tcPr>
          <w:p>
            <w:pPr>
              <w:ind w:firstLine="0" w:firstLineChars="0"/>
              <w:rPr>
                <w:rFonts w:cs="宋体"/>
                <w:sz w:val="21"/>
                <w:szCs w:val="21"/>
                <w:highlight w:val="none"/>
              </w:rPr>
            </w:pPr>
            <w:r>
              <w:rPr>
                <w:rFonts w:hint="eastAsia" w:cs="宋体"/>
                <w:sz w:val="21"/>
                <w:szCs w:val="21"/>
                <w:highlight w:val="none"/>
              </w:rPr>
              <w:t>管理员或教职工可以创建新班级，设定班级名称</w:t>
            </w:r>
          </w:p>
        </w:tc>
      </w:tr>
      <w:tr>
        <w:tblPrEx>
          <w:tblCellMar>
            <w:top w:w="0" w:type="dxa"/>
            <w:left w:w="108" w:type="dxa"/>
            <w:bottom w:w="0" w:type="dxa"/>
            <w:right w:w="108" w:type="dxa"/>
          </w:tblCellMar>
        </w:tblPrEx>
        <w:trPr>
          <w:trHeight w:val="708" w:hRule="atLeast"/>
        </w:trPr>
        <w:tc>
          <w:tcPr>
            <w:tcW w:w="563" w:type="pct"/>
            <w:vMerge w:val="continue"/>
            <w:tcBorders>
              <w:left w:val="single" w:color="000000" w:sz="4" w:space="0"/>
              <w:right w:val="single" w:color="000000" w:sz="4" w:space="0"/>
            </w:tcBorders>
            <w:noWrap/>
            <w:vAlign w:val="center"/>
          </w:tcPr>
          <w:p>
            <w:pPr>
              <w:ind w:firstLine="0" w:firstLineChars="0"/>
              <w:jc w:val="center"/>
              <w:rPr>
                <w:rFonts w:cs="宋体"/>
                <w:sz w:val="21"/>
                <w:szCs w:val="21"/>
                <w:highlight w:val="none"/>
              </w:rPr>
            </w:pPr>
          </w:p>
        </w:tc>
        <w:tc>
          <w:tcPr>
            <w:tcW w:w="1030" w:type="pct"/>
            <w:tcBorders>
              <w:top w:val="single" w:color="000000" w:sz="4" w:space="0"/>
              <w:left w:val="single" w:color="000000" w:sz="4" w:space="0"/>
              <w:bottom w:val="single" w:color="000000" w:sz="4" w:space="0"/>
              <w:right w:val="single" w:color="000000" w:sz="4" w:space="0"/>
            </w:tcBorders>
            <w:noWrap/>
            <w:vAlign w:val="center"/>
          </w:tcPr>
          <w:p>
            <w:pPr>
              <w:ind w:firstLine="0" w:firstLineChars="0"/>
              <w:jc w:val="center"/>
              <w:rPr>
                <w:rFonts w:cs="宋体"/>
                <w:sz w:val="21"/>
                <w:szCs w:val="21"/>
                <w:highlight w:val="none"/>
              </w:rPr>
            </w:pPr>
            <w:r>
              <w:rPr>
                <w:rFonts w:hint="eastAsia" w:cs="宋体"/>
                <w:sz w:val="21"/>
                <w:szCs w:val="21"/>
                <w:highlight w:val="none"/>
              </w:rPr>
              <w:t>考区管理</w:t>
            </w:r>
          </w:p>
        </w:tc>
        <w:tc>
          <w:tcPr>
            <w:tcW w:w="3406" w:type="pct"/>
            <w:tcBorders>
              <w:top w:val="single" w:color="000000" w:sz="4" w:space="0"/>
              <w:left w:val="single" w:color="000000" w:sz="4" w:space="0"/>
              <w:bottom w:val="single" w:color="000000" w:sz="4" w:space="0"/>
              <w:right w:val="single" w:color="000000" w:sz="4" w:space="0"/>
            </w:tcBorders>
            <w:vAlign w:val="center"/>
          </w:tcPr>
          <w:p>
            <w:pPr>
              <w:ind w:firstLine="0" w:firstLineChars="0"/>
              <w:rPr>
                <w:rFonts w:cs="宋体"/>
                <w:sz w:val="21"/>
                <w:szCs w:val="21"/>
                <w:highlight w:val="none"/>
              </w:rPr>
            </w:pPr>
            <w:r>
              <w:rPr>
                <w:rFonts w:hint="eastAsia" w:cs="宋体"/>
                <w:sz w:val="21"/>
                <w:szCs w:val="21"/>
                <w:highlight w:val="none"/>
              </w:rPr>
              <w:t>支持考区管理，可配置考区命名和描述，配置考试时可同时选择多个考区</w:t>
            </w:r>
          </w:p>
        </w:tc>
      </w:tr>
      <w:tr>
        <w:tblPrEx>
          <w:tblCellMar>
            <w:top w:w="0" w:type="dxa"/>
            <w:left w:w="108" w:type="dxa"/>
            <w:bottom w:w="0" w:type="dxa"/>
            <w:right w:w="108" w:type="dxa"/>
          </w:tblCellMar>
        </w:tblPrEx>
        <w:trPr>
          <w:trHeight w:val="1058" w:hRule="atLeast"/>
        </w:trPr>
        <w:tc>
          <w:tcPr>
            <w:tcW w:w="563" w:type="pct"/>
            <w:vMerge w:val="continue"/>
            <w:tcBorders>
              <w:left w:val="single" w:color="000000" w:sz="4" w:space="0"/>
              <w:right w:val="single" w:color="000000" w:sz="4" w:space="0"/>
            </w:tcBorders>
            <w:noWrap/>
            <w:vAlign w:val="center"/>
          </w:tcPr>
          <w:p>
            <w:pPr>
              <w:ind w:firstLine="0" w:firstLineChars="0"/>
              <w:jc w:val="center"/>
              <w:rPr>
                <w:rFonts w:cs="宋体"/>
                <w:sz w:val="21"/>
                <w:szCs w:val="21"/>
                <w:highlight w:val="none"/>
              </w:rPr>
            </w:pPr>
          </w:p>
        </w:tc>
        <w:tc>
          <w:tcPr>
            <w:tcW w:w="1030" w:type="pct"/>
            <w:tcBorders>
              <w:top w:val="single" w:color="000000" w:sz="4" w:space="0"/>
              <w:left w:val="single" w:color="000000" w:sz="4" w:space="0"/>
              <w:bottom w:val="single" w:color="000000" w:sz="4" w:space="0"/>
              <w:right w:val="single" w:color="000000" w:sz="4" w:space="0"/>
            </w:tcBorders>
            <w:noWrap/>
            <w:vAlign w:val="center"/>
          </w:tcPr>
          <w:p>
            <w:pPr>
              <w:ind w:firstLine="0" w:firstLineChars="0"/>
              <w:jc w:val="center"/>
              <w:rPr>
                <w:rFonts w:cs="宋体"/>
                <w:sz w:val="21"/>
                <w:szCs w:val="21"/>
                <w:highlight w:val="none"/>
              </w:rPr>
            </w:pPr>
            <w:r>
              <w:rPr>
                <w:rFonts w:hint="eastAsia" w:cs="宋体"/>
                <w:sz w:val="21"/>
                <w:szCs w:val="21"/>
                <w:highlight w:val="none"/>
              </w:rPr>
              <w:t>考试场所管理</w:t>
            </w:r>
          </w:p>
        </w:tc>
        <w:tc>
          <w:tcPr>
            <w:tcW w:w="3406" w:type="pct"/>
            <w:tcBorders>
              <w:top w:val="single" w:color="000000" w:sz="4" w:space="0"/>
              <w:left w:val="single" w:color="000000" w:sz="4" w:space="0"/>
              <w:bottom w:val="single" w:color="000000" w:sz="4" w:space="0"/>
              <w:right w:val="single" w:color="000000" w:sz="4" w:space="0"/>
            </w:tcBorders>
            <w:vAlign w:val="center"/>
          </w:tcPr>
          <w:p>
            <w:pPr>
              <w:ind w:firstLine="0" w:firstLineChars="0"/>
              <w:rPr>
                <w:rFonts w:cs="宋体"/>
                <w:sz w:val="21"/>
                <w:szCs w:val="21"/>
                <w:highlight w:val="none"/>
              </w:rPr>
            </w:pPr>
            <w:r>
              <w:rPr>
                <w:rFonts w:hint="eastAsia" w:cs="宋体"/>
                <w:sz w:val="21"/>
                <w:szCs w:val="21"/>
                <w:highlight w:val="none"/>
              </w:rPr>
              <w:t>允许创建、定制和关联不同用途的场所类型（如考站、候考室、待考室、中转室、出口），并与考区项进行关联，以支持考试和活动中场所的灵活使用和管理。</w:t>
            </w:r>
          </w:p>
        </w:tc>
      </w:tr>
      <w:tr>
        <w:tblPrEx>
          <w:tblCellMar>
            <w:top w:w="0" w:type="dxa"/>
            <w:left w:w="108" w:type="dxa"/>
            <w:bottom w:w="0" w:type="dxa"/>
            <w:right w:w="108" w:type="dxa"/>
          </w:tblCellMar>
        </w:tblPrEx>
        <w:trPr>
          <w:trHeight w:val="1058" w:hRule="atLeast"/>
        </w:trPr>
        <w:tc>
          <w:tcPr>
            <w:tcW w:w="563" w:type="pct"/>
            <w:vMerge w:val="continue"/>
            <w:tcBorders>
              <w:left w:val="single" w:color="000000" w:sz="4" w:space="0"/>
              <w:right w:val="single" w:color="000000" w:sz="4" w:space="0"/>
            </w:tcBorders>
            <w:noWrap/>
            <w:vAlign w:val="center"/>
          </w:tcPr>
          <w:p>
            <w:pPr>
              <w:ind w:firstLine="0" w:firstLineChars="0"/>
              <w:jc w:val="center"/>
              <w:rPr>
                <w:rFonts w:cs="宋体"/>
                <w:sz w:val="21"/>
                <w:szCs w:val="21"/>
                <w:highlight w:val="none"/>
              </w:rPr>
            </w:pPr>
          </w:p>
        </w:tc>
        <w:tc>
          <w:tcPr>
            <w:tcW w:w="1030" w:type="pct"/>
            <w:tcBorders>
              <w:top w:val="single" w:color="000000" w:sz="4" w:space="0"/>
              <w:left w:val="single" w:color="000000" w:sz="4" w:space="0"/>
              <w:bottom w:val="single" w:color="000000" w:sz="4" w:space="0"/>
              <w:right w:val="single" w:color="000000" w:sz="4" w:space="0"/>
            </w:tcBorders>
            <w:noWrap/>
            <w:vAlign w:val="center"/>
          </w:tcPr>
          <w:p>
            <w:pPr>
              <w:ind w:firstLine="0" w:firstLineChars="0"/>
              <w:jc w:val="center"/>
              <w:rPr>
                <w:rFonts w:cs="宋体"/>
                <w:sz w:val="21"/>
                <w:szCs w:val="21"/>
                <w:highlight w:val="none"/>
              </w:rPr>
            </w:pPr>
            <w:r>
              <w:rPr>
                <w:rFonts w:hint="eastAsia" w:cs="宋体"/>
                <w:sz w:val="21"/>
                <w:szCs w:val="21"/>
                <w:highlight w:val="none"/>
              </w:rPr>
              <w:t>设备管理</w:t>
            </w:r>
          </w:p>
        </w:tc>
        <w:tc>
          <w:tcPr>
            <w:tcW w:w="3406" w:type="pct"/>
            <w:tcBorders>
              <w:top w:val="single" w:color="000000" w:sz="4" w:space="0"/>
              <w:left w:val="single" w:color="000000" w:sz="4" w:space="0"/>
              <w:bottom w:val="single" w:color="000000" w:sz="4" w:space="0"/>
              <w:right w:val="single" w:color="000000" w:sz="4" w:space="0"/>
            </w:tcBorders>
            <w:vAlign w:val="center"/>
          </w:tcPr>
          <w:p>
            <w:pPr>
              <w:ind w:firstLine="0" w:firstLineChars="0"/>
              <w:rPr>
                <w:rFonts w:cs="宋体"/>
                <w:sz w:val="21"/>
                <w:szCs w:val="21"/>
                <w:highlight w:val="none"/>
              </w:rPr>
            </w:pPr>
            <w:r>
              <w:rPr>
                <w:rFonts w:hint="eastAsia" w:cs="宋体"/>
                <w:sz w:val="21"/>
                <w:szCs w:val="21"/>
                <w:highlight w:val="none"/>
              </w:rPr>
              <w:t>允许创建、管理和关联多种考试用设备，包括考官平板、信息牌、电子班牌、检录、签出、大屏等，以支持考试流程中设备的有效管理和使用。</w:t>
            </w:r>
          </w:p>
        </w:tc>
      </w:tr>
      <w:tr>
        <w:tblPrEx>
          <w:tblCellMar>
            <w:top w:w="0" w:type="dxa"/>
            <w:left w:w="108" w:type="dxa"/>
            <w:bottom w:w="0" w:type="dxa"/>
            <w:right w:w="108" w:type="dxa"/>
          </w:tblCellMar>
        </w:tblPrEx>
        <w:trPr>
          <w:trHeight w:val="708" w:hRule="atLeast"/>
        </w:trPr>
        <w:tc>
          <w:tcPr>
            <w:tcW w:w="563" w:type="pct"/>
            <w:vMerge w:val="continue"/>
            <w:tcBorders>
              <w:left w:val="single" w:color="000000" w:sz="4" w:space="0"/>
              <w:bottom w:val="single" w:color="000000" w:sz="4" w:space="0"/>
              <w:right w:val="single" w:color="000000" w:sz="4" w:space="0"/>
            </w:tcBorders>
            <w:noWrap/>
            <w:vAlign w:val="center"/>
          </w:tcPr>
          <w:p>
            <w:pPr>
              <w:ind w:firstLine="0" w:firstLineChars="0"/>
              <w:jc w:val="center"/>
              <w:rPr>
                <w:rFonts w:cs="宋体"/>
                <w:sz w:val="21"/>
                <w:szCs w:val="21"/>
                <w:highlight w:val="none"/>
              </w:rPr>
            </w:pPr>
          </w:p>
        </w:tc>
        <w:tc>
          <w:tcPr>
            <w:tcW w:w="1030" w:type="pct"/>
            <w:tcBorders>
              <w:top w:val="single" w:color="000000" w:sz="4" w:space="0"/>
              <w:left w:val="single" w:color="000000" w:sz="4" w:space="0"/>
              <w:bottom w:val="single" w:color="000000" w:sz="4" w:space="0"/>
              <w:right w:val="single" w:color="000000" w:sz="4" w:space="0"/>
            </w:tcBorders>
            <w:noWrap/>
            <w:vAlign w:val="center"/>
          </w:tcPr>
          <w:p>
            <w:pPr>
              <w:ind w:firstLine="0" w:firstLineChars="0"/>
              <w:jc w:val="center"/>
              <w:rPr>
                <w:rFonts w:cs="宋体"/>
                <w:sz w:val="21"/>
                <w:szCs w:val="21"/>
                <w:highlight w:val="none"/>
              </w:rPr>
            </w:pPr>
            <w:r>
              <w:rPr>
                <w:rFonts w:hint="eastAsia" w:cs="宋体"/>
                <w:sz w:val="21"/>
                <w:szCs w:val="21"/>
                <w:highlight w:val="none"/>
              </w:rPr>
              <w:t>题库及评分表管理</w:t>
            </w:r>
          </w:p>
        </w:tc>
        <w:tc>
          <w:tcPr>
            <w:tcW w:w="3406" w:type="pct"/>
            <w:tcBorders>
              <w:top w:val="single" w:color="000000" w:sz="4" w:space="0"/>
              <w:left w:val="single" w:color="000000" w:sz="4" w:space="0"/>
              <w:bottom w:val="single" w:color="000000" w:sz="4" w:space="0"/>
              <w:right w:val="single" w:color="000000" w:sz="4" w:space="0"/>
            </w:tcBorders>
            <w:vAlign w:val="center"/>
          </w:tcPr>
          <w:p>
            <w:pPr>
              <w:ind w:firstLine="0" w:firstLineChars="0"/>
              <w:rPr>
                <w:rFonts w:cs="宋体"/>
                <w:sz w:val="21"/>
                <w:szCs w:val="21"/>
                <w:highlight w:val="none"/>
              </w:rPr>
            </w:pPr>
            <w:r>
              <w:rPr>
                <w:rFonts w:hint="eastAsia" w:cs="宋体"/>
                <w:sz w:val="21"/>
                <w:szCs w:val="21"/>
                <w:highlight w:val="none"/>
              </w:rPr>
              <w:t>允许用户创建新、导入的操作题评分表，可对评分表进行描述/配置附件</w:t>
            </w:r>
          </w:p>
        </w:tc>
      </w:tr>
      <w:tr>
        <w:tblPrEx>
          <w:tblCellMar>
            <w:top w:w="0" w:type="dxa"/>
            <w:left w:w="108" w:type="dxa"/>
            <w:bottom w:w="0" w:type="dxa"/>
            <w:right w:w="108" w:type="dxa"/>
          </w:tblCellMar>
        </w:tblPrEx>
        <w:trPr>
          <w:trHeight w:val="708" w:hRule="atLeast"/>
        </w:trPr>
        <w:tc>
          <w:tcPr>
            <w:tcW w:w="563" w:type="pct"/>
            <w:vMerge w:val="restart"/>
            <w:tcBorders>
              <w:top w:val="single" w:color="000000" w:sz="4" w:space="0"/>
              <w:left w:val="single" w:color="000000" w:sz="4" w:space="0"/>
              <w:right w:val="single" w:color="000000" w:sz="4" w:space="0"/>
            </w:tcBorders>
            <w:noWrap/>
            <w:vAlign w:val="center"/>
          </w:tcPr>
          <w:p>
            <w:pPr>
              <w:ind w:firstLine="0" w:firstLineChars="0"/>
              <w:jc w:val="center"/>
              <w:rPr>
                <w:rFonts w:cs="宋体"/>
                <w:sz w:val="21"/>
                <w:szCs w:val="21"/>
                <w:highlight w:val="none"/>
              </w:rPr>
            </w:pPr>
            <w:r>
              <w:rPr>
                <w:rFonts w:hint="eastAsia" w:cs="宋体"/>
                <w:sz w:val="21"/>
                <w:szCs w:val="21"/>
                <w:highlight w:val="none"/>
              </w:rPr>
              <w:t>考试管理</w:t>
            </w:r>
          </w:p>
        </w:tc>
        <w:tc>
          <w:tcPr>
            <w:tcW w:w="1030" w:type="pct"/>
            <w:vMerge w:val="restart"/>
            <w:tcBorders>
              <w:top w:val="single" w:color="000000" w:sz="4" w:space="0"/>
              <w:left w:val="single" w:color="000000" w:sz="4" w:space="0"/>
              <w:right w:val="single" w:color="000000" w:sz="4" w:space="0"/>
            </w:tcBorders>
            <w:noWrap/>
            <w:vAlign w:val="center"/>
          </w:tcPr>
          <w:p>
            <w:pPr>
              <w:ind w:firstLine="0" w:firstLineChars="0"/>
              <w:jc w:val="center"/>
              <w:rPr>
                <w:rFonts w:cs="宋体"/>
                <w:sz w:val="21"/>
                <w:szCs w:val="21"/>
                <w:highlight w:val="none"/>
              </w:rPr>
            </w:pPr>
            <w:r>
              <w:rPr>
                <w:rFonts w:hint="eastAsia" w:cs="宋体"/>
                <w:sz w:val="21"/>
                <w:szCs w:val="21"/>
                <w:highlight w:val="none"/>
              </w:rPr>
              <w:t>评分设置</w:t>
            </w:r>
          </w:p>
        </w:tc>
        <w:tc>
          <w:tcPr>
            <w:tcW w:w="3406" w:type="pct"/>
            <w:tcBorders>
              <w:top w:val="single" w:color="000000" w:sz="4" w:space="0"/>
              <w:left w:val="single" w:color="000000" w:sz="4" w:space="0"/>
              <w:bottom w:val="single" w:color="000000" w:sz="4" w:space="0"/>
              <w:right w:val="single" w:color="000000" w:sz="4" w:space="0"/>
            </w:tcBorders>
            <w:vAlign w:val="center"/>
          </w:tcPr>
          <w:p>
            <w:pPr>
              <w:ind w:firstLine="0" w:firstLineChars="0"/>
              <w:rPr>
                <w:rFonts w:cs="宋体"/>
                <w:sz w:val="21"/>
                <w:szCs w:val="21"/>
                <w:highlight w:val="none"/>
              </w:rPr>
            </w:pPr>
            <w:r>
              <w:rPr>
                <w:rFonts w:hint="eastAsia" w:cs="宋体"/>
                <w:sz w:val="21"/>
                <w:szCs w:val="21"/>
                <w:highlight w:val="none"/>
              </w:rPr>
              <w:t>评分表可关联训练项目，可设定难易度（5星分级），可为评分表设置标签分类</w:t>
            </w:r>
          </w:p>
        </w:tc>
      </w:tr>
      <w:tr>
        <w:tblPrEx>
          <w:tblCellMar>
            <w:top w:w="0" w:type="dxa"/>
            <w:left w:w="108" w:type="dxa"/>
            <w:bottom w:w="0" w:type="dxa"/>
            <w:right w:w="108" w:type="dxa"/>
          </w:tblCellMar>
        </w:tblPrEx>
        <w:trPr>
          <w:trHeight w:val="708" w:hRule="atLeast"/>
        </w:trPr>
        <w:tc>
          <w:tcPr>
            <w:tcW w:w="563" w:type="pct"/>
            <w:vMerge w:val="continue"/>
            <w:tcBorders>
              <w:left w:val="single" w:color="000000" w:sz="4" w:space="0"/>
              <w:right w:val="single" w:color="000000" w:sz="4" w:space="0"/>
            </w:tcBorders>
            <w:noWrap/>
            <w:vAlign w:val="center"/>
          </w:tcPr>
          <w:p>
            <w:pPr>
              <w:ind w:firstLine="0" w:firstLineChars="0"/>
              <w:jc w:val="center"/>
              <w:rPr>
                <w:rFonts w:cs="宋体"/>
                <w:sz w:val="21"/>
                <w:szCs w:val="21"/>
                <w:highlight w:val="none"/>
              </w:rPr>
            </w:pPr>
          </w:p>
        </w:tc>
        <w:tc>
          <w:tcPr>
            <w:tcW w:w="1030" w:type="pct"/>
            <w:vMerge w:val="continue"/>
            <w:tcBorders>
              <w:left w:val="single" w:color="000000" w:sz="4" w:space="0"/>
              <w:right w:val="single" w:color="000000" w:sz="4" w:space="0"/>
            </w:tcBorders>
            <w:noWrap/>
            <w:vAlign w:val="center"/>
          </w:tcPr>
          <w:p>
            <w:pPr>
              <w:ind w:firstLine="0" w:firstLineChars="0"/>
              <w:jc w:val="center"/>
              <w:rPr>
                <w:rFonts w:cs="宋体"/>
                <w:sz w:val="21"/>
                <w:szCs w:val="21"/>
                <w:highlight w:val="none"/>
              </w:rPr>
            </w:pPr>
          </w:p>
        </w:tc>
        <w:tc>
          <w:tcPr>
            <w:tcW w:w="3406" w:type="pct"/>
            <w:tcBorders>
              <w:top w:val="single" w:color="000000" w:sz="4" w:space="0"/>
              <w:left w:val="single" w:color="000000" w:sz="4" w:space="0"/>
              <w:bottom w:val="single" w:color="000000" w:sz="4" w:space="0"/>
              <w:right w:val="single" w:color="000000" w:sz="4" w:space="0"/>
            </w:tcBorders>
            <w:vAlign w:val="center"/>
          </w:tcPr>
          <w:p>
            <w:pPr>
              <w:ind w:firstLine="0" w:firstLineChars="0"/>
              <w:rPr>
                <w:rFonts w:cs="宋体"/>
                <w:sz w:val="21"/>
                <w:szCs w:val="21"/>
                <w:highlight w:val="none"/>
              </w:rPr>
            </w:pPr>
            <w:r>
              <w:rPr>
                <w:rFonts w:hint="eastAsia" w:cs="宋体"/>
                <w:sz w:val="21"/>
                <w:szCs w:val="21"/>
                <w:highlight w:val="none"/>
              </w:rPr>
              <w:t>评分项设置，允许用户创建不同的评分项，例如操作前准备、操作过程等，用于对题目分类和细分。</w:t>
            </w:r>
          </w:p>
        </w:tc>
      </w:tr>
      <w:tr>
        <w:tblPrEx>
          <w:tblCellMar>
            <w:top w:w="0" w:type="dxa"/>
            <w:left w:w="108" w:type="dxa"/>
            <w:bottom w:w="0" w:type="dxa"/>
            <w:right w:w="108" w:type="dxa"/>
          </w:tblCellMar>
        </w:tblPrEx>
        <w:trPr>
          <w:trHeight w:val="358" w:hRule="atLeast"/>
        </w:trPr>
        <w:tc>
          <w:tcPr>
            <w:tcW w:w="563" w:type="pct"/>
            <w:vMerge w:val="continue"/>
            <w:tcBorders>
              <w:left w:val="single" w:color="000000" w:sz="4" w:space="0"/>
              <w:right w:val="single" w:color="000000" w:sz="4" w:space="0"/>
            </w:tcBorders>
            <w:noWrap/>
            <w:vAlign w:val="center"/>
          </w:tcPr>
          <w:p>
            <w:pPr>
              <w:ind w:firstLine="0" w:firstLineChars="0"/>
              <w:jc w:val="center"/>
              <w:rPr>
                <w:rFonts w:cs="宋体"/>
                <w:sz w:val="21"/>
                <w:szCs w:val="21"/>
                <w:highlight w:val="none"/>
              </w:rPr>
            </w:pPr>
          </w:p>
        </w:tc>
        <w:tc>
          <w:tcPr>
            <w:tcW w:w="1030" w:type="pct"/>
            <w:vMerge w:val="continue"/>
            <w:tcBorders>
              <w:left w:val="single" w:color="000000" w:sz="4" w:space="0"/>
              <w:right w:val="single" w:color="000000" w:sz="4" w:space="0"/>
            </w:tcBorders>
            <w:noWrap/>
            <w:vAlign w:val="center"/>
          </w:tcPr>
          <w:p>
            <w:pPr>
              <w:ind w:firstLine="0" w:firstLineChars="0"/>
              <w:jc w:val="center"/>
              <w:rPr>
                <w:rFonts w:cs="宋体"/>
                <w:sz w:val="21"/>
                <w:szCs w:val="21"/>
                <w:highlight w:val="none"/>
              </w:rPr>
            </w:pPr>
          </w:p>
        </w:tc>
        <w:tc>
          <w:tcPr>
            <w:tcW w:w="3406" w:type="pct"/>
            <w:tcBorders>
              <w:top w:val="single" w:color="000000" w:sz="4" w:space="0"/>
              <w:left w:val="single" w:color="000000" w:sz="4" w:space="0"/>
              <w:bottom w:val="single" w:color="000000" w:sz="4" w:space="0"/>
              <w:right w:val="single" w:color="000000" w:sz="4" w:space="0"/>
            </w:tcBorders>
            <w:vAlign w:val="center"/>
          </w:tcPr>
          <w:p>
            <w:pPr>
              <w:ind w:firstLine="0" w:firstLineChars="0"/>
              <w:rPr>
                <w:rFonts w:cs="宋体"/>
                <w:sz w:val="21"/>
                <w:szCs w:val="21"/>
                <w:highlight w:val="none"/>
              </w:rPr>
            </w:pPr>
            <w:r>
              <w:rPr>
                <w:rFonts w:hint="eastAsia" w:cs="宋体"/>
                <w:sz w:val="21"/>
                <w:szCs w:val="21"/>
                <w:highlight w:val="none"/>
              </w:rPr>
              <w:t>评分内容设定，用户可以定义每个评分项下具体的评分内容</w:t>
            </w:r>
          </w:p>
        </w:tc>
      </w:tr>
      <w:tr>
        <w:tblPrEx>
          <w:tblCellMar>
            <w:top w:w="0" w:type="dxa"/>
            <w:left w:w="108" w:type="dxa"/>
            <w:bottom w:w="0" w:type="dxa"/>
            <w:right w:w="108" w:type="dxa"/>
          </w:tblCellMar>
        </w:tblPrEx>
        <w:trPr>
          <w:trHeight w:val="708" w:hRule="atLeast"/>
        </w:trPr>
        <w:tc>
          <w:tcPr>
            <w:tcW w:w="563" w:type="pct"/>
            <w:vMerge w:val="continue"/>
            <w:tcBorders>
              <w:left w:val="single" w:color="000000" w:sz="4" w:space="0"/>
              <w:right w:val="single" w:color="000000" w:sz="4" w:space="0"/>
            </w:tcBorders>
            <w:noWrap/>
            <w:vAlign w:val="center"/>
          </w:tcPr>
          <w:p>
            <w:pPr>
              <w:ind w:firstLine="0" w:firstLineChars="0"/>
              <w:jc w:val="center"/>
              <w:rPr>
                <w:rFonts w:cs="宋体"/>
                <w:sz w:val="21"/>
                <w:szCs w:val="21"/>
                <w:highlight w:val="none"/>
              </w:rPr>
            </w:pPr>
          </w:p>
        </w:tc>
        <w:tc>
          <w:tcPr>
            <w:tcW w:w="1030" w:type="pct"/>
            <w:vMerge w:val="continue"/>
            <w:tcBorders>
              <w:left w:val="single" w:color="000000" w:sz="4" w:space="0"/>
              <w:right w:val="single" w:color="000000" w:sz="4" w:space="0"/>
            </w:tcBorders>
            <w:noWrap/>
            <w:vAlign w:val="center"/>
          </w:tcPr>
          <w:p>
            <w:pPr>
              <w:ind w:firstLine="0" w:firstLineChars="0"/>
              <w:jc w:val="center"/>
              <w:rPr>
                <w:rFonts w:cs="宋体"/>
                <w:sz w:val="21"/>
                <w:szCs w:val="21"/>
                <w:highlight w:val="none"/>
              </w:rPr>
            </w:pPr>
          </w:p>
        </w:tc>
        <w:tc>
          <w:tcPr>
            <w:tcW w:w="3406" w:type="pct"/>
            <w:tcBorders>
              <w:top w:val="single" w:color="000000" w:sz="4" w:space="0"/>
              <w:left w:val="single" w:color="000000" w:sz="4" w:space="0"/>
              <w:bottom w:val="single" w:color="000000" w:sz="4" w:space="0"/>
              <w:right w:val="single" w:color="000000" w:sz="4" w:space="0"/>
            </w:tcBorders>
            <w:vAlign w:val="center"/>
          </w:tcPr>
          <w:p>
            <w:pPr>
              <w:ind w:firstLine="0" w:firstLineChars="0"/>
              <w:rPr>
                <w:rFonts w:cs="宋体"/>
                <w:sz w:val="21"/>
                <w:szCs w:val="21"/>
                <w:highlight w:val="none"/>
              </w:rPr>
            </w:pPr>
            <w:r>
              <w:rPr>
                <w:rFonts w:hint="eastAsia" w:cs="宋体"/>
                <w:sz w:val="21"/>
                <w:szCs w:val="21"/>
                <w:highlight w:val="none"/>
              </w:rPr>
              <w:t>分值设定，提供设置每个评分内容的总分值，即该项可以获得的最高分值或最高扣分值</w:t>
            </w:r>
          </w:p>
        </w:tc>
      </w:tr>
      <w:tr>
        <w:tblPrEx>
          <w:tblCellMar>
            <w:top w:w="0" w:type="dxa"/>
            <w:left w:w="108" w:type="dxa"/>
            <w:bottom w:w="0" w:type="dxa"/>
            <w:right w:w="108" w:type="dxa"/>
          </w:tblCellMar>
        </w:tblPrEx>
        <w:trPr>
          <w:trHeight w:val="358" w:hRule="atLeast"/>
        </w:trPr>
        <w:tc>
          <w:tcPr>
            <w:tcW w:w="563" w:type="pct"/>
            <w:vMerge w:val="continue"/>
            <w:tcBorders>
              <w:left w:val="single" w:color="000000" w:sz="4" w:space="0"/>
              <w:right w:val="single" w:color="000000" w:sz="4" w:space="0"/>
            </w:tcBorders>
            <w:noWrap/>
            <w:vAlign w:val="center"/>
          </w:tcPr>
          <w:p>
            <w:pPr>
              <w:ind w:firstLine="0" w:firstLineChars="0"/>
              <w:jc w:val="center"/>
              <w:rPr>
                <w:rFonts w:cs="宋体"/>
                <w:sz w:val="21"/>
                <w:szCs w:val="21"/>
                <w:highlight w:val="none"/>
              </w:rPr>
            </w:pPr>
          </w:p>
        </w:tc>
        <w:tc>
          <w:tcPr>
            <w:tcW w:w="1030" w:type="pct"/>
            <w:vMerge w:val="continue"/>
            <w:tcBorders>
              <w:left w:val="single" w:color="000000" w:sz="4" w:space="0"/>
              <w:right w:val="single" w:color="000000" w:sz="4" w:space="0"/>
            </w:tcBorders>
            <w:noWrap/>
            <w:vAlign w:val="center"/>
          </w:tcPr>
          <w:p>
            <w:pPr>
              <w:ind w:firstLine="0" w:firstLineChars="0"/>
              <w:jc w:val="center"/>
              <w:rPr>
                <w:rFonts w:cs="宋体"/>
                <w:sz w:val="21"/>
                <w:szCs w:val="21"/>
                <w:highlight w:val="none"/>
              </w:rPr>
            </w:pPr>
          </w:p>
        </w:tc>
        <w:tc>
          <w:tcPr>
            <w:tcW w:w="3406" w:type="pct"/>
            <w:tcBorders>
              <w:top w:val="single" w:color="000000" w:sz="4" w:space="0"/>
              <w:left w:val="single" w:color="000000" w:sz="4" w:space="0"/>
              <w:bottom w:val="single" w:color="000000" w:sz="4" w:space="0"/>
              <w:right w:val="single" w:color="000000" w:sz="4" w:space="0"/>
            </w:tcBorders>
            <w:vAlign w:val="center"/>
          </w:tcPr>
          <w:p>
            <w:pPr>
              <w:ind w:firstLine="0" w:firstLineChars="0"/>
              <w:rPr>
                <w:rFonts w:cs="宋体"/>
                <w:sz w:val="21"/>
                <w:szCs w:val="21"/>
                <w:highlight w:val="none"/>
              </w:rPr>
            </w:pPr>
            <w:r>
              <w:rPr>
                <w:rFonts w:hint="eastAsia" w:cs="宋体"/>
                <w:sz w:val="21"/>
                <w:szCs w:val="21"/>
                <w:highlight w:val="none"/>
              </w:rPr>
              <w:t>评分方式选择，提供多种评分方式选择，包括增减、滑动和等级评分等多种方式，以适应不同的评分标准需求。</w:t>
            </w:r>
          </w:p>
        </w:tc>
      </w:tr>
      <w:tr>
        <w:tblPrEx>
          <w:tblCellMar>
            <w:top w:w="0" w:type="dxa"/>
            <w:left w:w="108" w:type="dxa"/>
            <w:bottom w:w="0" w:type="dxa"/>
            <w:right w:w="108" w:type="dxa"/>
          </w:tblCellMar>
        </w:tblPrEx>
        <w:trPr>
          <w:trHeight w:val="1058" w:hRule="atLeast"/>
        </w:trPr>
        <w:tc>
          <w:tcPr>
            <w:tcW w:w="563" w:type="pct"/>
            <w:vMerge w:val="continue"/>
            <w:tcBorders>
              <w:left w:val="single" w:color="000000" w:sz="4" w:space="0"/>
              <w:right w:val="single" w:color="000000" w:sz="4" w:space="0"/>
            </w:tcBorders>
            <w:noWrap/>
            <w:vAlign w:val="center"/>
          </w:tcPr>
          <w:p>
            <w:pPr>
              <w:ind w:firstLine="0" w:firstLineChars="0"/>
              <w:jc w:val="center"/>
              <w:rPr>
                <w:rFonts w:cs="宋体"/>
                <w:sz w:val="21"/>
                <w:szCs w:val="21"/>
                <w:highlight w:val="none"/>
              </w:rPr>
            </w:pPr>
          </w:p>
        </w:tc>
        <w:tc>
          <w:tcPr>
            <w:tcW w:w="1030" w:type="pct"/>
            <w:vMerge w:val="continue"/>
            <w:tcBorders>
              <w:left w:val="single" w:color="000000" w:sz="4" w:space="0"/>
              <w:right w:val="single" w:color="000000" w:sz="4" w:space="0"/>
            </w:tcBorders>
            <w:noWrap/>
            <w:vAlign w:val="center"/>
          </w:tcPr>
          <w:p>
            <w:pPr>
              <w:ind w:firstLine="0" w:firstLineChars="0"/>
              <w:jc w:val="center"/>
              <w:rPr>
                <w:rFonts w:cs="宋体"/>
                <w:sz w:val="21"/>
                <w:szCs w:val="21"/>
                <w:highlight w:val="none"/>
              </w:rPr>
            </w:pPr>
          </w:p>
        </w:tc>
        <w:tc>
          <w:tcPr>
            <w:tcW w:w="3406" w:type="pct"/>
            <w:tcBorders>
              <w:top w:val="single" w:color="000000" w:sz="4" w:space="0"/>
              <w:left w:val="single" w:color="000000" w:sz="4" w:space="0"/>
              <w:bottom w:val="single" w:color="000000" w:sz="4" w:space="0"/>
              <w:right w:val="single" w:color="000000" w:sz="4" w:space="0"/>
            </w:tcBorders>
            <w:vAlign w:val="center"/>
          </w:tcPr>
          <w:p>
            <w:pPr>
              <w:ind w:firstLine="0" w:firstLineChars="0"/>
              <w:rPr>
                <w:rFonts w:cs="宋体"/>
                <w:sz w:val="21"/>
                <w:szCs w:val="21"/>
                <w:highlight w:val="none"/>
              </w:rPr>
            </w:pPr>
            <w:r>
              <w:rPr>
                <w:rFonts w:hint="eastAsia" w:cs="宋体"/>
                <w:sz w:val="21"/>
                <w:szCs w:val="21"/>
                <w:highlight w:val="none"/>
              </w:rPr>
              <w:t>评分展示设置，允许用户选择评分方式为单选，并设定评分展示方式，默认展示分值，也可选择展示文案，如自定义的优秀、良好、合格、不合格、极差等级。</w:t>
            </w:r>
          </w:p>
        </w:tc>
      </w:tr>
      <w:tr>
        <w:tblPrEx>
          <w:tblCellMar>
            <w:top w:w="0" w:type="dxa"/>
            <w:left w:w="108" w:type="dxa"/>
            <w:bottom w:w="0" w:type="dxa"/>
            <w:right w:w="108" w:type="dxa"/>
          </w:tblCellMar>
        </w:tblPrEx>
        <w:trPr>
          <w:trHeight w:val="708" w:hRule="atLeast"/>
        </w:trPr>
        <w:tc>
          <w:tcPr>
            <w:tcW w:w="563" w:type="pct"/>
            <w:vMerge w:val="continue"/>
            <w:tcBorders>
              <w:left w:val="single" w:color="000000" w:sz="4" w:space="0"/>
              <w:right w:val="single" w:color="000000" w:sz="4" w:space="0"/>
            </w:tcBorders>
            <w:noWrap/>
            <w:vAlign w:val="center"/>
          </w:tcPr>
          <w:p>
            <w:pPr>
              <w:ind w:firstLine="0" w:firstLineChars="0"/>
              <w:jc w:val="center"/>
              <w:rPr>
                <w:rFonts w:cs="宋体"/>
                <w:sz w:val="21"/>
                <w:szCs w:val="21"/>
                <w:highlight w:val="none"/>
              </w:rPr>
            </w:pPr>
          </w:p>
        </w:tc>
        <w:tc>
          <w:tcPr>
            <w:tcW w:w="1030" w:type="pct"/>
            <w:vMerge w:val="continue"/>
            <w:tcBorders>
              <w:left w:val="single" w:color="000000" w:sz="4" w:space="0"/>
              <w:right w:val="single" w:color="000000" w:sz="4" w:space="0"/>
            </w:tcBorders>
            <w:noWrap/>
            <w:vAlign w:val="center"/>
          </w:tcPr>
          <w:p>
            <w:pPr>
              <w:ind w:firstLine="0" w:firstLineChars="0"/>
              <w:jc w:val="center"/>
              <w:rPr>
                <w:rFonts w:cs="宋体"/>
                <w:sz w:val="21"/>
                <w:szCs w:val="21"/>
                <w:highlight w:val="none"/>
              </w:rPr>
            </w:pPr>
          </w:p>
        </w:tc>
        <w:tc>
          <w:tcPr>
            <w:tcW w:w="3406" w:type="pct"/>
            <w:tcBorders>
              <w:top w:val="single" w:color="000000" w:sz="4" w:space="0"/>
              <w:left w:val="single" w:color="000000" w:sz="4" w:space="0"/>
              <w:bottom w:val="single" w:color="000000" w:sz="4" w:space="0"/>
              <w:right w:val="single" w:color="000000" w:sz="4" w:space="0"/>
            </w:tcBorders>
            <w:vAlign w:val="center"/>
          </w:tcPr>
          <w:p>
            <w:pPr>
              <w:ind w:firstLine="0" w:firstLineChars="0"/>
              <w:rPr>
                <w:rFonts w:cs="宋体"/>
                <w:sz w:val="21"/>
                <w:szCs w:val="21"/>
                <w:highlight w:val="none"/>
              </w:rPr>
            </w:pPr>
            <w:r>
              <w:rPr>
                <w:rFonts w:hint="eastAsia" w:cs="宋体"/>
                <w:sz w:val="21"/>
                <w:szCs w:val="21"/>
                <w:highlight w:val="none"/>
              </w:rPr>
              <w:t>步长设定，提供步长设定功能，允许用户根据评分方式设置增减或滑动的间隔，如0.5、1、2等分数间隔。</w:t>
            </w:r>
          </w:p>
        </w:tc>
      </w:tr>
      <w:tr>
        <w:tblPrEx>
          <w:tblCellMar>
            <w:top w:w="0" w:type="dxa"/>
            <w:left w:w="108" w:type="dxa"/>
            <w:bottom w:w="0" w:type="dxa"/>
            <w:right w:w="108" w:type="dxa"/>
          </w:tblCellMar>
        </w:tblPrEx>
        <w:trPr>
          <w:trHeight w:val="1058" w:hRule="atLeast"/>
        </w:trPr>
        <w:tc>
          <w:tcPr>
            <w:tcW w:w="563" w:type="pct"/>
            <w:vMerge w:val="continue"/>
            <w:tcBorders>
              <w:left w:val="single" w:color="000000" w:sz="4" w:space="0"/>
              <w:right w:val="single" w:color="000000" w:sz="4" w:space="0"/>
            </w:tcBorders>
            <w:noWrap/>
            <w:vAlign w:val="center"/>
          </w:tcPr>
          <w:p>
            <w:pPr>
              <w:ind w:firstLine="0" w:firstLineChars="0"/>
              <w:jc w:val="center"/>
              <w:rPr>
                <w:rFonts w:cs="宋体"/>
                <w:sz w:val="21"/>
                <w:szCs w:val="21"/>
                <w:highlight w:val="none"/>
              </w:rPr>
            </w:pPr>
          </w:p>
        </w:tc>
        <w:tc>
          <w:tcPr>
            <w:tcW w:w="1030" w:type="pct"/>
            <w:vMerge w:val="continue"/>
            <w:tcBorders>
              <w:left w:val="single" w:color="000000" w:sz="4" w:space="0"/>
              <w:bottom w:val="single" w:color="000000" w:sz="4" w:space="0"/>
              <w:right w:val="single" w:color="000000" w:sz="4" w:space="0"/>
            </w:tcBorders>
            <w:noWrap/>
            <w:vAlign w:val="center"/>
          </w:tcPr>
          <w:p>
            <w:pPr>
              <w:ind w:firstLine="0" w:firstLineChars="0"/>
              <w:jc w:val="center"/>
              <w:rPr>
                <w:rFonts w:cs="宋体"/>
                <w:sz w:val="21"/>
                <w:szCs w:val="21"/>
                <w:highlight w:val="none"/>
              </w:rPr>
            </w:pPr>
          </w:p>
        </w:tc>
        <w:tc>
          <w:tcPr>
            <w:tcW w:w="3406" w:type="pct"/>
            <w:tcBorders>
              <w:top w:val="single" w:color="000000" w:sz="4" w:space="0"/>
              <w:left w:val="single" w:color="000000" w:sz="4" w:space="0"/>
              <w:bottom w:val="single" w:color="000000" w:sz="4" w:space="0"/>
              <w:right w:val="single" w:color="000000" w:sz="4" w:space="0"/>
            </w:tcBorders>
            <w:vAlign w:val="center"/>
          </w:tcPr>
          <w:p>
            <w:pPr>
              <w:ind w:firstLine="0" w:firstLineChars="0"/>
              <w:rPr>
                <w:rFonts w:cs="宋体"/>
                <w:sz w:val="21"/>
                <w:szCs w:val="21"/>
                <w:highlight w:val="none"/>
              </w:rPr>
            </w:pPr>
            <w:r>
              <w:rPr>
                <w:rFonts w:hint="eastAsia" w:cs="宋体"/>
                <w:sz w:val="21"/>
                <w:szCs w:val="21"/>
                <w:highlight w:val="none"/>
              </w:rPr>
              <w:t>分级设置，提供分级设定选项，让用户设置不同级别的得分对应的比例，如五级分级对应得分为5分、4分、3分、2分、0分，可按比例自由设置。</w:t>
            </w:r>
          </w:p>
        </w:tc>
      </w:tr>
      <w:tr>
        <w:tblPrEx>
          <w:tblCellMar>
            <w:top w:w="0" w:type="dxa"/>
            <w:left w:w="108" w:type="dxa"/>
            <w:bottom w:w="0" w:type="dxa"/>
            <w:right w:w="108" w:type="dxa"/>
          </w:tblCellMar>
        </w:tblPrEx>
        <w:trPr>
          <w:trHeight w:val="708" w:hRule="atLeast"/>
        </w:trPr>
        <w:tc>
          <w:tcPr>
            <w:tcW w:w="563" w:type="pct"/>
            <w:vMerge w:val="continue"/>
            <w:tcBorders>
              <w:left w:val="single" w:color="000000" w:sz="4" w:space="0"/>
              <w:right w:val="single" w:color="000000" w:sz="4" w:space="0"/>
            </w:tcBorders>
            <w:noWrap/>
            <w:vAlign w:val="center"/>
          </w:tcPr>
          <w:p>
            <w:pPr>
              <w:ind w:firstLine="0" w:firstLineChars="0"/>
              <w:jc w:val="center"/>
              <w:rPr>
                <w:rFonts w:cs="宋体"/>
                <w:sz w:val="21"/>
                <w:szCs w:val="21"/>
                <w:highlight w:val="none"/>
              </w:rPr>
            </w:pPr>
          </w:p>
        </w:tc>
        <w:tc>
          <w:tcPr>
            <w:tcW w:w="1030" w:type="pct"/>
            <w:vMerge w:val="restart"/>
            <w:tcBorders>
              <w:top w:val="single" w:color="000000" w:sz="4" w:space="0"/>
              <w:left w:val="single" w:color="000000" w:sz="4" w:space="0"/>
              <w:right w:val="single" w:color="000000" w:sz="4" w:space="0"/>
            </w:tcBorders>
            <w:noWrap/>
            <w:vAlign w:val="center"/>
          </w:tcPr>
          <w:p>
            <w:pPr>
              <w:ind w:firstLine="0" w:firstLineChars="0"/>
              <w:jc w:val="center"/>
              <w:rPr>
                <w:rFonts w:cs="宋体"/>
                <w:sz w:val="21"/>
                <w:szCs w:val="21"/>
                <w:highlight w:val="none"/>
              </w:rPr>
            </w:pPr>
            <w:r>
              <w:rPr>
                <w:rFonts w:hint="eastAsia" w:cs="宋体"/>
                <w:sz w:val="21"/>
                <w:szCs w:val="21"/>
                <w:highlight w:val="none"/>
              </w:rPr>
              <w:t>排考设置</w:t>
            </w:r>
          </w:p>
        </w:tc>
        <w:tc>
          <w:tcPr>
            <w:tcW w:w="3406" w:type="pct"/>
            <w:tcBorders>
              <w:top w:val="single" w:color="000000" w:sz="4" w:space="0"/>
              <w:left w:val="single" w:color="000000" w:sz="4" w:space="0"/>
              <w:bottom w:val="single" w:color="000000" w:sz="4" w:space="0"/>
              <w:right w:val="single" w:color="000000" w:sz="4" w:space="0"/>
            </w:tcBorders>
            <w:vAlign w:val="center"/>
          </w:tcPr>
          <w:p>
            <w:pPr>
              <w:ind w:firstLine="0" w:firstLineChars="0"/>
              <w:rPr>
                <w:rFonts w:cs="宋体"/>
                <w:sz w:val="21"/>
                <w:szCs w:val="21"/>
                <w:highlight w:val="none"/>
              </w:rPr>
            </w:pPr>
            <w:r>
              <w:rPr>
                <w:rFonts w:hint="eastAsia" w:cs="宋体"/>
                <w:sz w:val="21"/>
                <w:szCs w:val="21"/>
                <w:highlight w:val="none"/>
              </w:rPr>
              <w:t>创建考试计划，允许管理员制定考试日程和安排，时间表和场地安排，支持复制过往考试项目，支持将无效考试作废处理</w:t>
            </w:r>
          </w:p>
        </w:tc>
      </w:tr>
      <w:tr>
        <w:tblPrEx>
          <w:tblCellMar>
            <w:top w:w="0" w:type="dxa"/>
            <w:left w:w="108" w:type="dxa"/>
            <w:bottom w:w="0" w:type="dxa"/>
            <w:right w:w="108" w:type="dxa"/>
          </w:tblCellMar>
        </w:tblPrEx>
        <w:trPr>
          <w:trHeight w:val="1058" w:hRule="atLeast"/>
        </w:trPr>
        <w:tc>
          <w:tcPr>
            <w:tcW w:w="563" w:type="pct"/>
            <w:vMerge w:val="continue"/>
            <w:tcBorders>
              <w:left w:val="single" w:color="000000" w:sz="4" w:space="0"/>
              <w:right w:val="single" w:color="000000" w:sz="4" w:space="0"/>
            </w:tcBorders>
            <w:noWrap/>
            <w:vAlign w:val="center"/>
          </w:tcPr>
          <w:p>
            <w:pPr>
              <w:ind w:firstLine="0" w:firstLineChars="0"/>
              <w:jc w:val="center"/>
              <w:rPr>
                <w:rFonts w:cs="宋体"/>
                <w:sz w:val="21"/>
                <w:szCs w:val="21"/>
                <w:highlight w:val="none"/>
              </w:rPr>
            </w:pPr>
          </w:p>
        </w:tc>
        <w:tc>
          <w:tcPr>
            <w:tcW w:w="1030" w:type="pct"/>
            <w:vMerge w:val="continue"/>
            <w:tcBorders>
              <w:left w:val="single" w:color="000000" w:sz="4" w:space="0"/>
              <w:right w:val="single" w:color="000000" w:sz="4" w:space="0"/>
            </w:tcBorders>
            <w:noWrap/>
            <w:vAlign w:val="center"/>
          </w:tcPr>
          <w:p>
            <w:pPr>
              <w:ind w:firstLine="0" w:firstLineChars="0"/>
              <w:jc w:val="center"/>
              <w:rPr>
                <w:rFonts w:cs="宋体"/>
                <w:sz w:val="21"/>
                <w:szCs w:val="21"/>
                <w:highlight w:val="none"/>
              </w:rPr>
            </w:pPr>
          </w:p>
        </w:tc>
        <w:tc>
          <w:tcPr>
            <w:tcW w:w="3406" w:type="pct"/>
            <w:tcBorders>
              <w:top w:val="single" w:color="000000" w:sz="4" w:space="0"/>
              <w:left w:val="single" w:color="000000" w:sz="4" w:space="0"/>
              <w:bottom w:val="single" w:color="000000" w:sz="4" w:space="0"/>
              <w:right w:val="single" w:color="000000" w:sz="4" w:space="0"/>
            </w:tcBorders>
            <w:vAlign w:val="center"/>
          </w:tcPr>
          <w:p>
            <w:pPr>
              <w:ind w:firstLine="0" w:firstLineChars="0"/>
              <w:rPr>
                <w:rFonts w:cs="宋体"/>
                <w:sz w:val="21"/>
                <w:szCs w:val="21"/>
                <w:highlight w:val="none"/>
              </w:rPr>
            </w:pPr>
            <w:r>
              <w:rPr>
                <w:rFonts w:hint="eastAsia" w:cs="宋体"/>
                <w:sz w:val="21"/>
                <w:szCs w:val="21"/>
                <w:highlight w:val="none"/>
              </w:rPr>
              <w:t>支持跨天排考，设置多场次多批次考试，支持多组并发排考。支持按全场考试、分场次、分批次选择考生；支持多专业同时考试:可设置不同专业，进行不同站点数、不同考题的同时考试。</w:t>
            </w:r>
          </w:p>
        </w:tc>
      </w:tr>
      <w:tr>
        <w:tblPrEx>
          <w:tblCellMar>
            <w:top w:w="0" w:type="dxa"/>
            <w:left w:w="108" w:type="dxa"/>
            <w:bottom w:w="0" w:type="dxa"/>
            <w:right w:w="108" w:type="dxa"/>
          </w:tblCellMar>
        </w:tblPrEx>
        <w:trPr>
          <w:trHeight w:val="1058" w:hRule="atLeast"/>
        </w:trPr>
        <w:tc>
          <w:tcPr>
            <w:tcW w:w="563" w:type="pct"/>
            <w:vMerge w:val="continue"/>
            <w:tcBorders>
              <w:left w:val="single" w:color="000000" w:sz="4" w:space="0"/>
              <w:right w:val="single" w:color="000000" w:sz="4" w:space="0"/>
            </w:tcBorders>
            <w:noWrap/>
            <w:vAlign w:val="center"/>
          </w:tcPr>
          <w:p>
            <w:pPr>
              <w:ind w:firstLine="0" w:firstLineChars="0"/>
              <w:jc w:val="center"/>
              <w:rPr>
                <w:rFonts w:cs="宋体"/>
                <w:sz w:val="21"/>
                <w:szCs w:val="21"/>
                <w:highlight w:val="none"/>
              </w:rPr>
            </w:pPr>
          </w:p>
        </w:tc>
        <w:tc>
          <w:tcPr>
            <w:tcW w:w="1030" w:type="pct"/>
            <w:vMerge w:val="continue"/>
            <w:tcBorders>
              <w:left w:val="single" w:color="000000" w:sz="4" w:space="0"/>
              <w:right w:val="single" w:color="000000" w:sz="4" w:space="0"/>
            </w:tcBorders>
            <w:noWrap/>
            <w:vAlign w:val="center"/>
          </w:tcPr>
          <w:p>
            <w:pPr>
              <w:ind w:firstLine="0" w:firstLineChars="0"/>
              <w:jc w:val="center"/>
              <w:rPr>
                <w:rFonts w:cs="宋体"/>
                <w:sz w:val="21"/>
                <w:szCs w:val="21"/>
                <w:highlight w:val="none"/>
              </w:rPr>
            </w:pPr>
          </w:p>
        </w:tc>
        <w:tc>
          <w:tcPr>
            <w:tcW w:w="3406" w:type="pct"/>
            <w:tcBorders>
              <w:top w:val="single" w:color="000000" w:sz="4" w:space="0"/>
              <w:left w:val="single" w:color="000000" w:sz="4" w:space="0"/>
              <w:bottom w:val="single" w:color="000000" w:sz="4" w:space="0"/>
              <w:right w:val="single" w:color="000000" w:sz="4" w:space="0"/>
            </w:tcBorders>
            <w:vAlign w:val="center"/>
          </w:tcPr>
          <w:p>
            <w:pPr>
              <w:ind w:firstLine="0" w:firstLineChars="0"/>
              <w:rPr>
                <w:rFonts w:cs="宋体"/>
                <w:sz w:val="21"/>
                <w:szCs w:val="21"/>
                <w:highlight w:val="none"/>
              </w:rPr>
            </w:pPr>
            <w:r>
              <w:rPr>
                <w:rFonts w:hint="eastAsia" w:cs="宋体"/>
                <w:sz w:val="21"/>
                <w:szCs w:val="21"/>
                <w:highlight w:val="none"/>
              </w:rPr>
              <w:t>支持随机考站（多个考站随机考其中一站），支持随机考核项目（一个考站中可设置多种考核项目及评分表，学生进入考站后随机考其中一项）</w:t>
            </w:r>
          </w:p>
        </w:tc>
      </w:tr>
      <w:tr>
        <w:tblPrEx>
          <w:tblCellMar>
            <w:top w:w="0" w:type="dxa"/>
            <w:left w:w="108" w:type="dxa"/>
            <w:bottom w:w="0" w:type="dxa"/>
            <w:right w:w="108" w:type="dxa"/>
          </w:tblCellMar>
        </w:tblPrEx>
        <w:trPr>
          <w:trHeight w:val="1408" w:hRule="atLeast"/>
        </w:trPr>
        <w:tc>
          <w:tcPr>
            <w:tcW w:w="563" w:type="pct"/>
            <w:vMerge w:val="continue"/>
            <w:tcBorders>
              <w:left w:val="single" w:color="000000" w:sz="4" w:space="0"/>
              <w:right w:val="single" w:color="000000" w:sz="4" w:space="0"/>
            </w:tcBorders>
            <w:noWrap/>
            <w:vAlign w:val="center"/>
          </w:tcPr>
          <w:p>
            <w:pPr>
              <w:ind w:firstLine="0" w:firstLineChars="0"/>
              <w:jc w:val="center"/>
              <w:rPr>
                <w:rFonts w:cs="宋体"/>
                <w:sz w:val="21"/>
                <w:szCs w:val="21"/>
                <w:highlight w:val="none"/>
              </w:rPr>
            </w:pPr>
          </w:p>
        </w:tc>
        <w:tc>
          <w:tcPr>
            <w:tcW w:w="1030" w:type="pct"/>
            <w:vMerge w:val="continue"/>
            <w:tcBorders>
              <w:left w:val="single" w:color="000000" w:sz="4" w:space="0"/>
              <w:right w:val="single" w:color="000000" w:sz="4" w:space="0"/>
            </w:tcBorders>
            <w:noWrap/>
            <w:vAlign w:val="center"/>
          </w:tcPr>
          <w:p>
            <w:pPr>
              <w:ind w:firstLine="0" w:firstLineChars="0"/>
              <w:jc w:val="center"/>
              <w:rPr>
                <w:rFonts w:cs="宋体"/>
                <w:sz w:val="21"/>
                <w:szCs w:val="21"/>
                <w:highlight w:val="none"/>
              </w:rPr>
            </w:pPr>
          </w:p>
        </w:tc>
        <w:tc>
          <w:tcPr>
            <w:tcW w:w="3406" w:type="pct"/>
            <w:tcBorders>
              <w:top w:val="single" w:color="000000" w:sz="4" w:space="0"/>
              <w:left w:val="single" w:color="000000" w:sz="4" w:space="0"/>
              <w:bottom w:val="single" w:color="000000" w:sz="4" w:space="0"/>
              <w:right w:val="single" w:color="000000" w:sz="4" w:space="0"/>
            </w:tcBorders>
            <w:vAlign w:val="center"/>
          </w:tcPr>
          <w:p>
            <w:pPr>
              <w:ind w:firstLine="0" w:firstLineChars="0"/>
              <w:rPr>
                <w:rFonts w:cs="宋体"/>
                <w:sz w:val="21"/>
                <w:szCs w:val="21"/>
                <w:highlight w:val="none"/>
              </w:rPr>
            </w:pPr>
            <w:r>
              <w:rPr>
                <w:rFonts w:hint="eastAsia" w:cs="宋体"/>
                <w:sz w:val="21"/>
                <w:szCs w:val="21"/>
                <w:highlight w:val="none"/>
              </w:rPr>
              <w:t>支持中心任意房间作为OSCE考试考站使用，可绑定/解绑房间作为OSCE考站；支持为考站指定考官，可根据需要设置考官权重；每场考试下可按需自由设置考站，站点数量无上限，可以指定每个站点的考试类型、考试房间、考核项目；</w:t>
            </w:r>
          </w:p>
        </w:tc>
      </w:tr>
      <w:tr>
        <w:tblPrEx>
          <w:tblCellMar>
            <w:top w:w="0" w:type="dxa"/>
            <w:left w:w="108" w:type="dxa"/>
            <w:bottom w:w="0" w:type="dxa"/>
            <w:right w:w="108" w:type="dxa"/>
          </w:tblCellMar>
        </w:tblPrEx>
        <w:trPr>
          <w:trHeight w:val="1408" w:hRule="atLeast"/>
        </w:trPr>
        <w:tc>
          <w:tcPr>
            <w:tcW w:w="563" w:type="pct"/>
            <w:vMerge w:val="continue"/>
            <w:tcBorders>
              <w:left w:val="single" w:color="000000" w:sz="4" w:space="0"/>
              <w:right w:val="single" w:color="000000" w:sz="4" w:space="0"/>
            </w:tcBorders>
            <w:noWrap/>
            <w:vAlign w:val="center"/>
          </w:tcPr>
          <w:p>
            <w:pPr>
              <w:ind w:firstLine="0" w:firstLineChars="0"/>
              <w:jc w:val="center"/>
              <w:rPr>
                <w:rFonts w:cs="宋体"/>
                <w:sz w:val="21"/>
                <w:szCs w:val="21"/>
                <w:highlight w:val="none"/>
              </w:rPr>
            </w:pPr>
          </w:p>
        </w:tc>
        <w:tc>
          <w:tcPr>
            <w:tcW w:w="1030" w:type="pct"/>
            <w:vMerge w:val="continue"/>
            <w:tcBorders>
              <w:left w:val="single" w:color="000000" w:sz="4" w:space="0"/>
              <w:right w:val="single" w:color="000000" w:sz="4" w:space="0"/>
            </w:tcBorders>
            <w:noWrap/>
            <w:vAlign w:val="center"/>
          </w:tcPr>
          <w:p>
            <w:pPr>
              <w:ind w:firstLine="0" w:firstLineChars="0"/>
              <w:jc w:val="center"/>
              <w:rPr>
                <w:rFonts w:cs="宋体"/>
                <w:sz w:val="21"/>
                <w:szCs w:val="21"/>
                <w:highlight w:val="none"/>
              </w:rPr>
            </w:pPr>
          </w:p>
        </w:tc>
        <w:tc>
          <w:tcPr>
            <w:tcW w:w="3406" w:type="pct"/>
            <w:tcBorders>
              <w:top w:val="single" w:color="000000" w:sz="4" w:space="0"/>
              <w:left w:val="single" w:color="000000" w:sz="4" w:space="0"/>
              <w:bottom w:val="single" w:color="000000" w:sz="4" w:space="0"/>
              <w:right w:val="single" w:color="000000" w:sz="4" w:space="0"/>
            </w:tcBorders>
            <w:vAlign w:val="center"/>
          </w:tcPr>
          <w:p>
            <w:pPr>
              <w:ind w:firstLine="0" w:firstLineChars="0"/>
              <w:rPr>
                <w:rFonts w:cs="宋体"/>
                <w:sz w:val="21"/>
                <w:szCs w:val="21"/>
                <w:highlight w:val="none"/>
              </w:rPr>
            </w:pPr>
            <w:r>
              <w:rPr>
                <w:rFonts w:hint="eastAsia" w:cs="宋体"/>
                <w:sz w:val="21"/>
                <w:szCs w:val="21"/>
                <w:highlight w:val="none"/>
              </w:rPr>
              <w:t>支持单站式、多站式考核、赛道式考核，支持多站轮循式、多站队列式，支持同一场多组并行考核，支持不同组设置相同或不同考题；支持长短站式考核，支持为用时较长的考站设置等效考站提高考核效率。</w:t>
            </w:r>
          </w:p>
        </w:tc>
      </w:tr>
      <w:tr>
        <w:tblPrEx>
          <w:tblCellMar>
            <w:top w:w="0" w:type="dxa"/>
            <w:left w:w="108" w:type="dxa"/>
            <w:bottom w:w="0" w:type="dxa"/>
            <w:right w:w="108" w:type="dxa"/>
          </w:tblCellMar>
        </w:tblPrEx>
        <w:trPr>
          <w:trHeight w:val="1058" w:hRule="atLeast"/>
        </w:trPr>
        <w:tc>
          <w:tcPr>
            <w:tcW w:w="563" w:type="pct"/>
            <w:vMerge w:val="continue"/>
            <w:tcBorders>
              <w:left w:val="single" w:color="000000" w:sz="4" w:space="0"/>
              <w:right w:val="single" w:color="000000" w:sz="4" w:space="0"/>
            </w:tcBorders>
            <w:noWrap/>
            <w:vAlign w:val="center"/>
          </w:tcPr>
          <w:p>
            <w:pPr>
              <w:ind w:firstLine="0" w:firstLineChars="0"/>
              <w:jc w:val="center"/>
              <w:rPr>
                <w:rFonts w:cs="宋体"/>
                <w:sz w:val="21"/>
                <w:szCs w:val="21"/>
                <w:highlight w:val="none"/>
              </w:rPr>
            </w:pPr>
          </w:p>
        </w:tc>
        <w:tc>
          <w:tcPr>
            <w:tcW w:w="1030" w:type="pct"/>
            <w:vMerge w:val="continue"/>
            <w:tcBorders>
              <w:left w:val="single" w:color="000000" w:sz="4" w:space="0"/>
              <w:right w:val="single" w:color="000000" w:sz="4" w:space="0"/>
            </w:tcBorders>
            <w:noWrap/>
            <w:vAlign w:val="center"/>
          </w:tcPr>
          <w:p>
            <w:pPr>
              <w:ind w:firstLine="0" w:firstLineChars="0"/>
              <w:jc w:val="center"/>
              <w:rPr>
                <w:rFonts w:cs="宋体"/>
                <w:sz w:val="21"/>
                <w:szCs w:val="21"/>
                <w:highlight w:val="none"/>
              </w:rPr>
            </w:pPr>
          </w:p>
        </w:tc>
        <w:tc>
          <w:tcPr>
            <w:tcW w:w="3406" w:type="pct"/>
            <w:tcBorders>
              <w:top w:val="single" w:color="000000" w:sz="4" w:space="0"/>
              <w:left w:val="single" w:color="000000" w:sz="4" w:space="0"/>
              <w:bottom w:val="single" w:color="000000" w:sz="4" w:space="0"/>
              <w:right w:val="single" w:color="000000" w:sz="4" w:space="0"/>
            </w:tcBorders>
            <w:vAlign w:val="center"/>
          </w:tcPr>
          <w:p>
            <w:pPr>
              <w:ind w:firstLine="0" w:firstLineChars="0"/>
              <w:rPr>
                <w:rFonts w:cs="宋体"/>
                <w:sz w:val="21"/>
                <w:szCs w:val="21"/>
                <w:highlight w:val="none"/>
              </w:rPr>
            </w:pPr>
            <w:r>
              <w:rPr>
                <w:rFonts w:hint="eastAsia" w:cs="宋体"/>
                <w:sz w:val="21"/>
                <w:szCs w:val="21"/>
                <w:highlight w:val="none"/>
              </w:rPr>
              <w:t>支持同一考站单题模式，为同一考站设置一道必考题或多选一抽考题；支持同一考站多题模式，为同一考站设置多道考题，在不同时段选用不同考题;可对考题顺序进行排序。</w:t>
            </w:r>
          </w:p>
        </w:tc>
      </w:tr>
      <w:tr>
        <w:tblPrEx>
          <w:tblCellMar>
            <w:top w:w="0" w:type="dxa"/>
            <w:left w:w="108" w:type="dxa"/>
            <w:bottom w:w="0" w:type="dxa"/>
            <w:right w:w="108" w:type="dxa"/>
          </w:tblCellMar>
        </w:tblPrEx>
        <w:trPr>
          <w:trHeight w:val="1408" w:hRule="atLeast"/>
        </w:trPr>
        <w:tc>
          <w:tcPr>
            <w:tcW w:w="563" w:type="pct"/>
            <w:vMerge w:val="continue"/>
            <w:tcBorders>
              <w:left w:val="single" w:color="000000" w:sz="4" w:space="0"/>
              <w:right w:val="single" w:color="000000" w:sz="4" w:space="0"/>
            </w:tcBorders>
            <w:noWrap/>
            <w:vAlign w:val="center"/>
          </w:tcPr>
          <w:p>
            <w:pPr>
              <w:ind w:firstLine="0" w:firstLineChars="0"/>
              <w:jc w:val="center"/>
              <w:rPr>
                <w:rFonts w:cs="宋体"/>
                <w:sz w:val="21"/>
                <w:szCs w:val="21"/>
                <w:highlight w:val="none"/>
              </w:rPr>
            </w:pPr>
          </w:p>
        </w:tc>
        <w:tc>
          <w:tcPr>
            <w:tcW w:w="1030" w:type="pct"/>
            <w:vMerge w:val="continue"/>
            <w:tcBorders>
              <w:left w:val="single" w:color="000000" w:sz="4" w:space="0"/>
              <w:bottom w:val="single" w:color="000000" w:sz="4" w:space="0"/>
              <w:right w:val="single" w:color="000000" w:sz="4" w:space="0"/>
            </w:tcBorders>
            <w:noWrap/>
            <w:vAlign w:val="center"/>
          </w:tcPr>
          <w:p>
            <w:pPr>
              <w:ind w:firstLine="0" w:firstLineChars="0"/>
              <w:jc w:val="center"/>
              <w:rPr>
                <w:rFonts w:cs="宋体"/>
                <w:sz w:val="21"/>
                <w:szCs w:val="21"/>
                <w:highlight w:val="none"/>
              </w:rPr>
            </w:pPr>
          </w:p>
        </w:tc>
        <w:tc>
          <w:tcPr>
            <w:tcW w:w="3406" w:type="pct"/>
            <w:tcBorders>
              <w:top w:val="single" w:color="000000" w:sz="4" w:space="0"/>
              <w:left w:val="single" w:color="000000" w:sz="4" w:space="0"/>
              <w:bottom w:val="single" w:color="000000" w:sz="4" w:space="0"/>
              <w:right w:val="single" w:color="000000" w:sz="4" w:space="0"/>
            </w:tcBorders>
            <w:vAlign w:val="center"/>
          </w:tcPr>
          <w:p>
            <w:pPr>
              <w:ind w:firstLine="0" w:firstLineChars="0"/>
              <w:rPr>
                <w:rFonts w:cs="宋体"/>
                <w:sz w:val="21"/>
                <w:szCs w:val="21"/>
                <w:highlight w:val="none"/>
              </w:rPr>
            </w:pPr>
            <w:r>
              <w:rPr>
                <w:rFonts w:hint="eastAsia" w:cs="宋体"/>
                <w:sz w:val="21"/>
                <w:szCs w:val="21"/>
                <w:highlight w:val="none"/>
              </w:rPr>
              <w:t>系统支持在单场考试中统一组织多个基地的考生同时参加，并允许为每个考核项目灵活配置参与的基地范围；在此基础上，通过中央调度引擎实现对考生、考场及考试流程的智能调度与统一管理。</w:t>
            </w:r>
          </w:p>
        </w:tc>
      </w:tr>
      <w:tr>
        <w:tblPrEx>
          <w:tblCellMar>
            <w:top w:w="0" w:type="dxa"/>
            <w:left w:w="108" w:type="dxa"/>
            <w:bottom w:w="0" w:type="dxa"/>
            <w:right w:w="108" w:type="dxa"/>
          </w:tblCellMar>
        </w:tblPrEx>
        <w:trPr>
          <w:trHeight w:val="1758" w:hRule="atLeast"/>
        </w:trPr>
        <w:tc>
          <w:tcPr>
            <w:tcW w:w="563" w:type="pct"/>
            <w:vMerge w:val="continue"/>
            <w:tcBorders>
              <w:left w:val="single" w:color="000000" w:sz="4" w:space="0"/>
              <w:right w:val="single" w:color="000000" w:sz="4" w:space="0"/>
            </w:tcBorders>
            <w:noWrap/>
            <w:vAlign w:val="center"/>
          </w:tcPr>
          <w:p>
            <w:pPr>
              <w:ind w:firstLine="0" w:firstLineChars="0"/>
              <w:jc w:val="center"/>
              <w:rPr>
                <w:rFonts w:cs="宋体"/>
                <w:sz w:val="21"/>
                <w:szCs w:val="21"/>
                <w:highlight w:val="none"/>
              </w:rPr>
            </w:pPr>
          </w:p>
        </w:tc>
        <w:tc>
          <w:tcPr>
            <w:tcW w:w="1030" w:type="pct"/>
            <w:vMerge w:val="restart"/>
            <w:tcBorders>
              <w:top w:val="single" w:color="000000" w:sz="4" w:space="0"/>
              <w:left w:val="single" w:color="000000" w:sz="4" w:space="0"/>
              <w:right w:val="single" w:color="000000" w:sz="4" w:space="0"/>
            </w:tcBorders>
            <w:noWrap/>
            <w:vAlign w:val="center"/>
          </w:tcPr>
          <w:p>
            <w:pPr>
              <w:ind w:firstLine="0" w:firstLineChars="0"/>
              <w:jc w:val="center"/>
              <w:rPr>
                <w:rFonts w:cs="宋体"/>
                <w:sz w:val="21"/>
                <w:szCs w:val="21"/>
                <w:highlight w:val="none"/>
              </w:rPr>
            </w:pPr>
            <w:r>
              <w:rPr>
                <w:rFonts w:hint="eastAsia" w:cs="宋体"/>
                <w:sz w:val="21"/>
                <w:szCs w:val="21"/>
                <w:highlight w:val="none"/>
              </w:rPr>
              <w:t>考试过程管理</w:t>
            </w:r>
          </w:p>
        </w:tc>
        <w:tc>
          <w:tcPr>
            <w:tcW w:w="3406" w:type="pct"/>
            <w:tcBorders>
              <w:top w:val="single" w:color="000000" w:sz="4" w:space="0"/>
              <w:left w:val="single" w:color="000000" w:sz="4" w:space="0"/>
              <w:bottom w:val="single" w:color="000000" w:sz="4" w:space="0"/>
              <w:right w:val="single" w:color="000000" w:sz="4" w:space="0"/>
            </w:tcBorders>
            <w:vAlign w:val="center"/>
          </w:tcPr>
          <w:p>
            <w:pPr>
              <w:ind w:firstLine="0" w:firstLineChars="0"/>
              <w:rPr>
                <w:rFonts w:cs="宋体"/>
                <w:sz w:val="21"/>
                <w:szCs w:val="21"/>
                <w:highlight w:val="none"/>
              </w:rPr>
            </w:pPr>
            <w:r>
              <w:rPr>
                <w:rFonts w:hint="eastAsia" w:cs="宋体"/>
                <w:sz w:val="21"/>
                <w:szCs w:val="21"/>
                <w:highlight w:val="none"/>
              </w:rPr>
              <w:t>支持考试过程中自动加载对应的评分表，评委可选择评分或缺考；支持多评委考试打分，支持权重比例、平均分形式计算总分；考官可在考试过程中手持pad在线填写评估表，完成对学员考核成绩的评定，在提交成绩之前，应该可以允许考官撤回重新选择评分表；</w:t>
            </w:r>
          </w:p>
        </w:tc>
      </w:tr>
      <w:tr>
        <w:tblPrEx>
          <w:tblCellMar>
            <w:top w:w="0" w:type="dxa"/>
            <w:left w:w="108" w:type="dxa"/>
            <w:bottom w:w="0" w:type="dxa"/>
            <w:right w:w="108" w:type="dxa"/>
          </w:tblCellMar>
        </w:tblPrEx>
        <w:trPr>
          <w:trHeight w:val="1058" w:hRule="atLeast"/>
        </w:trPr>
        <w:tc>
          <w:tcPr>
            <w:tcW w:w="563" w:type="pct"/>
            <w:vMerge w:val="continue"/>
            <w:tcBorders>
              <w:left w:val="single" w:color="000000" w:sz="4" w:space="0"/>
              <w:right w:val="single" w:color="000000" w:sz="4" w:space="0"/>
            </w:tcBorders>
            <w:noWrap/>
            <w:vAlign w:val="center"/>
          </w:tcPr>
          <w:p>
            <w:pPr>
              <w:ind w:firstLine="0" w:firstLineChars="0"/>
              <w:jc w:val="center"/>
              <w:rPr>
                <w:rFonts w:cs="宋体"/>
                <w:sz w:val="21"/>
                <w:szCs w:val="21"/>
                <w:highlight w:val="none"/>
              </w:rPr>
            </w:pPr>
          </w:p>
        </w:tc>
        <w:tc>
          <w:tcPr>
            <w:tcW w:w="1030" w:type="pct"/>
            <w:vMerge w:val="continue"/>
            <w:tcBorders>
              <w:left w:val="single" w:color="000000" w:sz="4" w:space="0"/>
              <w:right w:val="single" w:color="000000" w:sz="4" w:space="0"/>
            </w:tcBorders>
            <w:noWrap/>
            <w:vAlign w:val="center"/>
          </w:tcPr>
          <w:p>
            <w:pPr>
              <w:ind w:firstLine="0" w:firstLineChars="0"/>
              <w:jc w:val="center"/>
              <w:rPr>
                <w:rFonts w:cs="宋体"/>
                <w:sz w:val="21"/>
                <w:szCs w:val="21"/>
                <w:highlight w:val="none"/>
              </w:rPr>
            </w:pPr>
          </w:p>
        </w:tc>
        <w:tc>
          <w:tcPr>
            <w:tcW w:w="3406" w:type="pct"/>
            <w:tcBorders>
              <w:top w:val="single" w:color="000000" w:sz="4" w:space="0"/>
              <w:left w:val="single" w:color="000000" w:sz="4" w:space="0"/>
              <w:bottom w:val="single" w:color="000000" w:sz="4" w:space="0"/>
              <w:right w:val="single" w:color="000000" w:sz="4" w:space="0"/>
            </w:tcBorders>
            <w:vAlign w:val="center"/>
          </w:tcPr>
          <w:p>
            <w:pPr>
              <w:ind w:firstLine="0" w:firstLineChars="0"/>
              <w:rPr>
                <w:rFonts w:cs="宋体"/>
                <w:sz w:val="21"/>
                <w:szCs w:val="21"/>
                <w:highlight w:val="none"/>
              </w:rPr>
            </w:pPr>
            <w:r>
              <w:rPr>
                <w:rFonts w:hint="eastAsia" w:cs="宋体"/>
                <w:sz w:val="21"/>
                <w:szCs w:val="21"/>
                <w:highlight w:val="none"/>
              </w:rPr>
              <w:t>支持按标准项评分和直接分数录入，对于缺考或者不考核的特殊情况可在线处理，成绩同步处理；考核时根据考站设置的时间进行倒计时提醒。</w:t>
            </w:r>
          </w:p>
        </w:tc>
      </w:tr>
      <w:tr>
        <w:tblPrEx>
          <w:tblCellMar>
            <w:top w:w="0" w:type="dxa"/>
            <w:left w:w="108" w:type="dxa"/>
            <w:bottom w:w="0" w:type="dxa"/>
            <w:right w:w="108" w:type="dxa"/>
          </w:tblCellMar>
        </w:tblPrEx>
        <w:trPr>
          <w:trHeight w:val="1408" w:hRule="atLeast"/>
        </w:trPr>
        <w:tc>
          <w:tcPr>
            <w:tcW w:w="563" w:type="pct"/>
            <w:vMerge w:val="continue"/>
            <w:tcBorders>
              <w:left w:val="single" w:color="000000" w:sz="4" w:space="0"/>
              <w:right w:val="single" w:color="000000" w:sz="4" w:space="0"/>
            </w:tcBorders>
            <w:noWrap/>
            <w:vAlign w:val="center"/>
          </w:tcPr>
          <w:p>
            <w:pPr>
              <w:ind w:firstLine="0" w:firstLineChars="0"/>
              <w:jc w:val="center"/>
              <w:rPr>
                <w:rFonts w:cs="宋体"/>
                <w:sz w:val="21"/>
                <w:szCs w:val="21"/>
                <w:highlight w:val="none"/>
              </w:rPr>
            </w:pPr>
          </w:p>
        </w:tc>
        <w:tc>
          <w:tcPr>
            <w:tcW w:w="1030" w:type="pct"/>
            <w:vMerge w:val="continue"/>
            <w:tcBorders>
              <w:left w:val="single" w:color="000000" w:sz="4" w:space="0"/>
              <w:right w:val="single" w:color="000000" w:sz="4" w:space="0"/>
            </w:tcBorders>
            <w:noWrap/>
            <w:vAlign w:val="center"/>
          </w:tcPr>
          <w:p>
            <w:pPr>
              <w:ind w:firstLine="0" w:firstLineChars="0"/>
              <w:jc w:val="center"/>
              <w:rPr>
                <w:rFonts w:cs="宋体"/>
                <w:sz w:val="21"/>
                <w:szCs w:val="21"/>
                <w:highlight w:val="none"/>
              </w:rPr>
            </w:pPr>
          </w:p>
        </w:tc>
        <w:tc>
          <w:tcPr>
            <w:tcW w:w="3406" w:type="pct"/>
            <w:tcBorders>
              <w:top w:val="single" w:color="000000" w:sz="4" w:space="0"/>
              <w:left w:val="single" w:color="000000" w:sz="4" w:space="0"/>
              <w:bottom w:val="single" w:color="000000" w:sz="4" w:space="0"/>
              <w:right w:val="single" w:color="000000" w:sz="4" w:space="0"/>
            </w:tcBorders>
            <w:vAlign w:val="center"/>
          </w:tcPr>
          <w:p>
            <w:pPr>
              <w:ind w:firstLine="0" w:firstLineChars="0"/>
              <w:rPr>
                <w:rFonts w:cs="宋体"/>
                <w:sz w:val="21"/>
                <w:szCs w:val="21"/>
                <w:highlight w:val="none"/>
              </w:rPr>
            </w:pPr>
            <w:r>
              <w:rPr>
                <w:rFonts w:hint="eastAsia" w:cs="宋体"/>
                <w:sz w:val="21"/>
                <w:szCs w:val="21"/>
                <w:highlight w:val="none"/>
              </w:rPr>
              <w:t>支持考试结束后，学生的各站成绩实时汇总，查看某个学生的考试评分表，提供导出；管理者、基地秘书都可查看到综合考核计划运行情况，包括考核进度、考核成绩等，支持查询结果下载；学生可以查询考试的成绩，在线查看自己的评分表。</w:t>
            </w:r>
          </w:p>
        </w:tc>
      </w:tr>
      <w:tr>
        <w:tblPrEx>
          <w:tblCellMar>
            <w:top w:w="0" w:type="dxa"/>
            <w:left w:w="108" w:type="dxa"/>
            <w:bottom w:w="0" w:type="dxa"/>
            <w:right w:w="108" w:type="dxa"/>
          </w:tblCellMar>
        </w:tblPrEx>
        <w:trPr>
          <w:trHeight w:val="708" w:hRule="atLeast"/>
        </w:trPr>
        <w:tc>
          <w:tcPr>
            <w:tcW w:w="563" w:type="pct"/>
            <w:vMerge w:val="continue"/>
            <w:tcBorders>
              <w:left w:val="single" w:color="000000" w:sz="4" w:space="0"/>
              <w:right w:val="single" w:color="000000" w:sz="4" w:space="0"/>
            </w:tcBorders>
            <w:noWrap/>
            <w:vAlign w:val="center"/>
          </w:tcPr>
          <w:p>
            <w:pPr>
              <w:ind w:firstLine="0" w:firstLineChars="0"/>
              <w:jc w:val="center"/>
              <w:rPr>
                <w:rFonts w:cs="宋体"/>
                <w:sz w:val="21"/>
                <w:szCs w:val="21"/>
                <w:highlight w:val="none"/>
              </w:rPr>
            </w:pPr>
          </w:p>
        </w:tc>
        <w:tc>
          <w:tcPr>
            <w:tcW w:w="1030" w:type="pct"/>
            <w:vMerge w:val="continue"/>
            <w:tcBorders>
              <w:left w:val="single" w:color="000000" w:sz="4" w:space="0"/>
              <w:right w:val="single" w:color="000000" w:sz="4" w:space="0"/>
            </w:tcBorders>
            <w:noWrap/>
            <w:vAlign w:val="center"/>
          </w:tcPr>
          <w:p>
            <w:pPr>
              <w:ind w:firstLine="0" w:firstLineChars="0"/>
              <w:jc w:val="center"/>
              <w:rPr>
                <w:rFonts w:cs="宋体"/>
                <w:sz w:val="21"/>
                <w:szCs w:val="21"/>
                <w:highlight w:val="none"/>
              </w:rPr>
            </w:pPr>
          </w:p>
        </w:tc>
        <w:tc>
          <w:tcPr>
            <w:tcW w:w="3406" w:type="pct"/>
            <w:tcBorders>
              <w:top w:val="single" w:color="000000" w:sz="4" w:space="0"/>
              <w:left w:val="single" w:color="000000" w:sz="4" w:space="0"/>
              <w:bottom w:val="single" w:color="000000" w:sz="4" w:space="0"/>
              <w:right w:val="single" w:color="000000" w:sz="4" w:space="0"/>
            </w:tcBorders>
            <w:vAlign w:val="center"/>
          </w:tcPr>
          <w:p>
            <w:pPr>
              <w:ind w:firstLine="0" w:firstLineChars="0"/>
              <w:rPr>
                <w:rFonts w:cs="宋体"/>
                <w:sz w:val="21"/>
                <w:szCs w:val="21"/>
                <w:highlight w:val="none"/>
              </w:rPr>
            </w:pPr>
            <w:r>
              <w:rPr>
                <w:rFonts w:hint="eastAsia" w:cs="宋体"/>
                <w:sz w:val="21"/>
                <w:szCs w:val="21"/>
                <w:highlight w:val="none"/>
              </w:rPr>
              <w:t>支持自动换站切换:自动模式下，系统根据设定换站时间自动进行换站、进站并播报;</w:t>
            </w:r>
          </w:p>
        </w:tc>
      </w:tr>
      <w:tr>
        <w:tblPrEx>
          <w:tblCellMar>
            <w:top w:w="0" w:type="dxa"/>
            <w:left w:w="108" w:type="dxa"/>
            <w:bottom w:w="0" w:type="dxa"/>
            <w:right w:w="108" w:type="dxa"/>
          </w:tblCellMar>
        </w:tblPrEx>
        <w:trPr>
          <w:trHeight w:val="1058" w:hRule="atLeast"/>
        </w:trPr>
        <w:tc>
          <w:tcPr>
            <w:tcW w:w="563" w:type="pct"/>
            <w:vMerge w:val="continue"/>
            <w:tcBorders>
              <w:left w:val="single" w:color="000000" w:sz="4" w:space="0"/>
              <w:bottom w:val="single" w:color="000000" w:sz="4" w:space="0"/>
              <w:right w:val="single" w:color="000000" w:sz="4" w:space="0"/>
            </w:tcBorders>
            <w:noWrap/>
            <w:vAlign w:val="center"/>
          </w:tcPr>
          <w:p>
            <w:pPr>
              <w:ind w:firstLine="0" w:firstLineChars="0"/>
              <w:jc w:val="center"/>
              <w:rPr>
                <w:rFonts w:cs="宋体"/>
                <w:sz w:val="21"/>
                <w:szCs w:val="21"/>
                <w:highlight w:val="none"/>
              </w:rPr>
            </w:pPr>
          </w:p>
        </w:tc>
        <w:tc>
          <w:tcPr>
            <w:tcW w:w="1030" w:type="pct"/>
            <w:vMerge w:val="continue"/>
            <w:tcBorders>
              <w:left w:val="single" w:color="000000" w:sz="4" w:space="0"/>
              <w:bottom w:val="single" w:color="000000" w:sz="4" w:space="0"/>
              <w:right w:val="single" w:color="000000" w:sz="4" w:space="0"/>
            </w:tcBorders>
            <w:noWrap/>
            <w:vAlign w:val="center"/>
          </w:tcPr>
          <w:p>
            <w:pPr>
              <w:ind w:firstLine="0" w:firstLineChars="0"/>
              <w:jc w:val="center"/>
              <w:rPr>
                <w:rFonts w:cs="宋体"/>
                <w:sz w:val="21"/>
                <w:szCs w:val="21"/>
                <w:highlight w:val="none"/>
              </w:rPr>
            </w:pPr>
          </w:p>
        </w:tc>
        <w:tc>
          <w:tcPr>
            <w:tcW w:w="3406" w:type="pct"/>
            <w:tcBorders>
              <w:top w:val="single" w:color="000000" w:sz="4" w:space="0"/>
              <w:left w:val="single" w:color="000000" w:sz="4" w:space="0"/>
              <w:bottom w:val="single" w:color="000000" w:sz="4" w:space="0"/>
              <w:right w:val="single" w:color="000000" w:sz="4" w:space="0"/>
            </w:tcBorders>
            <w:vAlign w:val="center"/>
          </w:tcPr>
          <w:p>
            <w:pPr>
              <w:ind w:firstLine="0" w:firstLineChars="0"/>
              <w:rPr>
                <w:rFonts w:cs="宋体"/>
                <w:sz w:val="21"/>
                <w:szCs w:val="21"/>
                <w:highlight w:val="none"/>
              </w:rPr>
            </w:pPr>
            <w:r>
              <w:rPr>
                <w:rFonts w:hint="eastAsia" w:cs="宋体"/>
                <w:sz w:val="21"/>
                <w:szCs w:val="21"/>
                <w:highlight w:val="none"/>
              </w:rPr>
              <w:t>基于考生归属基地与考核项目的灵活配置，系统在考试执行过程中，会依据各基地考生的实际分布，自动完成考站等资源的动态分配与调度，最大化利用资源并避免冲突。</w:t>
            </w:r>
          </w:p>
        </w:tc>
      </w:tr>
      <w:tr>
        <w:tblPrEx>
          <w:tblCellMar>
            <w:top w:w="0" w:type="dxa"/>
            <w:left w:w="108" w:type="dxa"/>
            <w:bottom w:w="0" w:type="dxa"/>
            <w:right w:w="108" w:type="dxa"/>
          </w:tblCellMar>
        </w:tblPrEx>
        <w:trPr>
          <w:trHeight w:val="708" w:hRule="atLeast"/>
        </w:trPr>
        <w:tc>
          <w:tcPr>
            <w:tcW w:w="563" w:type="pct"/>
            <w:vMerge w:val="restart"/>
            <w:tcBorders>
              <w:top w:val="single" w:color="000000" w:sz="4" w:space="0"/>
              <w:left w:val="single" w:color="000000" w:sz="4" w:space="0"/>
              <w:right w:val="single" w:color="000000" w:sz="4" w:space="0"/>
            </w:tcBorders>
            <w:noWrap/>
            <w:vAlign w:val="center"/>
          </w:tcPr>
          <w:p>
            <w:pPr>
              <w:ind w:firstLine="0" w:firstLineChars="0"/>
              <w:jc w:val="center"/>
              <w:rPr>
                <w:rFonts w:cs="宋体"/>
                <w:sz w:val="21"/>
                <w:szCs w:val="21"/>
                <w:highlight w:val="none"/>
                <w:lang w:eastAsia="zh"/>
              </w:rPr>
            </w:pPr>
            <w:r>
              <w:rPr>
                <w:rFonts w:hint="eastAsia" w:cs="宋体"/>
                <w:sz w:val="21"/>
                <w:szCs w:val="21"/>
                <w:highlight w:val="none"/>
              </w:rPr>
              <w:t>考试考试</w:t>
            </w:r>
            <w:r>
              <w:rPr>
                <w:rFonts w:hint="eastAsia" w:cs="宋体"/>
                <w:sz w:val="21"/>
                <w:szCs w:val="21"/>
                <w:highlight w:val="none"/>
                <w:lang w:eastAsia="zh"/>
              </w:rPr>
              <w:t>台</w:t>
            </w:r>
          </w:p>
        </w:tc>
        <w:tc>
          <w:tcPr>
            <w:tcW w:w="1030" w:type="pct"/>
            <w:vMerge w:val="restart"/>
            <w:tcBorders>
              <w:top w:val="single" w:color="000000" w:sz="4" w:space="0"/>
              <w:left w:val="single" w:color="000000" w:sz="4" w:space="0"/>
              <w:right w:val="single" w:color="000000" w:sz="4" w:space="0"/>
            </w:tcBorders>
            <w:noWrap/>
            <w:vAlign w:val="center"/>
          </w:tcPr>
          <w:p>
            <w:pPr>
              <w:ind w:firstLine="0" w:firstLineChars="0"/>
              <w:jc w:val="center"/>
              <w:rPr>
                <w:rFonts w:cs="宋体"/>
                <w:sz w:val="21"/>
                <w:szCs w:val="21"/>
                <w:highlight w:val="none"/>
              </w:rPr>
            </w:pPr>
            <w:r>
              <w:rPr>
                <w:rFonts w:hint="eastAsia" w:cs="宋体"/>
                <w:sz w:val="21"/>
                <w:szCs w:val="21"/>
                <w:highlight w:val="none"/>
              </w:rPr>
              <w:t>考试控制台</w:t>
            </w:r>
          </w:p>
        </w:tc>
        <w:tc>
          <w:tcPr>
            <w:tcW w:w="3406" w:type="pct"/>
            <w:tcBorders>
              <w:top w:val="single" w:color="000000" w:sz="4" w:space="0"/>
              <w:left w:val="single" w:color="000000" w:sz="4" w:space="0"/>
              <w:bottom w:val="single" w:color="000000" w:sz="4" w:space="0"/>
              <w:right w:val="single" w:color="000000" w:sz="4" w:space="0"/>
            </w:tcBorders>
            <w:vAlign w:val="center"/>
          </w:tcPr>
          <w:p>
            <w:pPr>
              <w:ind w:firstLine="0" w:firstLineChars="0"/>
              <w:rPr>
                <w:rFonts w:cs="宋体"/>
                <w:sz w:val="21"/>
                <w:szCs w:val="21"/>
                <w:highlight w:val="none"/>
              </w:rPr>
            </w:pPr>
            <w:r>
              <w:rPr>
                <w:rFonts w:hint="eastAsia" w:cs="宋体"/>
                <w:sz w:val="21"/>
                <w:szCs w:val="21"/>
                <w:highlight w:val="none"/>
              </w:rPr>
              <w:t>系统自动检测设备、人员、考试场所资源，如有冲突可进行智能过滤和提醒。</w:t>
            </w:r>
          </w:p>
        </w:tc>
      </w:tr>
      <w:tr>
        <w:tblPrEx>
          <w:tblCellMar>
            <w:top w:w="0" w:type="dxa"/>
            <w:left w:w="108" w:type="dxa"/>
            <w:bottom w:w="0" w:type="dxa"/>
            <w:right w:w="108" w:type="dxa"/>
          </w:tblCellMar>
        </w:tblPrEx>
        <w:trPr>
          <w:trHeight w:val="358" w:hRule="atLeast"/>
        </w:trPr>
        <w:tc>
          <w:tcPr>
            <w:tcW w:w="563" w:type="pct"/>
            <w:vMerge w:val="continue"/>
            <w:tcBorders>
              <w:left w:val="single" w:color="000000" w:sz="4" w:space="0"/>
              <w:right w:val="single" w:color="000000" w:sz="4" w:space="0"/>
            </w:tcBorders>
            <w:noWrap/>
            <w:vAlign w:val="center"/>
          </w:tcPr>
          <w:p>
            <w:pPr>
              <w:ind w:firstLine="0" w:firstLineChars="0"/>
              <w:jc w:val="center"/>
              <w:rPr>
                <w:rFonts w:cs="宋体"/>
                <w:sz w:val="21"/>
                <w:szCs w:val="21"/>
                <w:highlight w:val="none"/>
              </w:rPr>
            </w:pPr>
          </w:p>
        </w:tc>
        <w:tc>
          <w:tcPr>
            <w:tcW w:w="1030" w:type="pct"/>
            <w:vMerge w:val="continue"/>
            <w:tcBorders>
              <w:left w:val="single" w:color="000000" w:sz="4" w:space="0"/>
              <w:right w:val="single" w:color="000000" w:sz="4" w:space="0"/>
            </w:tcBorders>
            <w:noWrap/>
            <w:vAlign w:val="center"/>
          </w:tcPr>
          <w:p>
            <w:pPr>
              <w:ind w:firstLine="0" w:firstLineChars="0"/>
              <w:jc w:val="center"/>
              <w:rPr>
                <w:rFonts w:cs="宋体"/>
                <w:sz w:val="21"/>
                <w:szCs w:val="21"/>
                <w:highlight w:val="none"/>
              </w:rPr>
            </w:pPr>
          </w:p>
        </w:tc>
        <w:tc>
          <w:tcPr>
            <w:tcW w:w="3406" w:type="pct"/>
            <w:tcBorders>
              <w:top w:val="single" w:color="000000" w:sz="4" w:space="0"/>
              <w:left w:val="single" w:color="000000" w:sz="4" w:space="0"/>
              <w:bottom w:val="single" w:color="000000" w:sz="4" w:space="0"/>
              <w:right w:val="single" w:color="000000" w:sz="4" w:space="0"/>
            </w:tcBorders>
            <w:vAlign w:val="center"/>
          </w:tcPr>
          <w:p>
            <w:pPr>
              <w:ind w:firstLine="0" w:firstLineChars="0"/>
              <w:rPr>
                <w:rFonts w:cs="宋体"/>
                <w:sz w:val="21"/>
                <w:szCs w:val="21"/>
                <w:highlight w:val="none"/>
              </w:rPr>
            </w:pPr>
            <w:r>
              <w:rPr>
                <w:rFonts w:hint="eastAsia" w:cs="宋体"/>
                <w:sz w:val="21"/>
                <w:szCs w:val="21"/>
                <w:highlight w:val="none"/>
              </w:rPr>
              <w:t>可不受排考表限制，根据先到先考原则即时智能排考</w:t>
            </w:r>
          </w:p>
        </w:tc>
      </w:tr>
      <w:tr>
        <w:tblPrEx>
          <w:tblCellMar>
            <w:top w:w="0" w:type="dxa"/>
            <w:left w:w="108" w:type="dxa"/>
            <w:bottom w:w="0" w:type="dxa"/>
            <w:right w:w="108" w:type="dxa"/>
          </w:tblCellMar>
        </w:tblPrEx>
        <w:trPr>
          <w:trHeight w:val="708" w:hRule="atLeast"/>
        </w:trPr>
        <w:tc>
          <w:tcPr>
            <w:tcW w:w="563" w:type="pct"/>
            <w:vMerge w:val="continue"/>
            <w:tcBorders>
              <w:left w:val="single" w:color="000000" w:sz="4" w:space="0"/>
              <w:right w:val="single" w:color="000000" w:sz="4" w:space="0"/>
            </w:tcBorders>
            <w:noWrap/>
            <w:vAlign w:val="center"/>
          </w:tcPr>
          <w:p>
            <w:pPr>
              <w:ind w:firstLine="0" w:firstLineChars="0"/>
              <w:jc w:val="center"/>
              <w:rPr>
                <w:rFonts w:cs="宋体"/>
                <w:sz w:val="21"/>
                <w:szCs w:val="21"/>
                <w:highlight w:val="none"/>
              </w:rPr>
            </w:pPr>
          </w:p>
        </w:tc>
        <w:tc>
          <w:tcPr>
            <w:tcW w:w="1030" w:type="pct"/>
            <w:vMerge w:val="continue"/>
            <w:tcBorders>
              <w:left w:val="single" w:color="000000" w:sz="4" w:space="0"/>
              <w:right w:val="single" w:color="000000" w:sz="4" w:space="0"/>
            </w:tcBorders>
            <w:noWrap/>
            <w:vAlign w:val="center"/>
          </w:tcPr>
          <w:p>
            <w:pPr>
              <w:ind w:firstLine="0" w:firstLineChars="0"/>
              <w:jc w:val="center"/>
              <w:rPr>
                <w:rFonts w:cs="宋体"/>
                <w:sz w:val="21"/>
                <w:szCs w:val="21"/>
                <w:highlight w:val="none"/>
              </w:rPr>
            </w:pPr>
          </w:p>
        </w:tc>
        <w:tc>
          <w:tcPr>
            <w:tcW w:w="3406" w:type="pct"/>
            <w:tcBorders>
              <w:top w:val="single" w:color="000000" w:sz="4" w:space="0"/>
              <w:left w:val="single" w:color="000000" w:sz="4" w:space="0"/>
              <w:bottom w:val="single" w:color="000000" w:sz="4" w:space="0"/>
              <w:right w:val="single" w:color="000000" w:sz="4" w:space="0"/>
            </w:tcBorders>
            <w:vAlign w:val="center"/>
          </w:tcPr>
          <w:p>
            <w:pPr>
              <w:ind w:firstLine="0" w:firstLineChars="0"/>
              <w:rPr>
                <w:rFonts w:cs="宋体"/>
                <w:sz w:val="21"/>
                <w:szCs w:val="21"/>
                <w:highlight w:val="none"/>
              </w:rPr>
            </w:pPr>
            <w:r>
              <w:rPr>
                <w:rFonts w:hint="eastAsia" w:cs="宋体"/>
                <w:sz w:val="21"/>
                <w:szCs w:val="21"/>
                <w:highlight w:val="none"/>
              </w:rPr>
              <w:t>考试创建完成后，可进行考试真实场景模拟，测试考试流程、设备，及时发现设备及流程问题。</w:t>
            </w:r>
          </w:p>
        </w:tc>
      </w:tr>
      <w:tr>
        <w:tblPrEx>
          <w:tblCellMar>
            <w:top w:w="0" w:type="dxa"/>
            <w:left w:w="108" w:type="dxa"/>
            <w:bottom w:w="0" w:type="dxa"/>
            <w:right w:w="108" w:type="dxa"/>
          </w:tblCellMar>
        </w:tblPrEx>
        <w:trPr>
          <w:trHeight w:val="708" w:hRule="atLeast"/>
        </w:trPr>
        <w:tc>
          <w:tcPr>
            <w:tcW w:w="563" w:type="pct"/>
            <w:vMerge w:val="continue"/>
            <w:tcBorders>
              <w:left w:val="single" w:color="000000" w:sz="4" w:space="0"/>
              <w:right w:val="single" w:color="000000" w:sz="4" w:space="0"/>
            </w:tcBorders>
            <w:noWrap/>
            <w:vAlign w:val="center"/>
          </w:tcPr>
          <w:p>
            <w:pPr>
              <w:ind w:firstLine="0" w:firstLineChars="0"/>
              <w:jc w:val="center"/>
              <w:rPr>
                <w:rFonts w:cs="宋体"/>
                <w:sz w:val="21"/>
                <w:szCs w:val="21"/>
                <w:highlight w:val="none"/>
              </w:rPr>
            </w:pPr>
          </w:p>
        </w:tc>
        <w:tc>
          <w:tcPr>
            <w:tcW w:w="1030" w:type="pct"/>
            <w:vMerge w:val="continue"/>
            <w:tcBorders>
              <w:left w:val="single" w:color="000000" w:sz="4" w:space="0"/>
              <w:right w:val="single" w:color="000000" w:sz="4" w:space="0"/>
            </w:tcBorders>
            <w:noWrap/>
            <w:vAlign w:val="center"/>
          </w:tcPr>
          <w:p>
            <w:pPr>
              <w:ind w:firstLine="0" w:firstLineChars="0"/>
              <w:jc w:val="center"/>
              <w:rPr>
                <w:rFonts w:cs="宋体"/>
                <w:sz w:val="21"/>
                <w:szCs w:val="21"/>
                <w:highlight w:val="none"/>
              </w:rPr>
            </w:pPr>
          </w:p>
        </w:tc>
        <w:tc>
          <w:tcPr>
            <w:tcW w:w="3406" w:type="pct"/>
            <w:tcBorders>
              <w:top w:val="single" w:color="000000" w:sz="4" w:space="0"/>
              <w:left w:val="single" w:color="000000" w:sz="4" w:space="0"/>
              <w:bottom w:val="single" w:color="000000" w:sz="4" w:space="0"/>
              <w:right w:val="single" w:color="000000" w:sz="4" w:space="0"/>
            </w:tcBorders>
            <w:vAlign w:val="center"/>
          </w:tcPr>
          <w:p>
            <w:pPr>
              <w:ind w:firstLine="0" w:firstLineChars="0"/>
              <w:rPr>
                <w:rFonts w:cs="宋体"/>
                <w:sz w:val="21"/>
                <w:szCs w:val="21"/>
                <w:highlight w:val="none"/>
              </w:rPr>
            </w:pPr>
            <w:r>
              <w:rPr>
                <w:rFonts w:hint="eastAsia" w:cs="宋体"/>
                <w:sz w:val="21"/>
                <w:szCs w:val="21"/>
                <w:highlight w:val="none"/>
              </w:rPr>
              <w:t>可检测已绑定设备的软件版本信息，及时进行软件更新升级。考试过程中，如设备出现异常情况，系统可快速检测定位，进行提示。</w:t>
            </w:r>
          </w:p>
        </w:tc>
      </w:tr>
      <w:tr>
        <w:tblPrEx>
          <w:tblCellMar>
            <w:top w:w="0" w:type="dxa"/>
            <w:left w:w="108" w:type="dxa"/>
            <w:bottom w:w="0" w:type="dxa"/>
            <w:right w:w="108" w:type="dxa"/>
          </w:tblCellMar>
        </w:tblPrEx>
        <w:trPr>
          <w:trHeight w:val="708" w:hRule="atLeast"/>
        </w:trPr>
        <w:tc>
          <w:tcPr>
            <w:tcW w:w="563" w:type="pct"/>
            <w:vMerge w:val="continue"/>
            <w:tcBorders>
              <w:left w:val="single" w:color="000000" w:sz="4" w:space="0"/>
              <w:right w:val="single" w:color="000000" w:sz="4" w:space="0"/>
            </w:tcBorders>
            <w:noWrap/>
            <w:vAlign w:val="center"/>
          </w:tcPr>
          <w:p>
            <w:pPr>
              <w:ind w:firstLine="0" w:firstLineChars="0"/>
              <w:jc w:val="center"/>
              <w:rPr>
                <w:rFonts w:cs="宋体"/>
                <w:sz w:val="21"/>
                <w:szCs w:val="21"/>
                <w:highlight w:val="none"/>
              </w:rPr>
            </w:pPr>
          </w:p>
        </w:tc>
        <w:tc>
          <w:tcPr>
            <w:tcW w:w="1030" w:type="pct"/>
            <w:vMerge w:val="continue"/>
            <w:tcBorders>
              <w:left w:val="single" w:color="000000" w:sz="4" w:space="0"/>
              <w:right w:val="single" w:color="000000" w:sz="4" w:space="0"/>
            </w:tcBorders>
            <w:noWrap/>
            <w:vAlign w:val="center"/>
          </w:tcPr>
          <w:p>
            <w:pPr>
              <w:ind w:firstLine="0" w:firstLineChars="0"/>
              <w:jc w:val="center"/>
              <w:rPr>
                <w:rFonts w:cs="宋体"/>
                <w:sz w:val="21"/>
                <w:szCs w:val="21"/>
                <w:highlight w:val="none"/>
              </w:rPr>
            </w:pPr>
          </w:p>
        </w:tc>
        <w:tc>
          <w:tcPr>
            <w:tcW w:w="3406" w:type="pct"/>
            <w:tcBorders>
              <w:top w:val="single" w:color="000000" w:sz="4" w:space="0"/>
              <w:left w:val="single" w:color="000000" w:sz="4" w:space="0"/>
              <w:bottom w:val="single" w:color="000000" w:sz="4" w:space="0"/>
              <w:right w:val="single" w:color="000000" w:sz="4" w:space="0"/>
            </w:tcBorders>
            <w:vAlign w:val="center"/>
          </w:tcPr>
          <w:p>
            <w:pPr>
              <w:ind w:firstLine="0" w:firstLineChars="0"/>
              <w:rPr>
                <w:rFonts w:cs="宋体"/>
                <w:sz w:val="21"/>
                <w:szCs w:val="21"/>
                <w:highlight w:val="none"/>
              </w:rPr>
            </w:pPr>
            <w:r>
              <w:rPr>
                <w:rFonts w:hint="eastAsia" w:cs="宋体"/>
                <w:sz w:val="21"/>
                <w:szCs w:val="21"/>
                <w:highlight w:val="none"/>
              </w:rPr>
              <w:t>可支持同时监控多场考试，包括考场使用状况、考试进度、预计结束时间。</w:t>
            </w:r>
          </w:p>
        </w:tc>
      </w:tr>
      <w:tr>
        <w:tblPrEx>
          <w:tblCellMar>
            <w:top w:w="0" w:type="dxa"/>
            <w:left w:w="108" w:type="dxa"/>
            <w:bottom w:w="0" w:type="dxa"/>
            <w:right w:w="108" w:type="dxa"/>
          </w:tblCellMar>
        </w:tblPrEx>
        <w:trPr>
          <w:trHeight w:val="708" w:hRule="atLeast"/>
        </w:trPr>
        <w:tc>
          <w:tcPr>
            <w:tcW w:w="563" w:type="pct"/>
            <w:vMerge w:val="continue"/>
            <w:tcBorders>
              <w:left w:val="single" w:color="000000" w:sz="4" w:space="0"/>
              <w:right w:val="single" w:color="000000" w:sz="4" w:space="0"/>
            </w:tcBorders>
            <w:noWrap/>
            <w:vAlign w:val="center"/>
          </w:tcPr>
          <w:p>
            <w:pPr>
              <w:ind w:firstLine="0" w:firstLineChars="0"/>
              <w:jc w:val="center"/>
              <w:rPr>
                <w:rFonts w:cs="宋体"/>
                <w:sz w:val="21"/>
                <w:szCs w:val="21"/>
                <w:highlight w:val="none"/>
              </w:rPr>
            </w:pPr>
          </w:p>
        </w:tc>
        <w:tc>
          <w:tcPr>
            <w:tcW w:w="1030" w:type="pct"/>
            <w:vMerge w:val="continue"/>
            <w:tcBorders>
              <w:left w:val="single" w:color="000000" w:sz="4" w:space="0"/>
              <w:right w:val="single" w:color="000000" w:sz="4" w:space="0"/>
            </w:tcBorders>
            <w:noWrap/>
            <w:vAlign w:val="center"/>
          </w:tcPr>
          <w:p>
            <w:pPr>
              <w:ind w:firstLine="0" w:firstLineChars="0"/>
              <w:jc w:val="center"/>
              <w:rPr>
                <w:rFonts w:cs="宋体"/>
                <w:sz w:val="21"/>
                <w:szCs w:val="21"/>
                <w:highlight w:val="none"/>
              </w:rPr>
            </w:pPr>
          </w:p>
        </w:tc>
        <w:tc>
          <w:tcPr>
            <w:tcW w:w="3406" w:type="pct"/>
            <w:tcBorders>
              <w:top w:val="single" w:color="000000" w:sz="4" w:space="0"/>
              <w:left w:val="single" w:color="000000" w:sz="4" w:space="0"/>
              <w:bottom w:val="single" w:color="000000" w:sz="4" w:space="0"/>
              <w:right w:val="single" w:color="000000" w:sz="4" w:space="0"/>
            </w:tcBorders>
            <w:vAlign w:val="center"/>
          </w:tcPr>
          <w:p>
            <w:pPr>
              <w:ind w:firstLine="0" w:firstLineChars="0"/>
              <w:rPr>
                <w:rFonts w:cs="宋体"/>
                <w:sz w:val="21"/>
                <w:szCs w:val="21"/>
                <w:highlight w:val="none"/>
              </w:rPr>
            </w:pPr>
            <w:r>
              <w:rPr>
                <w:rFonts w:hint="eastAsia" w:cs="宋体"/>
                <w:sz w:val="21"/>
                <w:szCs w:val="21"/>
                <w:highlight w:val="none"/>
              </w:rPr>
              <w:t>可支持成绩监控，按考站项目实时统计出平均分、最高分、最低分，并通过折线图直观展示出来。</w:t>
            </w:r>
          </w:p>
        </w:tc>
      </w:tr>
      <w:tr>
        <w:tblPrEx>
          <w:tblCellMar>
            <w:top w:w="0" w:type="dxa"/>
            <w:left w:w="108" w:type="dxa"/>
            <w:bottom w:w="0" w:type="dxa"/>
            <w:right w:w="108" w:type="dxa"/>
          </w:tblCellMar>
        </w:tblPrEx>
        <w:trPr>
          <w:trHeight w:val="708" w:hRule="atLeast"/>
        </w:trPr>
        <w:tc>
          <w:tcPr>
            <w:tcW w:w="563" w:type="pct"/>
            <w:vMerge w:val="continue"/>
            <w:tcBorders>
              <w:left w:val="single" w:color="000000" w:sz="4" w:space="0"/>
              <w:right w:val="single" w:color="000000" w:sz="4" w:space="0"/>
            </w:tcBorders>
            <w:noWrap/>
            <w:vAlign w:val="center"/>
          </w:tcPr>
          <w:p>
            <w:pPr>
              <w:ind w:firstLine="0" w:firstLineChars="0"/>
              <w:jc w:val="center"/>
              <w:rPr>
                <w:rFonts w:cs="宋体"/>
                <w:sz w:val="21"/>
                <w:szCs w:val="21"/>
                <w:highlight w:val="none"/>
              </w:rPr>
            </w:pPr>
          </w:p>
        </w:tc>
        <w:tc>
          <w:tcPr>
            <w:tcW w:w="1030" w:type="pct"/>
            <w:vMerge w:val="continue"/>
            <w:tcBorders>
              <w:left w:val="single" w:color="000000" w:sz="4" w:space="0"/>
              <w:right w:val="single" w:color="000000" w:sz="4" w:space="0"/>
            </w:tcBorders>
            <w:noWrap/>
            <w:vAlign w:val="center"/>
          </w:tcPr>
          <w:p>
            <w:pPr>
              <w:ind w:firstLine="0" w:firstLineChars="0"/>
              <w:jc w:val="center"/>
              <w:rPr>
                <w:rFonts w:cs="宋体"/>
                <w:sz w:val="21"/>
                <w:szCs w:val="21"/>
                <w:highlight w:val="none"/>
              </w:rPr>
            </w:pPr>
          </w:p>
        </w:tc>
        <w:tc>
          <w:tcPr>
            <w:tcW w:w="3406" w:type="pct"/>
            <w:tcBorders>
              <w:top w:val="single" w:color="000000" w:sz="4" w:space="0"/>
              <w:left w:val="single" w:color="000000" w:sz="4" w:space="0"/>
              <w:bottom w:val="single" w:color="000000" w:sz="4" w:space="0"/>
              <w:right w:val="single" w:color="000000" w:sz="4" w:space="0"/>
            </w:tcBorders>
            <w:vAlign w:val="center"/>
          </w:tcPr>
          <w:p>
            <w:pPr>
              <w:ind w:firstLine="0" w:firstLineChars="0"/>
              <w:rPr>
                <w:rFonts w:cs="宋体"/>
                <w:sz w:val="21"/>
                <w:szCs w:val="21"/>
                <w:highlight w:val="none"/>
              </w:rPr>
            </w:pPr>
            <w:r>
              <w:rPr>
                <w:rFonts w:hint="eastAsia" w:cs="宋体"/>
                <w:sz w:val="21"/>
                <w:szCs w:val="21"/>
                <w:highlight w:val="none"/>
              </w:rPr>
              <w:t>可按考站顺序展示出各考站的考试项目、当前考生、考生状态、当前项目剩余时间、考站已完成考生轮次数信息。</w:t>
            </w:r>
          </w:p>
        </w:tc>
      </w:tr>
      <w:tr>
        <w:tblPrEx>
          <w:tblCellMar>
            <w:top w:w="0" w:type="dxa"/>
            <w:left w:w="108" w:type="dxa"/>
            <w:bottom w:w="0" w:type="dxa"/>
            <w:right w:w="108" w:type="dxa"/>
          </w:tblCellMar>
        </w:tblPrEx>
        <w:trPr>
          <w:trHeight w:val="1058" w:hRule="atLeast"/>
        </w:trPr>
        <w:tc>
          <w:tcPr>
            <w:tcW w:w="563" w:type="pct"/>
            <w:vMerge w:val="continue"/>
            <w:tcBorders>
              <w:left w:val="single" w:color="000000" w:sz="4" w:space="0"/>
              <w:bottom w:val="single" w:color="000000" w:sz="4" w:space="0"/>
              <w:right w:val="single" w:color="000000" w:sz="4" w:space="0"/>
            </w:tcBorders>
            <w:noWrap/>
            <w:vAlign w:val="center"/>
          </w:tcPr>
          <w:p>
            <w:pPr>
              <w:ind w:firstLine="0" w:firstLineChars="0"/>
              <w:jc w:val="center"/>
              <w:rPr>
                <w:rFonts w:cs="宋体"/>
                <w:sz w:val="21"/>
                <w:szCs w:val="21"/>
                <w:highlight w:val="none"/>
              </w:rPr>
            </w:pPr>
          </w:p>
        </w:tc>
        <w:tc>
          <w:tcPr>
            <w:tcW w:w="1030" w:type="pct"/>
            <w:vMerge w:val="continue"/>
            <w:tcBorders>
              <w:left w:val="single" w:color="000000" w:sz="4" w:space="0"/>
              <w:bottom w:val="single" w:color="000000" w:sz="4" w:space="0"/>
              <w:right w:val="single" w:color="000000" w:sz="4" w:space="0"/>
            </w:tcBorders>
            <w:noWrap/>
            <w:vAlign w:val="center"/>
          </w:tcPr>
          <w:p>
            <w:pPr>
              <w:ind w:firstLine="0" w:firstLineChars="0"/>
              <w:jc w:val="center"/>
              <w:rPr>
                <w:rFonts w:cs="宋体"/>
                <w:sz w:val="21"/>
                <w:szCs w:val="21"/>
                <w:highlight w:val="none"/>
              </w:rPr>
            </w:pPr>
          </w:p>
        </w:tc>
        <w:tc>
          <w:tcPr>
            <w:tcW w:w="3406" w:type="pct"/>
            <w:tcBorders>
              <w:top w:val="single" w:color="000000" w:sz="4" w:space="0"/>
              <w:left w:val="single" w:color="000000" w:sz="4" w:space="0"/>
              <w:bottom w:val="single" w:color="000000" w:sz="4" w:space="0"/>
              <w:right w:val="single" w:color="000000" w:sz="4" w:space="0"/>
            </w:tcBorders>
            <w:vAlign w:val="center"/>
          </w:tcPr>
          <w:p>
            <w:pPr>
              <w:ind w:firstLine="0" w:firstLineChars="0"/>
              <w:rPr>
                <w:rFonts w:cs="宋体"/>
                <w:sz w:val="21"/>
                <w:szCs w:val="21"/>
                <w:highlight w:val="none"/>
              </w:rPr>
            </w:pPr>
            <w:r>
              <w:rPr>
                <w:rFonts w:hint="eastAsia" w:cs="宋体"/>
                <w:sz w:val="21"/>
                <w:szCs w:val="21"/>
                <w:highlight w:val="none"/>
              </w:rPr>
              <w:t>支持考试过程中考试状态跟踪，实施查看考试总进度。查看所有考试的基本信息以及起始时间，显示当前状态（为开始，进行中，已结束等等）</w:t>
            </w:r>
          </w:p>
        </w:tc>
      </w:tr>
      <w:tr>
        <w:tblPrEx>
          <w:tblCellMar>
            <w:top w:w="0" w:type="dxa"/>
            <w:left w:w="108" w:type="dxa"/>
            <w:bottom w:w="0" w:type="dxa"/>
            <w:right w:w="108" w:type="dxa"/>
          </w:tblCellMar>
        </w:tblPrEx>
        <w:trPr>
          <w:trHeight w:val="1058" w:hRule="atLeast"/>
        </w:trPr>
        <w:tc>
          <w:tcPr>
            <w:tcW w:w="563" w:type="pct"/>
            <w:tcBorders>
              <w:left w:val="single" w:color="000000" w:sz="4" w:space="0"/>
              <w:bottom w:val="single" w:color="000000" w:sz="4" w:space="0"/>
              <w:right w:val="single" w:color="000000" w:sz="4" w:space="0"/>
            </w:tcBorders>
            <w:noWrap/>
            <w:vAlign w:val="center"/>
          </w:tcPr>
          <w:p>
            <w:pPr>
              <w:ind w:firstLine="0" w:firstLineChars="0"/>
              <w:jc w:val="center"/>
              <w:rPr>
                <w:rFonts w:cs="宋体"/>
                <w:sz w:val="21"/>
                <w:szCs w:val="21"/>
                <w:highlight w:val="none"/>
              </w:rPr>
            </w:pPr>
          </w:p>
        </w:tc>
        <w:tc>
          <w:tcPr>
            <w:tcW w:w="1030" w:type="pct"/>
            <w:tcBorders>
              <w:left w:val="single" w:color="000000" w:sz="4" w:space="0"/>
              <w:bottom w:val="single" w:color="000000" w:sz="4" w:space="0"/>
              <w:right w:val="single" w:color="000000" w:sz="4" w:space="0"/>
            </w:tcBorders>
            <w:noWrap/>
            <w:vAlign w:val="center"/>
          </w:tcPr>
          <w:p>
            <w:pPr>
              <w:ind w:firstLine="0" w:firstLineChars="0"/>
              <w:rPr>
                <w:rFonts w:cs="宋体"/>
                <w:sz w:val="21"/>
                <w:szCs w:val="21"/>
                <w:highlight w:val="none"/>
              </w:rPr>
            </w:pPr>
          </w:p>
        </w:tc>
        <w:tc>
          <w:tcPr>
            <w:tcW w:w="3406" w:type="pct"/>
            <w:tcBorders>
              <w:top w:val="single" w:color="000000" w:sz="4" w:space="0"/>
              <w:left w:val="single" w:color="000000" w:sz="4" w:space="0"/>
              <w:bottom w:val="single" w:color="000000" w:sz="4" w:space="0"/>
              <w:right w:val="single" w:color="000000" w:sz="4" w:space="0"/>
            </w:tcBorders>
            <w:vAlign w:val="center"/>
          </w:tcPr>
          <w:p>
            <w:pPr>
              <w:ind w:firstLine="0" w:firstLineChars="0"/>
              <w:rPr>
                <w:rFonts w:cs="宋体"/>
                <w:sz w:val="21"/>
                <w:szCs w:val="21"/>
                <w:highlight w:val="none"/>
              </w:rPr>
            </w:pPr>
            <w:r>
              <w:rPr>
                <w:rFonts w:hint="eastAsia" w:cs="宋体"/>
                <w:sz w:val="21"/>
                <w:szCs w:val="21"/>
                <w:highlight w:val="none"/>
              </w:rPr>
              <w:t>支持考试过程回溯，可读取该场考试的事件日志，构建考生考试行为时间轴，直观展示考生入站、出站及关键操作节点的时间戳，为考务调度优化与异常行为分析提供数据支撑；</w:t>
            </w:r>
          </w:p>
          <w:p>
            <w:pPr>
              <w:ind w:firstLine="0" w:firstLineChars="0"/>
              <w:rPr>
                <w:rFonts w:cs="宋体"/>
                <w:sz w:val="21"/>
                <w:szCs w:val="21"/>
                <w:highlight w:val="none"/>
                <w:lang w:eastAsia="zh"/>
              </w:rPr>
            </w:pPr>
            <w:r>
              <w:rPr>
                <w:rFonts w:hint="eastAsia" w:cs="宋体"/>
                <w:sz w:val="21"/>
                <w:szCs w:val="21"/>
                <w:highlight w:val="none"/>
              </w:rPr>
              <w:t>考试过程支持视频同步存储，确保同一考站内多路音视频信号的时间轴严格对齐，支持多画面同步回放，保障回溯时音画一致、动作连贯</w:t>
            </w:r>
            <w:r>
              <w:rPr>
                <w:rFonts w:hint="eastAsia" w:cs="宋体"/>
                <w:sz w:val="21"/>
                <w:szCs w:val="21"/>
                <w:highlight w:val="none"/>
                <w:lang w:eastAsia="zh"/>
              </w:rPr>
              <w:t>。</w:t>
            </w:r>
          </w:p>
        </w:tc>
      </w:tr>
      <w:tr>
        <w:tblPrEx>
          <w:tblCellMar>
            <w:top w:w="0" w:type="dxa"/>
            <w:left w:w="108" w:type="dxa"/>
            <w:bottom w:w="0" w:type="dxa"/>
            <w:right w:w="108" w:type="dxa"/>
          </w:tblCellMar>
        </w:tblPrEx>
        <w:trPr>
          <w:trHeight w:val="1758" w:hRule="atLeast"/>
        </w:trPr>
        <w:tc>
          <w:tcPr>
            <w:tcW w:w="563" w:type="pct"/>
            <w:vMerge w:val="restart"/>
            <w:tcBorders>
              <w:top w:val="single" w:color="000000" w:sz="4" w:space="0"/>
              <w:left w:val="single" w:color="000000" w:sz="4" w:space="0"/>
              <w:right w:val="single" w:color="000000" w:sz="4" w:space="0"/>
            </w:tcBorders>
            <w:noWrap/>
            <w:vAlign w:val="center"/>
          </w:tcPr>
          <w:p>
            <w:pPr>
              <w:ind w:firstLine="0" w:firstLineChars="0"/>
              <w:jc w:val="center"/>
              <w:rPr>
                <w:rFonts w:cs="宋体"/>
                <w:sz w:val="21"/>
                <w:szCs w:val="21"/>
                <w:highlight w:val="none"/>
              </w:rPr>
            </w:pPr>
            <w:r>
              <w:rPr>
                <w:rFonts w:hint="eastAsia" w:cs="宋体"/>
                <w:sz w:val="21"/>
                <w:szCs w:val="21"/>
                <w:highlight w:val="none"/>
              </w:rPr>
              <w:t>候考管理</w:t>
            </w:r>
          </w:p>
        </w:tc>
        <w:tc>
          <w:tcPr>
            <w:tcW w:w="1030" w:type="pct"/>
            <w:tcBorders>
              <w:top w:val="single" w:color="000000" w:sz="4" w:space="0"/>
              <w:left w:val="single" w:color="000000" w:sz="4" w:space="0"/>
              <w:bottom w:val="single" w:color="000000" w:sz="4" w:space="0"/>
              <w:right w:val="single" w:color="000000" w:sz="4" w:space="0"/>
            </w:tcBorders>
            <w:noWrap/>
            <w:vAlign w:val="center"/>
          </w:tcPr>
          <w:p>
            <w:pPr>
              <w:ind w:firstLine="0" w:firstLineChars="0"/>
              <w:jc w:val="center"/>
              <w:rPr>
                <w:rFonts w:cs="宋体"/>
                <w:sz w:val="21"/>
                <w:szCs w:val="21"/>
                <w:highlight w:val="none"/>
              </w:rPr>
            </w:pPr>
            <w:r>
              <w:rPr>
                <w:rFonts w:hint="eastAsia" w:cs="宋体"/>
                <w:sz w:val="21"/>
                <w:szCs w:val="21"/>
                <w:highlight w:val="none"/>
              </w:rPr>
              <w:t>候考大屏</w:t>
            </w:r>
          </w:p>
        </w:tc>
        <w:tc>
          <w:tcPr>
            <w:tcW w:w="3406" w:type="pct"/>
            <w:tcBorders>
              <w:top w:val="single" w:color="000000" w:sz="4" w:space="0"/>
              <w:left w:val="single" w:color="000000" w:sz="4" w:space="0"/>
              <w:bottom w:val="single" w:color="000000" w:sz="4" w:space="0"/>
              <w:right w:val="single" w:color="000000" w:sz="4" w:space="0"/>
            </w:tcBorders>
            <w:vAlign w:val="center"/>
          </w:tcPr>
          <w:p>
            <w:pPr>
              <w:ind w:firstLine="0" w:firstLineChars="0"/>
              <w:rPr>
                <w:rFonts w:cs="宋体"/>
                <w:sz w:val="21"/>
                <w:szCs w:val="21"/>
                <w:highlight w:val="none"/>
              </w:rPr>
            </w:pPr>
            <w:r>
              <w:rPr>
                <w:rFonts w:hint="eastAsia" w:cs="宋体"/>
                <w:sz w:val="21"/>
                <w:szCs w:val="21"/>
                <w:highlight w:val="none"/>
              </w:rPr>
              <w:t>支持候考大屏图形化候考、排考信息展示，考核开始后，通过考场的大屏幕进行实时、动态展示考核时间表，至少包括考站名称、房间号、监考老师、每个考站的考核时间等信息，考生可在候考区域查看本人整体技能考核安排，并且可实时查看个人下一站点考核时间；</w:t>
            </w:r>
          </w:p>
        </w:tc>
      </w:tr>
      <w:tr>
        <w:tblPrEx>
          <w:tblCellMar>
            <w:top w:w="0" w:type="dxa"/>
            <w:left w:w="108" w:type="dxa"/>
            <w:bottom w:w="0" w:type="dxa"/>
            <w:right w:w="108" w:type="dxa"/>
          </w:tblCellMar>
        </w:tblPrEx>
        <w:trPr>
          <w:trHeight w:val="1408" w:hRule="atLeast"/>
        </w:trPr>
        <w:tc>
          <w:tcPr>
            <w:tcW w:w="563" w:type="pct"/>
            <w:vMerge w:val="continue"/>
            <w:tcBorders>
              <w:left w:val="single" w:color="000000" w:sz="4" w:space="0"/>
              <w:bottom w:val="single" w:color="000000" w:sz="4" w:space="0"/>
              <w:right w:val="single" w:color="000000" w:sz="4" w:space="0"/>
            </w:tcBorders>
            <w:noWrap/>
            <w:vAlign w:val="center"/>
          </w:tcPr>
          <w:p>
            <w:pPr>
              <w:ind w:firstLine="0" w:firstLineChars="0"/>
              <w:jc w:val="center"/>
              <w:rPr>
                <w:rFonts w:cs="宋体"/>
                <w:sz w:val="21"/>
                <w:szCs w:val="21"/>
                <w:highlight w:val="none"/>
              </w:rPr>
            </w:pPr>
          </w:p>
        </w:tc>
        <w:tc>
          <w:tcPr>
            <w:tcW w:w="1030" w:type="pct"/>
            <w:tcBorders>
              <w:top w:val="single" w:color="000000" w:sz="4" w:space="0"/>
              <w:left w:val="single" w:color="000000" w:sz="4" w:space="0"/>
              <w:bottom w:val="single" w:color="000000" w:sz="4" w:space="0"/>
              <w:right w:val="single" w:color="000000" w:sz="4" w:space="0"/>
            </w:tcBorders>
            <w:noWrap/>
            <w:vAlign w:val="center"/>
          </w:tcPr>
          <w:p>
            <w:pPr>
              <w:ind w:firstLine="0" w:firstLineChars="0"/>
              <w:jc w:val="center"/>
              <w:rPr>
                <w:rFonts w:cs="宋体"/>
                <w:sz w:val="21"/>
                <w:szCs w:val="21"/>
                <w:highlight w:val="none"/>
              </w:rPr>
            </w:pPr>
            <w:r>
              <w:rPr>
                <w:rFonts w:hint="eastAsia" w:cs="宋体"/>
                <w:sz w:val="21"/>
                <w:szCs w:val="21"/>
                <w:highlight w:val="none"/>
              </w:rPr>
              <w:t>叫号管理</w:t>
            </w:r>
          </w:p>
        </w:tc>
        <w:tc>
          <w:tcPr>
            <w:tcW w:w="3406" w:type="pct"/>
            <w:tcBorders>
              <w:top w:val="single" w:color="000000" w:sz="4" w:space="0"/>
              <w:left w:val="single" w:color="000000" w:sz="4" w:space="0"/>
              <w:bottom w:val="single" w:color="000000" w:sz="4" w:space="0"/>
              <w:right w:val="single" w:color="000000" w:sz="4" w:space="0"/>
            </w:tcBorders>
            <w:vAlign w:val="center"/>
          </w:tcPr>
          <w:p>
            <w:pPr>
              <w:ind w:firstLine="0" w:firstLineChars="0"/>
              <w:rPr>
                <w:rFonts w:cs="宋体"/>
                <w:sz w:val="21"/>
                <w:szCs w:val="21"/>
                <w:highlight w:val="none"/>
              </w:rPr>
            </w:pPr>
            <w:r>
              <w:rPr>
                <w:rFonts w:hint="eastAsia" w:cs="宋体"/>
                <w:sz w:val="21"/>
                <w:szCs w:val="21"/>
                <w:highlight w:val="none"/>
              </w:rPr>
              <w:t>支持语音智能叫号，依据考试按排考次序根据实时状态自动叫号，候考区显示屏同步输出OSCE考试站考试状态信息及待考、当前考生；实现OSCE考试站各考站外排队人数和等待时间自动计算叫号次序，并能根据这些数据动态决定考生最优考站选择</w:t>
            </w:r>
          </w:p>
        </w:tc>
      </w:tr>
      <w:tr>
        <w:tblPrEx>
          <w:tblCellMar>
            <w:top w:w="0" w:type="dxa"/>
            <w:left w:w="108" w:type="dxa"/>
            <w:bottom w:w="0" w:type="dxa"/>
            <w:right w:w="108" w:type="dxa"/>
          </w:tblCellMar>
        </w:tblPrEx>
        <w:trPr>
          <w:trHeight w:val="358" w:hRule="atLeast"/>
        </w:trPr>
        <w:tc>
          <w:tcPr>
            <w:tcW w:w="563" w:type="pct"/>
            <w:vMerge w:val="restart"/>
            <w:tcBorders>
              <w:top w:val="single" w:color="000000" w:sz="4" w:space="0"/>
              <w:left w:val="single" w:color="000000" w:sz="4" w:space="0"/>
              <w:right w:val="single" w:color="000000" w:sz="4" w:space="0"/>
            </w:tcBorders>
            <w:noWrap/>
            <w:vAlign w:val="center"/>
          </w:tcPr>
          <w:p>
            <w:pPr>
              <w:ind w:firstLine="0" w:firstLineChars="0"/>
              <w:jc w:val="center"/>
              <w:rPr>
                <w:rFonts w:cs="宋体"/>
                <w:sz w:val="21"/>
                <w:szCs w:val="21"/>
                <w:highlight w:val="none"/>
              </w:rPr>
            </w:pPr>
            <w:r>
              <w:rPr>
                <w:rFonts w:hint="eastAsia" w:cs="宋体"/>
                <w:sz w:val="21"/>
                <w:szCs w:val="21"/>
                <w:highlight w:val="none"/>
              </w:rPr>
              <w:t>调度管理</w:t>
            </w:r>
          </w:p>
        </w:tc>
        <w:tc>
          <w:tcPr>
            <w:tcW w:w="1030" w:type="pct"/>
            <w:tcBorders>
              <w:top w:val="single" w:color="000000" w:sz="4" w:space="0"/>
              <w:left w:val="single" w:color="000000" w:sz="4" w:space="0"/>
              <w:bottom w:val="single" w:color="000000" w:sz="4" w:space="0"/>
              <w:right w:val="single" w:color="000000" w:sz="4" w:space="0"/>
            </w:tcBorders>
            <w:noWrap/>
            <w:vAlign w:val="center"/>
          </w:tcPr>
          <w:p>
            <w:pPr>
              <w:ind w:firstLine="0" w:firstLineChars="0"/>
              <w:jc w:val="center"/>
              <w:rPr>
                <w:rFonts w:cs="宋体"/>
                <w:sz w:val="21"/>
                <w:szCs w:val="21"/>
                <w:highlight w:val="none"/>
              </w:rPr>
            </w:pPr>
            <w:r>
              <w:rPr>
                <w:rFonts w:hint="eastAsia" w:cs="宋体"/>
                <w:sz w:val="21"/>
                <w:szCs w:val="21"/>
                <w:highlight w:val="none"/>
              </w:rPr>
              <w:t>检录</w:t>
            </w:r>
          </w:p>
        </w:tc>
        <w:tc>
          <w:tcPr>
            <w:tcW w:w="3406" w:type="pct"/>
            <w:tcBorders>
              <w:top w:val="single" w:color="000000" w:sz="4" w:space="0"/>
              <w:left w:val="single" w:color="000000" w:sz="4" w:space="0"/>
              <w:bottom w:val="single" w:color="000000" w:sz="4" w:space="0"/>
              <w:right w:val="single" w:color="000000" w:sz="4" w:space="0"/>
            </w:tcBorders>
            <w:vAlign w:val="center"/>
          </w:tcPr>
          <w:p>
            <w:pPr>
              <w:ind w:firstLine="0" w:firstLineChars="0"/>
              <w:rPr>
                <w:rFonts w:cs="宋体"/>
                <w:sz w:val="21"/>
                <w:szCs w:val="21"/>
                <w:highlight w:val="none"/>
              </w:rPr>
            </w:pPr>
            <w:r>
              <w:rPr>
                <w:rFonts w:hint="eastAsia" w:cs="宋体"/>
                <w:sz w:val="21"/>
                <w:szCs w:val="21"/>
                <w:highlight w:val="none"/>
              </w:rPr>
              <w:t>支持人脸识别，身份证、一卡通检录，或考号手工检录。</w:t>
            </w:r>
          </w:p>
        </w:tc>
      </w:tr>
      <w:tr>
        <w:tblPrEx>
          <w:tblCellMar>
            <w:top w:w="0" w:type="dxa"/>
            <w:left w:w="108" w:type="dxa"/>
            <w:bottom w:w="0" w:type="dxa"/>
            <w:right w:w="108" w:type="dxa"/>
          </w:tblCellMar>
        </w:tblPrEx>
        <w:trPr>
          <w:trHeight w:val="1058" w:hRule="atLeast"/>
        </w:trPr>
        <w:tc>
          <w:tcPr>
            <w:tcW w:w="563" w:type="pct"/>
            <w:vMerge w:val="continue"/>
            <w:tcBorders>
              <w:left w:val="single" w:color="000000" w:sz="4" w:space="0"/>
              <w:right w:val="single" w:color="000000" w:sz="4" w:space="0"/>
            </w:tcBorders>
            <w:noWrap/>
            <w:vAlign w:val="center"/>
          </w:tcPr>
          <w:p>
            <w:pPr>
              <w:ind w:firstLine="0" w:firstLineChars="0"/>
              <w:jc w:val="center"/>
              <w:rPr>
                <w:rFonts w:cs="宋体"/>
                <w:sz w:val="21"/>
                <w:szCs w:val="21"/>
                <w:highlight w:val="none"/>
              </w:rPr>
            </w:pPr>
          </w:p>
        </w:tc>
        <w:tc>
          <w:tcPr>
            <w:tcW w:w="1030" w:type="pct"/>
            <w:tcBorders>
              <w:top w:val="single" w:color="000000" w:sz="4" w:space="0"/>
              <w:left w:val="single" w:color="000000" w:sz="4" w:space="0"/>
              <w:bottom w:val="single" w:color="000000" w:sz="4" w:space="0"/>
              <w:right w:val="single" w:color="000000" w:sz="4" w:space="0"/>
            </w:tcBorders>
            <w:noWrap/>
            <w:vAlign w:val="center"/>
          </w:tcPr>
          <w:p>
            <w:pPr>
              <w:ind w:firstLine="0" w:firstLineChars="0"/>
              <w:jc w:val="center"/>
              <w:rPr>
                <w:rFonts w:cs="宋体"/>
                <w:sz w:val="21"/>
                <w:szCs w:val="21"/>
                <w:highlight w:val="none"/>
              </w:rPr>
            </w:pPr>
            <w:r>
              <w:rPr>
                <w:rFonts w:hint="eastAsia" w:cs="宋体"/>
                <w:sz w:val="21"/>
                <w:szCs w:val="21"/>
                <w:highlight w:val="none"/>
              </w:rPr>
              <w:t>调度模式</w:t>
            </w:r>
          </w:p>
        </w:tc>
        <w:tc>
          <w:tcPr>
            <w:tcW w:w="3406" w:type="pct"/>
            <w:tcBorders>
              <w:top w:val="single" w:color="000000" w:sz="4" w:space="0"/>
              <w:left w:val="single" w:color="000000" w:sz="4" w:space="0"/>
              <w:bottom w:val="single" w:color="000000" w:sz="4" w:space="0"/>
              <w:right w:val="single" w:color="000000" w:sz="4" w:space="0"/>
            </w:tcBorders>
            <w:vAlign w:val="center"/>
          </w:tcPr>
          <w:p>
            <w:pPr>
              <w:ind w:firstLine="0" w:firstLineChars="0"/>
              <w:rPr>
                <w:rFonts w:cs="宋体"/>
                <w:sz w:val="21"/>
                <w:szCs w:val="21"/>
                <w:highlight w:val="none"/>
              </w:rPr>
            </w:pPr>
            <w:r>
              <w:rPr>
                <w:rFonts w:hint="eastAsia" w:cs="宋体"/>
                <w:sz w:val="21"/>
                <w:szCs w:val="21"/>
                <w:highlight w:val="none"/>
              </w:rPr>
              <w:t>支持多种调度模式，包括：无人指引有序调度、单站考试调度、多站轮循式考试调度、多站队列式考试调度、多站随机式考试调度、长短站混合式考试调度。</w:t>
            </w:r>
          </w:p>
        </w:tc>
      </w:tr>
      <w:tr>
        <w:tblPrEx>
          <w:tblCellMar>
            <w:top w:w="0" w:type="dxa"/>
            <w:left w:w="108" w:type="dxa"/>
            <w:bottom w:w="0" w:type="dxa"/>
            <w:right w:w="108" w:type="dxa"/>
          </w:tblCellMar>
        </w:tblPrEx>
        <w:trPr>
          <w:trHeight w:val="358" w:hRule="atLeast"/>
        </w:trPr>
        <w:tc>
          <w:tcPr>
            <w:tcW w:w="563" w:type="pct"/>
            <w:vMerge w:val="continue"/>
            <w:tcBorders>
              <w:left w:val="single" w:color="000000" w:sz="4" w:space="0"/>
              <w:right w:val="single" w:color="000000" w:sz="4" w:space="0"/>
            </w:tcBorders>
            <w:noWrap/>
            <w:vAlign w:val="center"/>
          </w:tcPr>
          <w:p>
            <w:pPr>
              <w:ind w:firstLine="0" w:firstLineChars="0"/>
              <w:jc w:val="center"/>
              <w:rPr>
                <w:rFonts w:cs="宋体"/>
                <w:sz w:val="21"/>
                <w:szCs w:val="21"/>
                <w:highlight w:val="none"/>
              </w:rPr>
            </w:pPr>
          </w:p>
        </w:tc>
        <w:tc>
          <w:tcPr>
            <w:tcW w:w="1030" w:type="pct"/>
            <w:vMerge w:val="restart"/>
            <w:tcBorders>
              <w:top w:val="single" w:color="000000" w:sz="4" w:space="0"/>
              <w:left w:val="single" w:color="000000" w:sz="4" w:space="0"/>
              <w:right w:val="single" w:color="000000" w:sz="4" w:space="0"/>
            </w:tcBorders>
            <w:noWrap/>
            <w:vAlign w:val="center"/>
          </w:tcPr>
          <w:p>
            <w:pPr>
              <w:ind w:firstLine="0" w:firstLineChars="0"/>
              <w:jc w:val="center"/>
              <w:rPr>
                <w:rFonts w:cs="宋体"/>
                <w:sz w:val="21"/>
                <w:szCs w:val="21"/>
                <w:highlight w:val="none"/>
              </w:rPr>
            </w:pPr>
            <w:r>
              <w:rPr>
                <w:rFonts w:hint="eastAsia" w:cs="宋体"/>
                <w:sz w:val="21"/>
                <w:szCs w:val="21"/>
                <w:highlight w:val="none"/>
              </w:rPr>
              <w:t>过程管控</w:t>
            </w:r>
          </w:p>
        </w:tc>
        <w:tc>
          <w:tcPr>
            <w:tcW w:w="3406" w:type="pct"/>
            <w:tcBorders>
              <w:top w:val="single" w:color="000000" w:sz="4" w:space="0"/>
              <w:left w:val="single" w:color="000000" w:sz="4" w:space="0"/>
              <w:bottom w:val="single" w:color="000000" w:sz="4" w:space="0"/>
              <w:right w:val="single" w:color="000000" w:sz="4" w:space="0"/>
            </w:tcBorders>
            <w:vAlign w:val="center"/>
          </w:tcPr>
          <w:p>
            <w:pPr>
              <w:ind w:firstLine="0" w:firstLineChars="0"/>
              <w:rPr>
                <w:rFonts w:cs="宋体"/>
                <w:sz w:val="21"/>
                <w:szCs w:val="21"/>
                <w:highlight w:val="none"/>
              </w:rPr>
            </w:pPr>
            <w:r>
              <w:rPr>
                <w:rFonts w:hint="eastAsia" w:cs="宋体"/>
                <w:sz w:val="21"/>
                <w:szCs w:val="21"/>
                <w:highlight w:val="none"/>
              </w:rPr>
              <w:t>支持在考试过程中临时新增考生。</w:t>
            </w:r>
          </w:p>
        </w:tc>
      </w:tr>
      <w:tr>
        <w:tblPrEx>
          <w:tblCellMar>
            <w:top w:w="0" w:type="dxa"/>
            <w:left w:w="108" w:type="dxa"/>
            <w:bottom w:w="0" w:type="dxa"/>
            <w:right w:w="108" w:type="dxa"/>
          </w:tblCellMar>
        </w:tblPrEx>
        <w:trPr>
          <w:trHeight w:val="708" w:hRule="atLeast"/>
        </w:trPr>
        <w:tc>
          <w:tcPr>
            <w:tcW w:w="563" w:type="pct"/>
            <w:vMerge w:val="continue"/>
            <w:tcBorders>
              <w:left w:val="single" w:color="000000" w:sz="4" w:space="0"/>
              <w:right w:val="single" w:color="000000" w:sz="4" w:space="0"/>
            </w:tcBorders>
            <w:noWrap/>
            <w:vAlign w:val="center"/>
          </w:tcPr>
          <w:p>
            <w:pPr>
              <w:ind w:firstLine="0" w:firstLineChars="0"/>
              <w:jc w:val="center"/>
              <w:rPr>
                <w:rFonts w:cs="宋体"/>
                <w:sz w:val="21"/>
                <w:szCs w:val="21"/>
                <w:highlight w:val="none"/>
              </w:rPr>
            </w:pPr>
          </w:p>
        </w:tc>
        <w:tc>
          <w:tcPr>
            <w:tcW w:w="1030" w:type="pct"/>
            <w:vMerge w:val="continue"/>
            <w:tcBorders>
              <w:left w:val="single" w:color="000000" w:sz="4" w:space="0"/>
              <w:right w:val="single" w:color="000000" w:sz="4" w:space="0"/>
            </w:tcBorders>
            <w:noWrap/>
            <w:vAlign w:val="center"/>
          </w:tcPr>
          <w:p>
            <w:pPr>
              <w:ind w:firstLine="0" w:firstLineChars="0"/>
              <w:jc w:val="center"/>
              <w:rPr>
                <w:rFonts w:cs="宋体"/>
                <w:sz w:val="21"/>
                <w:szCs w:val="21"/>
                <w:highlight w:val="none"/>
              </w:rPr>
            </w:pPr>
          </w:p>
        </w:tc>
        <w:tc>
          <w:tcPr>
            <w:tcW w:w="3406" w:type="pct"/>
            <w:tcBorders>
              <w:top w:val="single" w:color="000000" w:sz="4" w:space="0"/>
              <w:left w:val="single" w:color="000000" w:sz="4" w:space="0"/>
              <w:bottom w:val="single" w:color="000000" w:sz="4" w:space="0"/>
              <w:right w:val="single" w:color="000000" w:sz="4" w:space="0"/>
            </w:tcBorders>
            <w:vAlign w:val="center"/>
          </w:tcPr>
          <w:p>
            <w:pPr>
              <w:ind w:firstLine="0" w:firstLineChars="0"/>
              <w:rPr>
                <w:rFonts w:cs="宋体"/>
                <w:sz w:val="21"/>
                <w:szCs w:val="21"/>
                <w:highlight w:val="none"/>
              </w:rPr>
            </w:pPr>
            <w:r>
              <w:rPr>
                <w:rFonts w:hint="eastAsia" w:cs="宋体"/>
                <w:sz w:val="21"/>
                <w:szCs w:val="21"/>
                <w:highlight w:val="none"/>
              </w:rPr>
              <w:t>对缺考考生，系统可以将其设置为缺考状态，并记录缺考原因；缺考状态可取消。支持某轮次人员不足的情况下开考。</w:t>
            </w:r>
          </w:p>
        </w:tc>
      </w:tr>
      <w:tr>
        <w:tblPrEx>
          <w:tblCellMar>
            <w:top w:w="0" w:type="dxa"/>
            <w:left w:w="108" w:type="dxa"/>
            <w:bottom w:w="0" w:type="dxa"/>
            <w:right w:w="108" w:type="dxa"/>
          </w:tblCellMar>
        </w:tblPrEx>
        <w:trPr>
          <w:trHeight w:val="708" w:hRule="atLeast"/>
        </w:trPr>
        <w:tc>
          <w:tcPr>
            <w:tcW w:w="563" w:type="pct"/>
            <w:vMerge w:val="continue"/>
            <w:tcBorders>
              <w:left w:val="single" w:color="000000" w:sz="4" w:space="0"/>
              <w:right w:val="single" w:color="000000" w:sz="4" w:space="0"/>
            </w:tcBorders>
            <w:noWrap/>
            <w:vAlign w:val="center"/>
          </w:tcPr>
          <w:p>
            <w:pPr>
              <w:ind w:firstLine="0" w:firstLineChars="0"/>
              <w:jc w:val="center"/>
              <w:rPr>
                <w:rFonts w:cs="宋体"/>
                <w:sz w:val="21"/>
                <w:szCs w:val="21"/>
                <w:highlight w:val="none"/>
              </w:rPr>
            </w:pPr>
          </w:p>
        </w:tc>
        <w:tc>
          <w:tcPr>
            <w:tcW w:w="1030" w:type="pct"/>
            <w:vMerge w:val="continue"/>
            <w:tcBorders>
              <w:left w:val="single" w:color="000000" w:sz="4" w:space="0"/>
              <w:right w:val="single" w:color="000000" w:sz="4" w:space="0"/>
            </w:tcBorders>
            <w:noWrap/>
            <w:vAlign w:val="center"/>
          </w:tcPr>
          <w:p>
            <w:pPr>
              <w:ind w:firstLine="0" w:firstLineChars="0"/>
              <w:jc w:val="center"/>
              <w:rPr>
                <w:rFonts w:cs="宋体"/>
                <w:sz w:val="21"/>
                <w:szCs w:val="21"/>
                <w:highlight w:val="none"/>
              </w:rPr>
            </w:pPr>
          </w:p>
        </w:tc>
        <w:tc>
          <w:tcPr>
            <w:tcW w:w="3406" w:type="pct"/>
            <w:tcBorders>
              <w:top w:val="single" w:color="000000" w:sz="4" w:space="0"/>
              <w:left w:val="single" w:color="000000" w:sz="4" w:space="0"/>
              <w:bottom w:val="single" w:color="000000" w:sz="4" w:space="0"/>
              <w:right w:val="single" w:color="000000" w:sz="4" w:space="0"/>
            </w:tcBorders>
            <w:vAlign w:val="center"/>
          </w:tcPr>
          <w:p>
            <w:pPr>
              <w:ind w:firstLine="0" w:firstLineChars="0"/>
              <w:rPr>
                <w:rFonts w:cs="宋体"/>
                <w:sz w:val="21"/>
                <w:szCs w:val="21"/>
                <w:highlight w:val="none"/>
              </w:rPr>
            </w:pPr>
            <w:r>
              <w:rPr>
                <w:rFonts w:hint="eastAsia" w:cs="宋体"/>
                <w:sz w:val="21"/>
                <w:szCs w:val="21"/>
                <w:highlight w:val="none"/>
              </w:rPr>
              <w:t>如果有考官未及时提交成绩，或者未及时确认考生，系统均会弹出提示信息提醒。</w:t>
            </w:r>
          </w:p>
        </w:tc>
      </w:tr>
      <w:tr>
        <w:tblPrEx>
          <w:tblCellMar>
            <w:top w:w="0" w:type="dxa"/>
            <w:left w:w="108" w:type="dxa"/>
            <w:bottom w:w="0" w:type="dxa"/>
            <w:right w:w="108" w:type="dxa"/>
          </w:tblCellMar>
        </w:tblPrEx>
        <w:trPr>
          <w:trHeight w:val="1408" w:hRule="atLeast"/>
        </w:trPr>
        <w:tc>
          <w:tcPr>
            <w:tcW w:w="563" w:type="pct"/>
            <w:vMerge w:val="continue"/>
            <w:tcBorders>
              <w:left w:val="single" w:color="000000" w:sz="4" w:space="0"/>
              <w:bottom w:val="single" w:color="000000" w:sz="4" w:space="0"/>
              <w:right w:val="single" w:color="000000" w:sz="4" w:space="0"/>
            </w:tcBorders>
            <w:noWrap/>
            <w:vAlign w:val="center"/>
          </w:tcPr>
          <w:p>
            <w:pPr>
              <w:ind w:firstLine="0" w:firstLineChars="0"/>
              <w:jc w:val="center"/>
              <w:rPr>
                <w:rFonts w:cs="宋体"/>
                <w:sz w:val="21"/>
                <w:szCs w:val="21"/>
                <w:highlight w:val="none"/>
              </w:rPr>
            </w:pPr>
          </w:p>
        </w:tc>
        <w:tc>
          <w:tcPr>
            <w:tcW w:w="1030" w:type="pct"/>
            <w:vMerge w:val="continue"/>
            <w:tcBorders>
              <w:left w:val="single" w:color="000000" w:sz="4" w:space="0"/>
              <w:bottom w:val="single" w:color="000000" w:sz="4" w:space="0"/>
              <w:right w:val="single" w:color="000000" w:sz="4" w:space="0"/>
            </w:tcBorders>
            <w:noWrap/>
            <w:vAlign w:val="center"/>
          </w:tcPr>
          <w:p>
            <w:pPr>
              <w:ind w:firstLine="0" w:firstLineChars="0"/>
              <w:jc w:val="center"/>
              <w:rPr>
                <w:rFonts w:cs="宋体"/>
                <w:sz w:val="21"/>
                <w:szCs w:val="21"/>
                <w:highlight w:val="none"/>
              </w:rPr>
            </w:pPr>
          </w:p>
        </w:tc>
        <w:tc>
          <w:tcPr>
            <w:tcW w:w="3406" w:type="pct"/>
            <w:tcBorders>
              <w:top w:val="single" w:color="000000" w:sz="4" w:space="0"/>
              <w:left w:val="single" w:color="000000" w:sz="4" w:space="0"/>
              <w:bottom w:val="single" w:color="000000" w:sz="4" w:space="0"/>
              <w:right w:val="single" w:color="000000" w:sz="4" w:space="0"/>
            </w:tcBorders>
            <w:vAlign w:val="center"/>
          </w:tcPr>
          <w:p>
            <w:pPr>
              <w:ind w:firstLine="0" w:firstLineChars="0"/>
              <w:rPr>
                <w:rFonts w:cs="宋体"/>
                <w:sz w:val="21"/>
                <w:szCs w:val="21"/>
                <w:highlight w:val="none"/>
              </w:rPr>
            </w:pPr>
            <w:r>
              <w:rPr>
                <w:rFonts w:hint="eastAsia" w:cs="宋体"/>
                <w:sz w:val="21"/>
                <w:szCs w:val="21"/>
                <w:highlight w:val="none"/>
              </w:rPr>
              <w:t>可根据调度信息，对考生的身份二次核验，核验通过后加载评分表信息，考官可在手持端评分、提交成绩，数据实时上传，系统后台可查看评分详情，支持多考官同时评分，可对评分差异进行控制。</w:t>
            </w:r>
          </w:p>
        </w:tc>
      </w:tr>
      <w:tr>
        <w:tblPrEx>
          <w:tblCellMar>
            <w:top w:w="0" w:type="dxa"/>
            <w:left w:w="108" w:type="dxa"/>
            <w:bottom w:w="0" w:type="dxa"/>
            <w:right w:w="108" w:type="dxa"/>
          </w:tblCellMar>
        </w:tblPrEx>
        <w:trPr>
          <w:trHeight w:val="708" w:hRule="atLeast"/>
        </w:trPr>
        <w:tc>
          <w:tcPr>
            <w:tcW w:w="563" w:type="pct"/>
            <w:vMerge w:val="restart"/>
            <w:tcBorders>
              <w:top w:val="single" w:color="000000" w:sz="4" w:space="0"/>
              <w:left w:val="single" w:color="000000" w:sz="4" w:space="0"/>
              <w:right w:val="single" w:color="000000" w:sz="4" w:space="0"/>
            </w:tcBorders>
            <w:noWrap/>
            <w:vAlign w:val="center"/>
          </w:tcPr>
          <w:p>
            <w:pPr>
              <w:ind w:firstLine="0" w:firstLineChars="0"/>
              <w:jc w:val="center"/>
              <w:rPr>
                <w:rFonts w:cs="宋体"/>
                <w:sz w:val="21"/>
                <w:szCs w:val="21"/>
                <w:highlight w:val="none"/>
              </w:rPr>
            </w:pPr>
            <w:r>
              <w:rPr>
                <w:rFonts w:hint="eastAsia" w:cs="宋体"/>
                <w:sz w:val="21"/>
                <w:szCs w:val="21"/>
                <w:highlight w:val="none"/>
              </w:rPr>
              <w:t>电子化指引</w:t>
            </w:r>
          </w:p>
        </w:tc>
        <w:tc>
          <w:tcPr>
            <w:tcW w:w="1030" w:type="pct"/>
            <w:vMerge w:val="restart"/>
            <w:tcBorders>
              <w:top w:val="single" w:color="000000" w:sz="4" w:space="0"/>
              <w:left w:val="single" w:color="000000" w:sz="4" w:space="0"/>
              <w:right w:val="single" w:color="000000" w:sz="4" w:space="0"/>
            </w:tcBorders>
            <w:noWrap/>
            <w:vAlign w:val="center"/>
          </w:tcPr>
          <w:p>
            <w:pPr>
              <w:ind w:firstLine="0" w:firstLineChars="0"/>
              <w:jc w:val="center"/>
              <w:rPr>
                <w:rFonts w:cs="宋体"/>
                <w:sz w:val="21"/>
                <w:szCs w:val="21"/>
                <w:highlight w:val="none"/>
              </w:rPr>
            </w:pPr>
            <w:r>
              <w:rPr>
                <w:rFonts w:hint="eastAsia" w:cs="宋体"/>
                <w:sz w:val="21"/>
                <w:szCs w:val="21"/>
                <w:highlight w:val="none"/>
              </w:rPr>
              <w:t>信息指引</w:t>
            </w:r>
          </w:p>
        </w:tc>
        <w:tc>
          <w:tcPr>
            <w:tcW w:w="3406" w:type="pct"/>
            <w:tcBorders>
              <w:top w:val="single" w:color="000000" w:sz="4" w:space="0"/>
              <w:left w:val="single" w:color="000000" w:sz="4" w:space="0"/>
              <w:bottom w:val="single" w:color="000000" w:sz="4" w:space="0"/>
              <w:right w:val="single" w:color="000000" w:sz="4" w:space="0"/>
            </w:tcBorders>
            <w:vAlign w:val="center"/>
          </w:tcPr>
          <w:p>
            <w:pPr>
              <w:ind w:firstLine="0" w:firstLineChars="0"/>
              <w:rPr>
                <w:rFonts w:cs="宋体"/>
                <w:sz w:val="21"/>
                <w:szCs w:val="21"/>
                <w:highlight w:val="none"/>
              </w:rPr>
            </w:pPr>
            <w:r>
              <w:rPr>
                <w:rFonts w:hint="eastAsia" w:cs="宋体"/>
                <w:sz w:val="21"/>
                <w:szCs w:val="21"/>
                <w:highlight w:val="none"/>
              </w:rPr>
              <w:t>待考大屏可根据考试实时状态输出待考考生的排考信息，并进行语音播报。</w:t>
            </w:r>
          </w:p>
        </w:tc>
      </w:tr>
      <w:tr>
        <w:tblPrEx>
          <w:tblCellMar>
            <w:top w:w="0" w:type="dxa"/>
            <w:left w:w="108" w:type="dxa"/>
            <w:bottom w:w="0" w:type="dxa"/>
            <w:right w:w="108" w:type="dxa"/>
          </w:tblCellMar>
        </w:tblPrEx>
        <w:trPr>
          <w:trHeight w:val="708" w:hRule="atLeast"/>
        </w:trPr>
        <w:tc>
          <w:tcPr>
            <w:tcW w:w="563" w:type="pct"/>
            <w:vMerge w:val="continue"/>
            <w:tcBorders>
              <w:left w:val="single" w:color="000000" w:sz="4" w:space="0"/>
              <w:right w:val="single" w:color="000000" w:sz="4" w:space="0"/>
            </w:tcBorders>
            <w:noWrap/>
            <w:vAlign w:val="center"/>
          </w:tcPr>
          <w:p>
            <w:pPr>
              <w:ind w:firstLine="0" w:firstLineChars="0"/>
              <w:jc w:val="center"/>
              <w:rPr>
                <w:rFonts w:cs="宋体"/>
                <w:sz w:val="21"/>
                <w:szCs w:val="21"/>
                <w:highlight w:val="none"/>
              </w:rPr>
            </w:pPr>
          </w:p>
        </w:tc>
        <w:tc>
          <w:tcPr>
            <w:tcW w:w="1030" w:type="pct"/>
            <w:vMerge w:val="continue"/>
            <w:tcBorders>
              <w:left w:val="single" w:color="000000" w:sz="4" w:space="0"/>
              <w:right w:val="single" w:color="000000" w:sz="4" w:space="0"/>
            </w:tcBorders>
            <w:noWrap/>
            <w:vAlign w:val="center"/>
          </w:tcPr>
          <w:p>
            <w:pPr>
              <w:ind w:firstLine="0" w:firstLineChars="0"/>
              <w:jc w:val="center"/>
              <w:rPr>
                <w:rFonts w:cs="宋体"/>
                <w:sz w:val="21"/>
                <w:szCs w:val="21"/>
                <w:highlight w:val="none"/>
              </w:rPr>
            </w:pPr>
          </w:p>
        </w:tc>
        <w:tc>
          <w:tcPr>
            <w:tcW w:w="3406" w:type="pct"/>
            <w:tcBorders>
              <w:top w:val="single" w:color="000000" w:sz="4" w:space="0"/>
              <w:left w:val="single" w:color="000000" w:sz="4" w:space="0"/>
              <w:bottom w:val="single" w:color="000000" w:sz="4" w:space="0"/>
              <w:right w:val="single" w:color="000000" w:sz="4" w:space="0"/>
            </w:tcBorders>
            <w:vAlign w:val="center"/>
          </w:tcPr>
          <w:p>
            <w:pPr>
              <w:ind w:firstLine="0" w:firstLineChars="0"/>
              <w:rPr>
                <w:rFonts w:cs="宋体"/>
                <w:sz w:val="21"/>
                <w:szCs w:val="21"/>
                <w:highlight w:val="none"/>
              </w:rPr>
            </w:pPr>
            <w:r>
              <w:rPr>
                <w:rFonts w:hint="eastAsia" w:cs="宋体"/>
                <w:sz w:val="21"/>
                <w:szCs w:val="21"/>
                <w:highlight w:val="none"/>
              </w:rPr>
              <w:t>各个考站门口均配有智能化信息显示终端-电子门牌，实时显示考试调度信息。</w:t>
            </w:r>
          </w:p>
        </w:tc>
      </w:tr>
      <w:tr>
        <w:tblPrEx>
          <w:tblCellMar>
            <w:top w:w="0" w:type="dxa"/>
            <w:left w:w="108" w:type="dxa"/>
            <w:bottom w:w="0" w:type="dxa"/>
            <w:right w:w="108" w:type="dxa"/>
          </w:tblCellMar>
        </w:tblPrEx>
        <w:trPr>
          <w:trHeight w:val="708" w:hRule="atLeast"/>
        </w:trPr>
        <w:tc>
          <w:tcPr>
            <w:tcW w:w="563" w:type="pct"/>
            <w:vMerge w:val="continue"/>
            <w:tcBorders>
              <w:left w:val="single" w:color="000000" w:sz="4" w:space="0"/>
              <w:bottom w:val="single" w:color="000000" w:sz="4" w:space="0"/>
              <w:right w:val="single" w:color="000000" w:sz="4" w:space="0"/>
            </w:tcBorders>
            <w:noWrap/>
            <w:vAlign w:val="center"/>
          </w:tcPr>
          <w:p>
            <w:pPr>
              <w:ind w:firstLine="0" w:firstLineChars="0"/>
              <w:jc w:val="center"/>
              <w:rPr>
                <w:rFonts w:cs="宋体"/>
                <w:sz w:val="21"/>
                <w:szCs w:val="21"/>
                <w:highlight w:val="none"/>
              </w:rPr>
            </w:pPr>
          </w:p>
        </w:tc>
        <w:tc>
          <w:tcPr>
            <w:tcW w:w="1030" w:type="pct"/>
            <w:vMerge w:val="continue"/>
            <w:tcBorders>
              <w:left w:val="single" w:color="000000" w:sz="4" w:space="0"/>
              <w:bottom w:val="single" w:color="000000" w:sz="4" w:space="0"/>
              <w:right w:val="single" w:color="000000" w:sz="4" w:space="0"/>
            </w:tcBorders>
            <w:noWrap/>
            <w:vAlign w:val="center"/>
          </w:tcPr>
          <w:p>
            <w:pPr>
              <w:ind w:firstLine="0" w:firstLineChars="0"/>
              <w:jc w:val="center"/>
              <w:rPr>
                <w:rFonts w:cs="宋体"/>
                <w:sz w:val="21"/>
                <w:szCs w:val="21"/>
                <w:highlight w:val="none"/>
              </w:rPr>
            </w:pPr>
          </w:p>
        </w:tc>
        <w:tc>
          <w:tcPr>
            <w:tcW w:w="3406" w:type="pct"/>
            <w:tcBorders>
              <w:top w:val="single" w:color="000000" w:sz="4" w:space="0"/>
              <w:left w:val="single" w:color="000000" w:sz="4" w:space="0"/>
              <w:bottom w:val="single" w:color="000000" w:sz="4" w:space="0"/>
              <w:right w:val="single" w:color="000000" w:sz="4" w:space="0"/>
            </w:tcBorders>
            <w:vAlign w:val="center"/>
          </w:tcPr>
          <w:p>
            <w:pPr>
              <w:ind w:firstLine="0" w:firstLineChars="0"/>
              <w:rPr>
                <w:rFonts w:cs="宋体"/>
                <w:sz w:val="21"/>
                <w:szCs w:val="21"/>
                <w:highlight w:val="none"/>
              </w:rPr>
            </w:pPr>
            <w:r>
              <w:rPr>
                <w:rFonts w:hint="eastAsia" w:cs="宋体"/>
                <w:sz w:val="21"/>
                <w:szCs w:val="21"/>
                <w:highlight w:val="none"/>
              </w:rPr>
              <w:t>各考站内均配备智能化信息显示终端-信息机，可显示考生信息、试题、倒计时、调度信息，支持语音播报。</w:t>
            </w:r>
          </w:p>
        </w:tc>
      </w:tr>
      <w:tr>
        <w:tblPrEx>
          <w:tblCellMar>
            <w:top w:w="0" w:type="dxa"/>
            <w:left w:w="108" w:type="dxa"/>
            <w:bottom w:w="0" w:type="dxa"/>
            <w:right w:w="108" w:type="dxa"/>
          </w:tblCellMar>
        </w:tblPrEx>
        <w:trPr>
          <w:trHeight w:val="708" w:hRule="atLeast"/>
        </w:trPr>
        <w:tc>
          <w:tcPr>
            <w:tcW w:w="563" w:type="pct"/>
            <w:vMerge w:val="restart"/>
            <w:tcBorders>
              <w:top w:val="single" w:color="000000" w:sz="4" w:space="0"/>
              <w:left w:val="single" w:color="000000" w:sz="4" w:space="0"/>
              <w:right w:val="single" w:color="000000" w:sz="4" w:space="0"/>
            </w:tcBorders>
            <w:noWrap/>
            <w:vAlign w:val="center"/>
          </w:tcPr>
          <w:p>
            <w:pPr>
              <w:ind w:firstLine="0" w:firstLineChars="0"/>
              <w:jc w:val="center"/>
              <w:rPr>
                <w:rFonts w:cs="宋体"/>
                <w:sz w:val="21"/>
                <w:szCs w:val="21"/>
                <w:highlight w:val="none"/>
              </w:rPr>
            </w:pPr>
            <w:r>
              <w:rPr>
                <w:rFonts w:hint="eastAsia" w:cs="宋体"/>
                <w:sz w:val="21"/>
                <w:szCs w:val="21"/>
                <w:highlight w:val="none"/>
              </w:rPr>
              <w:t>成绩和统计</w:t>
            </w:r>
          </w:p>
        </w:tc>
        <w:tc>
          <w:tcPr>
            <w:tcW w:w="1030" w:type="pct"/>
            <w:vMerge w:val="restart"/>
            <w:tcBorders>
              <w:top w:val="single" w:color="000000" w:sz="4" w:space="0"/>
              <w:left w:val="single" w:color="000000" w:sz="4" w:space="0"/>
              <w:right w:val="single" w:color="000000" w:sz="4" w:space="0"/>
            </w:tcBorders>
            <w:noWrap/>
            <w:vAlign w:val="center"/>
          </w:tcPr>
          <w:p>
            <w:pPr>
              <w:ind w:firstLine="0" w:firstLineChars="0"/>
              <w:jc w:val="center"/>
              <w:rPr>
                <w:rFonts w:cs="宋体"/>
                <w:sz w:val="21"/>
                <w:szCs w:val="21"/>
                <w:highlight w:val="none"/>
              </w:rPr>
            </w:pPr>
            <w:r>
              <w:rPr>
                <w:rFonts w:hint="eastAsia" w:cs="宋体"/>
                <w:sz w:val="21"/>
                <w:szCs w:val="21"/>
                <w:highlight w:val="none"/>
              </w:rPr>
              <w:t>成绩发布</w:t>
            </w:r>
          </w:p>
        </w:tc>
        <w:tc>
          <w:tcPr>
            <w:tcW w:w="3406" w:type="pct"/>
            <w:tcBorders>
              <w:top w:val="single" w:color="000000" w:sz="4" w:space="0"/>
              <w:left w:val="single" w:color="000000" w:sz="4" w:space="0"/>
              <w:bottom w:val="single" w:color="000000" w:sz="4" w:space="0"/>
              <w:right w:val="single" w:color="000000" w:sz="4" w:space="0"/>
            </w:tcBorders>
            <w:vAlign w:val="center"/>
          </w:tcPr>
          <w:p>
            <w:pPr>
              <w:ind w:firstLine="0" w:firstLineChars="0"/>
              <w:rPr>
                <w:rFonts w:cs="宋体"/>
                <w:sz w:val="21"/>
                <w:szCs w:val="21"/>
                <w:highlight w:val="none"/>
              </w:rPr>
            </w:pPr>
            <w:r>
              <w:rPr>
                <w:rFonts w:hint="eastAsia" w:cs="宋体"/>
                <w:sz w:val="21"/>
                <w:szCs w:val="21"/>
                <w:highlight w:val="none"/>
              </w:rPr>
              <w:t>考试结束后，系统可将考生成绩信息、评分详情，考官评分分析，分别推送至考生、考官手机端。</w:t>
            </w:r>
          </w:p>
        </w:tc>
      </w:tr>
      <w:tr>
        <w:tblPrEx>
          <w:tblCellMar>
            <w:top w:w="0" w:type="dxa"/>
            <w:left w:w="108" w:type="dxa"/>
            <w:bottom w:w="0" w:type="dxa"/>
            <w:right w:w="108" w:type="dxa"/>
          </w:tblCellMar>
        </w:tblPrEx>
        <w:trPr>
          <w:trHeight w:val="1058" w:hRule="atLeast"/>
        </w:trPr>
        <w:tc>
          <w:tcPr>
            <w:tcW w:w="563" w:type="pct"/>
            <w:vMerge w:val="continue"/>
            <w:tcBorders>
              <w:left w:val="single" w:color="000000" w:sz="4" w:space="0"/>
              <w:right w:val="single" w:color="000000" w:sz="4" w:space="0"/>
            </w:tcBorders>
            <w:noWrap/>
            <w:vAlign w:val="center"/>
          </w:tcPr>
          <w:p>
            <w:pPr>
              <w:ind w:firstLine="0" w:firstLineChars="0"/>
              <w:jc w:val="center"/>
              <w:rPr>
                <w:rFonts w:cs="宋体"/>
                <w:sz w:val="21"/>
                <w:szCs w:val="21"/>
                <w:highlight w:val="none"/>
              </w:rPr>
            </w:pPr>
          </w:p>
        </w:tc>
        <w:tc>
          <w:tcPr>
            <w:tcW w:w="1030" w:type="pct"/>
            <w:vMerge w:val="continue"/>
            <w:tcBorders>
              <w:left w:val="single" w:color="000000" w:sz="4" w:space="0"/>
              <w:bottom w:val="single" w:color="000000" w:sz="4" w:space="0"/>
              <w:right w:val="single" w:color="000000" w:sz="4" w:space="0"/>
            </w:tcBorders>
            <w:noWrap/>
            <w:vAlign w:val="center"/>
          </w:tcPr>
          <w:p>
            <w:pPr>
              <w:ind w:firstLine="0" w:firstLineChars="0"/>
              <w:jc w:val="center"/>
              <w:rPr>
                <w:rFonts w:cs="宋体"/>
                <w:sz w:val="21"/>
                <w:szCs w:val="21"/>
                <w:highlight w:val="none"/>
              </w:rPr>
            </w:pPr>
          </w:p>
        </w:tc>
        <w:tc>
          <w:tcPr>
            <w:tcW w:w="3406" w:type="pct"/>
            <w:tcBorders>
              <w:top w:val="single" w:color="000000" w:sz="4" w:space="0"/>
              <w:left w:val="single" w:color="000000" w:sz="4" w:space="0"/>
              <w:bottom w:val="single" w:color="000000" w:sz="4" w:space="0"/>
              <w:right w:val="single" w:color="000000" w:sz="4" w:space="0"/>
            </w:tcBorders>
            <w:vAlign w:val="center"/>
          </w:tcPr>
          <w:p>
            <w:pPr>
              <w:ind w:firstLine="0" w:firstLineChars="0"/>
              <w:rPr>
                <w:rFonts w:cs="宋体"/>
                <w:sz w:val="21"/>
                <w:szCs w:val="21"/>
                <w:highlight w:val="none"/>
              </w:rPr>
            </w:pPr>
            <w:r>
              <w:rPr>
                <w:rFonts w:hint="eastAsia" w:cs="宋体"/>
                <w:sz w:val="21"/>
                <w:szCs w:val="21"/>
                <w:highlight w:val="none"/>
              </w:rPr>
              <w:t>可查看本次考试的成绩列表、考生成绩报告，报告包含分数、评分详情、排名信息；支持一键下载导出。一键查询考生历次考试成绩。</w:t>
            </w:r>
          </w:p>
        </w:tc>
      </w:tr>
      <w:tr>
        <w:tblPrEx>
          <w:tblCellMar>
            <w:top w:w="0" w:type="dxa"/>
            <w:left w:w="108" w:type="dxa"/>
            <w:bottom w:w="0" w:type="dxa"/>
            <w:right w:w="108" w:type="dxa"/>
          </w:tblCellMar>
        </w:tblPrEx>
        <w:trPr>
          <w:trHeight w:val="358" w:hRule="atLeast"/>
        </w:trPr>
        <w:tc>
          <w:tcPr>
            <w:tcW w:w="563" w:type="pct"/>
            <w:vMerge w:val="continue"/>
            <w:tcBorders>
              <w:left w:val="single" w:color="000000" w:sz="4" w:space="0"/>
              <w:right w:val="single" w:color="000000" w:sz="4" w:space="0"/>
            </w:tcBorders>
            <w:noWrap/>
            <w:vAlign w:val="center"/>
          </w:tcPr>
          <w:p>
            <w:pPr>
              <w:ind w:firstLine="0" w:firstLineChars="0"/>
              <w:jc w:val="center"/>
              <w:rPr>
                <w:rFonts w:cs="宋体"/>
                <w:sz w:val="21"/>
                <w:szCs w:val="21"/>
                <w:highlight w:val="none"/>
              </w:rPr>
            </w:pPr>
          </w:p>
        </w:tc>
        <w:tc>
          <w:tcPr>
            <w:tcW w:w="1030" w:type="pct"/>
            <w:vMerge w:val="restart"/>
            <w:tcBorders>
              <w:top w:val="single" w:color="000000" w:sz="4" w:space="0"/>
              <w:left w:val="single" w:color="000000" w:sz="4" w:space="0"/>
              <w:right w:val="single" w:color="000000" w:sz="4" w:space="0"/>
            </w:tcBorders>
            <w:noWrap/>
            <w:vAlign w:val="center"/>
          </w:tcPr>
          <w:p>
            <w:pPr>
              <w:ind w:firstLine="0" w:firstLineChars="0"/>
              <w:jc w:val="center"/>
              <w:rPr>
                <w:rFonts w:cs="宋体"/>
                <w:sz w:val="21"/>
                <w:szCs w:val="21"/>
                <w:highlight w:val="none"/>
              </w:rPr>
            </w:pPr>
            <w:r>
              <w:rPr>
                <w:rFonts w:hint="eastAsia" w:cs="宋体"/>
                <w:sz w:val="21"/>
                <w:szCs w:val="21"/>
                <w:highlight w:val="none"/>
              </w:rPr>
              <w:t>考核统计分析</w:t>
            </w:r>
          </w:p>
        </w:tc>
        <w:tc>
          <w:tcPr>
            <w:tcW w:w="3406" w:type="pct"/>
            <w:tcBorders>
              <w:top w:val="single" w:color="000000" w:sz="4" w:space="0"/>
              <w:left w:val="single" w:color="000000" w:sz="4" w:space="0"/>
              <w:bottom w:val="single" w:color="000000" w:sz="4" w:space="0"/>
              <w:right w:val="single" w:color="000000" w:sz="4" w:space="0"/>
            </w:tcBorders>
            <w:vAlign w:val="center"/>
          </w:tcPr>
          <w:p>
            <w:pPr>
              <w:ind w:firstLine="0" w:firstLineChars="0"/>
              <w:rPr>
                <w:rFonts w:cs="宋体"/>
                <w:sz w:val="21"/>
                <w:szCs w:val="21"/>
                <w:highlight w:val="none"/>
              </w:rPr>
            </w:pPr>
            <w:r>
              <w:rPr>
                <w:rFonts w:hint="eastAsia" w:cs="宋体"/>
                <w:sz w:val="21"/>
                <w:szCs w:val="21"/>
                <w:highlight w:val="none"/>
              </w:rPr>
              <w:t>考试结束后生成考试分析报告，为改进教学提供参考依据。</w:t>
            </w:r>
          </w:p>
        </w:tc>
      </w:tr>
      <w:tr>
        <w:tblPrEx>
          <w:tblCellMar>
            <w:top w:w="0" w:type="dxa"/>
            <w:left w:w="108" w:type="dxa"/>
            <w:bottom w:w="0" w:type="dxa"/>
            <w:right w:w="108" w:type="dxa"/>
          </w:tblCellMar>
        </w:tblPrEx>
        <w:trPr>
          <w:trHeight w:val="358" w:hRule="atLeast"/>
        </w:trPr>
        <w:tc>
          <w:tcPr>
            <w:tcW w:w="563" w:type="pct"/>
            <w:vMerge w:val="continue"/>
            <w:tcBorders>
              <w:left w:val="single" w:color="000000" w:sz="4" w:space="0"/>
              <w:right w:val="single" w:color="000000" w:sz="4" w:space="0"/>
            </w:tcBorders>
            <w:noWrap/>
            <w:vAlign w:val="center"/>
          </w:tcPr>
          <w:p>
            <w:pPr>
              <w:ind w:firstLine="0" w:firstLineChars="0"/>
              <w:jc w:val="center"/>
              <w:rPr>
                <w:rFonts w:cs="宋体"/>
                <w:sz w:val="21"/>
                <w:szCs w:val="21"/>
                <w:highlight w:val="none"/>
              </w:rPr>
            </w:pPr>
          </w:p>
        </w:tc>
        <w:tc>
          <w:tcPr>
            <w:tcW w:w="1030" w:type="pct"/>
            <w:vMerge w:val="continue"/>
            <w:tcBorders>
              <w:left w:val="single" w:color="000000" w:sz="4" w:space="0"/>
              <w:right w:val="single" w:color="000000" w:sz="4" w:space="0"/>
            </w:tcBorders>
            <w:noWrap/>
            <w:vAlign w:val="center"/>
          </w:tcPr>
          <w:p>
            <w:pPr>
              <w:ind w:firstLine="0" w:firstLineChars="0"/>
              <w:jc w:val="center"/>
              <w:rPr>
                <w:rFonts w:cs="宋体"/>
                <w:sz w:val="21"/>
                <w:szCs w:val="21"/>
                <w:highlight w:val="none"/>
              </w:rPr>
            </w:pPr>
          </w:p>
        </w:tc>
        <w:tc>
          <w:tcPr>
            <w:tcW w:w="3406" w:type="pct"/>
            <w:tcBorders>
              <w:top w:val="single" w:color="000000" w:sz="4" w:space="0"/>
              <w:left w:val="single" w:color="000000" w:sz="4" w:space="0"/>
              <w:bottom w:val="single" w:color="000000" w:sz="4" w:space="0"/>
              <w:right w:val="single" w:color="000000" w:sz="4" w:space="0"/>
            </w:tcBorders>
            <w:vAlign w:val="center"/>
          </w:tcPr>
          <w:p>
            <w:pPr>
              <w:ind w:firstLine="0" w:firstLineChars="0"/>
              <w:rPr>
                <w:rFonts w:cs="宋体"/>
                <w:sz w:val="21"/>
                <w:szCs w:val="21"/>
                <w:highlight w:val="none"/>
              </w:rPr>
            </w:pPr>
            <w:r>
              <w:rPr>
                <w:rFonts w:hint="eastAsia" w:cs="宋体"/>
                <w:sz w:val="21"/>
                <w:szCs w:val="21"/>
                <w:highlight w:val="none"/>
              </w:rPr>
              <w:t>可对考试的最高分、最低分、平均分、成绩分布进行统计分析；</w:t>
            </w:r>
          </w:p>
        </w:tc>
      </w:tr>
      <w:tr>
        <w:tblPrEx>
          <w:tblCellMar>
            <w:top w:w="0" w:type="dxa"/>
            <w:left w:w="108" w:type="dxa"/>
            <w:bottom w:w="0" w:type="dxa"/>
            <w:right w:w="108" w:type="dxa"/>
          </w:tblCellMar>
        </w:tblPrEx>
        <w:trPr>
          <w:trHeight w:val="708" w:hRule="atLeast"/>
        </w:trPr>
        <w:tc>
          <w:tcPr>
            <w:tcW w:w="563" w:type="pct"/>
            <w:vMerge w:val="continue"/>
            <w:tcBorders>
              <w:left w:val="single" w:color="000000" w:sz="4" w:space="0"/>
              <w:right w:val="single" w:color="000000" w:sz="4" w:space="0"/>
            </w:tcBorders>
            <w:noWrap/>
            <w:vAlign w:val="center"/>
          </w:tcPr>
          <w:p>
            <w:pPr>
              <w:ind w:firstLine="0" w:firstLineChars="0"/>
              <w:jc w:val="center"/>
              <w:rPr>
                <w:rFonts w:cs="宋体"/>
                <w:sz w:val="21"/>
                <w:szCs w:val="21"/>
                <w:highlight w:val="none"/>
              </w:rPr>
            </w:pPr>
          </w:p>
        </w:tc>
        <w:tc>
          <w:tcPr>
            <w:tcW w:w="1030" w:type="pct"/>
            <w:vMerge w:val="continue"/>
            <w:tcBorders>
              <w:left w:val="single" w:color="000000" w:sz="4" w:space="0"/>
              <w:right w:val="single" w:color="000000" w:sz="4" w:space="0"/>
            </w:tcBorders>
            <w:noWrap/>
            <w:vAlign w:val="center"/>
          </w:tcPr>
          <w:p>
            <w:pPr>
              <w:ind w:firstLine="0" w:firstLineChars="0"/>
              <w:jc w:val="center"/>
              <w:rPr>
                <w:rFonts w:cs="宋体"/>
                <w:sz w:val="21"/>
                <w:szCs w:val="21"/>
                <w:highlight w:val="none"/>
              </w:rPr>
            </w:pPr>
          </w:p>
        </w:tc>
        <w:tc>
          <w:tcPr>
            <w:tcW w:w="3406" w:type="pct"/>
            <w:tcBorders>
              <w:top w:val="single" w:color="000000" w:sz="4" w:space="0"/>
              <w:left w:val="single" w:color="000000" w:sz="4" w:space="0"/>
              <w:bottom w:val="single" w:color="000000" w:sz="4" w:space="0"/>
              <w:right w:val="single" w:color="000000" w:sz="4" w:space="0"/>
            </w:tcBorders>
            <w:vAlign w:val="center"/>
          </w:tcPr>
          <w:p>
            <w:pPr>
              <w:ind w:firstLine="0" w:firstLineChars="0"/>
              <w:rPr>
                <w:rFonts w:cs="宋体"/>
                <w:sz w:val="21"/>
                <w:szCs w:val="21"/>
                <w:highlight w:val="none"/>
              </w:rPr>
            </w:pPr>
            <w:r>
              <w:rPr>
                <w:rFonts w:hint="eastAsia" w:cs="宋体"/>
                <w:sz w:val="21"/>
                <w:szCs w:val="21"/>
                <w:highlight w:val="none"/>
              </w:rPr>
              <w:t>可从班级、项目、试题、考官角度的专题分析；分析报告支持折线图、柱状图、饼图等展示方式。</w:t>
            </w:r>
          </w:p>
        </w:tc>
      </w:tr>
      <w:tr>
        <w:tblPrEx>
          <w:tblCellMar>
            <w:top w:w="0" w:type="dxa"/>
            <w:left w:w="108" w:type="dxa"/>
            <w:bottom w:w="0" w:type="dxa"/>
            <w:right w:w="108" w:type="dxa"/>
          </w:tblCellMar>
        </w:tblPrEx>
        <w:trPr>
          <w:trHeight w:val="358" w:hRule="atLeast"/>
        </w:trPr>
        <w:tc>
          <w:tcPr>
            <w:tcW w:w="563" w:type="pct"/>
            <w:vMerge w:val="continue"/>
            <w:tcBorders>
              <w:left w:val="single" w:color="000000" w:sz="4" w:space="0"/>
              <w:right w:val="single" w:color="000000" w:sz="4" w:space="0"/>
            </w:tcBorders>
            <w:noWrap/>
            <w:vAlign w:val="center"/>
          </w:tcPr>
          <w:p>
            <w:pPr>
              <w:ind w:firstLine="0" w:firstLineChars="0"/>
              <w:jc w:val="center"/>
              <w:rPr>
                <w:rFonts w:cs="宋体"/>
                <w:sz w:val="21"/>
                <w:szCs w:val="21"/>
                <w:highlight w:val="none"/>
              </w:rPr>
            </w:pPr>
          </w:p>
        </w:tc>
        <w:tc>
          <w:tcPr>
            <w:tcW w:w="1030" w:type="pct"/>
            <w:vMerge w:val="continue"/>
            <w:tcBorders>
              <w:left w:val="single" w:color="000000" w:sz="4" w:space="0"/>
              <w:right w:val="single" w:color="000000" w:sz="4" w:space="0"/>
            </w:tcBorders>
            <w:noWrap/>
            <w:vAlign w:val="center"/>
          </w:tcPr>
          <w:p>
            <w:pPr>
              <w:ind w:firstLine="0" w:firstLineChars="0"/>
              <w:jc w:val="center"/>
              <w:rPr>
                <w:rFonts w:cs="宋体"/>
                <w:sz w:val="21"/>
                <w:szCs w:val="21"/>
                <w:highlight w:val="none"/>
              </w:rPr>
            </w:pPr>
          </w:p>
        </w:tc>
        <w:tc>
          <w:tcPr>
            <w:tcW w:w="3406" w:type="pct"/>
            <w:tcBorders>
              <w:top w:val="single" w:color="000000" w:sz="4" w:space="0"/>
              <w:left w:val="single" w:color="000000" w:sz="4" w:space="0"/>
              <w:bottom w:val="single" w:color="000000" w:sz="4" w:space="0"/>
              <w:right w:val="single" w:color="000000" w:sz="4" w:space="0"/>
            </w:tcBorders>
            <w:vAlign w:val="center"/>
          </w:tcPr>
          <w:p>
            <w:pPr>
              <w:ind w:firstLine="0" w:firstLineChars="0"/>
              <w:rPr>
                <w:rFonts w:cs="宋体"/>
                <w:sz w:val="21"/>
                <w:szCs w:val="21"/>
                <w:highlight w:val="none"/>
              </w:rPr>
            </w:pPr>
            <w:r>
              <w:rPr>
                <w:rFonts w:hint="eastAsia" w:cs="宋体"/>
                <w:sz w:val="21"/>
                <w:szCs w:val="21"/>
                <w:highlight w:val="none"/>
              </w:rPr>
              <w:t>支持按照考试各操作细项的Top10错误率分析考生易错环节。</w:t>
            </w:r>
          </w:p>
        </w:tc>
      </w:tr>
      <w:tr>
        <w:tblPrEx>
          <w:tblCellMar>
            <w:top w:w="0" w:type="dxa"/>
            <w:left w:w="108" w:type="dxa"/>
            <w:bottom w:w="0" w:type="dxa"/>
            <w:right w:w="108" w:type="dxa"/>
          </w:tblCellMar>
        </w:tblPrEx>
        <w:trPr>
          <w:trHeight w:val="365" w:hRule="atLeast"/>
        </w:trPr>
        <w:tc>
          <w:tcPr>
            <w:tcW w:w="563" w:type="pct"/>
            <w:vMerge w:val="continue"/>
            <w:tcBorders>
              <w:left w:val="single" w:color="000000" w:sz="4" w:space="0"/>
              <w:bottom w:val="single" w:color="000000" w:sz="4" w:space="0"/>
              <w:right w:val="single" w:color="000000" w:sz="4" w:space="0"/>
            </w:tcBorders>
            <w:noWrap/>
            <w:vAlign w:val="center"/>
          </w:tcPr>
          <w:p>
            <w:pPr>
              <w:ind w:firstLine="0" w:firstLineChars="0"/>
              <w:jc w:val="center"/>
              <w:rPr>
                <w:rFonts w:cs="宋体"/>
                <w:sz w:val="21"/>
                <w:szCs w:val="21"/>
                <w:highlight w:val="none"/>
              </w:rPr>
            </w:pPr>
          </w:p>
        </w:tc>
        <w:tc>
          <w:tcPr>
            <w:tcW w:w="1030" w:type="pct"/>
            <w:vMerge w:val="continue"/>
            <w:tcBorders>
              <w:left w:val="single" w:color="000000" w:sz="4" w:space="0"/>
              <w:bottom w:val="single" w:color="000000" w:sz="4" w:space="0"/>
              <w:right w:val="single" w:color="000000" w:sz="4" w:space="0"/>
            </w:tcBorders>
            <w:noWrap/>
            <w:vAlign w:val="center"/>
          </w:tcPr>
          <w:p>
            <w:pPr>
              <w:ind w:firstLine="0" w:firstLineChars="0"/>
              <w:jc w:val="center"/>
              <w:rPr>
                <w:rFonts w:cs="宋体"/>
                <w:sz w:val="21"/>
                <w:szCs w:val="21"/>
                <w:highlight w:val="none"/>
              </w:rPr>
            </w:pPr>
          </w:p>
        </w:tc>
        <w:tc>
          <w:tcPr>
            <w:tcW w:w="3406" w:type="pct"/>
            <w:tcBorders>
              <w:top w:val="single" w:color="000000" w:sz="4" w:space="0"/>
              <w:left w:val="single" w:color="000000" w:sz="4" w:space="0"/>
              <w:bottom w:val="single" w:color="000000" w:sz="4" w:space="0"/>
              <w:right w:val="single" w:color="000000" w:sz="4" w:space="0"/>
            </w:tcBorders>
            <w:vAlign w:val="center"/>
          </w:tcPr>
          <w:p>
            <w:pPr>
              <w:ind w:firstLine="0" w:firstLineChars="0"/>
              <w:rPr>
                <w:rFonts w:cs="宋体"/>
                <w:sz w:val="21"/>
                <w:szCs w:val="21"/>
                <w:highlight w:val="none"/>
              </w:rPr>
            </w:pPr>
            <w:r>
              <w:rPr>
                <w:rFonts w:hint="eastAsia" w:cs="宋体"/>
                <w:sz w:val="21"/>
                <w:szCs w:val="21"/>
                <w:highlight w:val="none"/>
              </w:rPr>
              <w:t>支持同一考试项目的历史考试分析。</w:t>
            </w:r>
          </w:p>
        </w:tc>
      </w:tr>
    </w:tbl>
    <w:p>
      <w:pPr>
        <w:pStyle w:val="6"/>
        <w:tabs>
          <w:tab w:val="left" w:pos="425"/>
          <w:tab w:val="clear" w:pos="851"/>
        </w:tabs>
        <w:ind w:left="665" w:hanging="425"/>
        <w:rPr>
          <w:highlight w:val="none"/>
        </w:rPr>
      </w:pPr>
      <w:r>
        <w:rPr>
          <w:rFonts w:hint="eastAsia"/>
          <w:highlight w:val="none"/>
        </w:rPr>
        <w:t>在线培训管理系统</w:t>
      </w:r>
    </w:p>
    <w:tbl>
      <w:tblPr>
        <w:tblStyle w:val="30"/>
        <w:tblW w:w="508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3"/>
        <w:gridCol w:w="1104"/>
        <w:gridCol w:w="1142"/>
        <w:gridCol w:w="59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463" w:type="pct"/>
            <w:shd w:val="clear" w:color="000000" w:fill="F1F1F1" w:themeFill="background1" w:themeFillShade="F2"/>
            <w:vAlign w:val="center"/>
          </w:tcPr>
          <w:p>
            <w:pPr>
              <w:ind w:firstLine="0" w:firstLineChars="0"/>
              <w:jc w:val="center"/>
              <w:textAlignment w:val="center"/>
              <w:rPr>
                <w:rFonts w:cs="宋体"/>
                <w:b/>
                <w:bCs/>
                <w:color w:val="000000"/>
                <w:sz w:val="21"/>
                <w:szCs w:val="21"/>
                <w:highlight w:val="none"/>
              </w:rPr>
            </w:pPr>
            <w:r>
              <w:rPr>
                <w:rFonts w:hint="eastAsia" w:cs="宋体"/>
                <w:b/>
                <w:bCs/>
                <w:color w:val="000000"/>
                <w:kern w:val="0"/>
                <w:sz w:val="21"/>
                <w:szCs w:val="21"/>
                <w:highlight w:val="none"/>
                <w:lang w:bidi="ar"/>
              </w:rPr>
              <w:t>模块</w:t>
            </w:r>
          </w:p>
        </w:tc>
        <w:tc>
          <w:tcPr>
            <w:tcW w:w="613" w:type="pct"/>
            <w:shd w:val="clear" w:color="000000" w:fill="F1F1F1" w:themeFill="background1" w:themeFillShade="F2"/>
            <w:vAlign w:val="center"/>
          </w:tcPr>
          <w:p>
            <w:pPr>
              <w:ind w:firstLine="0" w:firstLineChars="0"/>
              <w:jc w:val="center"/>
              <w:textAlignment w:val="center"/>
              <w:rPr>
                <w:rFonts w:cs="宋体"/>
                <w:b/>
                <w:bCs/>
                <w:color w:val="000000"/>
                <w:sz w:val="21"/>
                <w:szCs w:val="21"/>
                <w:highlight w:val="none"/>
              </w:rPr>
            </w:pPr>
            <w:r>
              <w:rPr>
                <w:rFonts w:hint="eastAsia" w:cs="宋体"/>
                <w:b/>
                <w:bCs/>
                <w:color w:val="000000"/>
                <w:kern w:val="0"/>
                <w:sz w:val="21"/>
                <w:szCs w:val="21"/>
                <w:highlight w:val="none"/>
                <w:lang w:bidi="ar"/>
              </w:rPr>
              <w:t>一级功能</w:t>
            </w:r>
          </w:p>
        </w:tc>
        <w:tc>
          <w:tcPr>
            <w:tcW w:w="634" w:type="pct"/>
            <w:shd w:val="clear" w:color="000000" w:fill="F1F1F1" w:themeFill="background1" w:themeFillShade="F2"/>
            <w:vAlign w:val="center"/>
          </w:tcPr>
          <w:p>
            <w:pPr>
              <w:ind w:firstLine="0" w:firstLineChars="0"/>
              <w:jc w:val="center"/>
              <w:textAlignment w:val="center"/>
              <w:rPr>
                <w:rFonts w:cs="宋体"/>
                <w:b/>
                <w:bCs/>
                <w:color w:val="000000"/>
                <w:sz w:val="21"/>
                <w:szCs w:val="21"/>
                <w:highlight w:val="none"/>
              </w:rPr>
            </w:pPr>
            <w:r>
              <w:rPr>
                <w:rFonts w:hint="eastAsia" w:cs="宋体"/>
                <w:b/>
                <w:bCs/>
                <w:color w:val="000000"/>
                <w:kern w:val="0"/>
                <w:sz w:val="21"/>
                <w:szCs w:val="21"/>
                <w:highlight w:val="none"/>
                <w:lang w:bidi="ar"/>
              </w:rPr>
              <w:t>二级功能</w:t>
            </w:r>
          </w:p>
        </w:tc>
        <w:tc>
          <w:tcPr>
            <w:tcW w:w="3288" w:type="pct"/>
            <w:shd w:val="clear" w:color="000000" w:fill="F1F1F1" w:themeFill="background1" w:themeFillShade="F2"/>
            <w:vAlign w:val="center"/>
          </w:tcPr>
          <w:p>
            <w:pPr>
              <w:ind w:firstLine="0" w:firstLineChars="0"/>
              <w:jc w:val="center"/>
              <w:textAlignment w:val="center"/>
              <w:rPr>
                <w:rFonts w:cs="宋体"/>
                <w:b/>
                <w:bCs/>
                <w:color w:val="000000"/>
                <w:sz w:val="21"/>
                <w:szCs w:val="21"/>
                <w:highlight w:val="none"/>
              </w:rPr>
            </w:pPr>
            <w:r>
              <w:rPr>
                <w:rFonts w:hint="eastAsia" w:cs="宋体"/>
                <w:b/>
                <w:bCs/>
                <w:color w:val="000000"/>
                <w:kern w:val="0"/>
                <w:sz w:val="21"/>
                <w:szCs w:val="21"/>
                <w:highlight w:val="none"/>
                <w:lang w:bidi="ar"/>
              </w:rPr>
              <w:t>规格说明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463" w:type="pct"/>
            <w:vMerge w:val="restart"/>
            <w:vAlign w:val="center"/>
          </w:tcPr>
          <w:p>
            <w:pPr>
              <w:ind w:firstLine="0" w:firstLineChars="0"/>
              <w:jc w:val="center"/>
              <w:textAlignment w:val="center"/>
              <w:rPr>
                <w:rFonts w:cs="宋体"/>
                <w:color w:val="000000"/>
                <w:sz w:val="21"/>
                <w:szCs w:val="21"/>
                <w:highlight w:val="none"/>
              </w:rPr>
            </w:pPr>
            <w:r>
              <w:rPr>
                <w:rFonts w:hint="eastAsia" w:cs="宋体"/>
                <w:color w:val="000000"/>
                <w:kern w:val="0"/>
                <w:sz w:val="21"/>
                <w:szCs w:val="21"/>
                <w:highlight w:val="none"/>
                <w:lang w:bidi="ar"/>
              </w:rPr>
              <w:t>培训计划</w:t>
            </w:r>
          </w:p>
        </w:tc>
        <w:tc>
          <w:tcPr>
            <w:tcW w:w="613" w:type="pct"/>
            <w:vAlign w:val="center"/>
          </w:tcPr>
          <w:p>
            <w:pPr>
              <w:ind w:firstLine="0" w:firstLineChars="0"/>
              <w:jc w:val="center"/>
              <w:textAlignment w:val="center"/>
              <w:rPr>
                <w:rFonts w:cs="宋体"/>
                <w:color w:val="000000"/>
                <w:sz w:val="21"/>
                <w:szCs w:val="21"/>
                <w:highlight w:val="none"/>
              </w:rPr>
            </w:pPr>
            <w:r>
              <w:rPr>
                <w:rFonts w:hint="eastAsia" w:cs="宋体"/>
                <w:color w:val="000000"/>
                <w:kern w:val="0"/>
                <w:sz w:val="21"/>
                <w:szCs w:val="21"/>
                <w:highlight w:val="none"/>
                <w:lang w:bidi="ar"/>
              </w:rPr>
              <w:t>培训计划列表</w:t>
            </w:r>
          </w:p>
        </w:tc>
        <w:tc>
          <w:tcPr>
            <w:tcW w:w="634" w:type="pct"/>
            <w:vAlign w:val="center"/>
          </w:tcPr>
          <w:p>
            <w:pPr>
              <w:ind w:firstLine="0" w:firstLineChars="0"/>
              <w:jc w:val="center"/>
              <w:textAlignment w:val="center"/>
              <w:rPr>
                <w:rFonts w:cs="宋体"/>
                <w:color w:val="000000"/>
                <w:sz w:val="21"/>
                <w:szCs w:val="21"/>
                <w:highlight w:val="none"/>
              </w:rPr>
            </w:pPr>
            <w:r>
              <w:rPr>
                <w:rFonts w:hint="eastAsia" w:cs="宋体"/>
                <w:color w:val="000000"/>
                <w:kern w:val="0"/>
                <w:sz w:val="21"/>
                <w:szCs w:val="21"/>
                <w:highlight w:val="none"/>
                <w:lang w:bidi="ar"/>
              </w:rPr>
              <w:t>/</w:t>
            </w:r>
          </w:p>
        </w:tc>
        <w:tc>
          <w:tcPr>
            <w:tcW w:w="3288" w:type="pct"/>
            <w:vAlign w:val="center"/>
          </w:tcPr>
          <w:p>
            <w:pPr>
              <w:ind w:firstLine="0" w:firstLineChars="0"/>
              <w:jc w:val="left"/>
              <w:textAlignment w:val="center"/>
              <w:rPr>
                <w:rFonts w:cs="宋体"/>
                <w:color w:val="000000"/>
                <w:sz w:val="21"/>
                <w:szCs w:val="21"/>
                <w:highlight w:val="none"/>
              </w:rPr>
            </w:pPr>
            <w:r>
              <w:rPr>
                <w:rFonts w:hint="eastAsia" w:cs="宋体"/>
                <w:color w:val="000000"/>
                <w:kern w:val="0"/>
                <w:sz w:val="21"/>
                <w:szCs w:val="21"/>
                <w:highlight w:val="none"/>
                <w:lang w:bidi="ar"/>
              </w:rPr>
              <w:t>查看所有学习计划内容，支持编辑、删除、复制和筛选、查看；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trPr>
        <w:tc>
          <w:tcPr>
            <w:tcW w:w="463" w:type="pct"/>
            <w:vMerge w:val="continue"/>
            <w:vAlign w:val="center"/>
          </w:tcPr>
          <w:p>
            <w:pPr>
              <w:ind w:firstLine="0" w:firstLineChars="0"/>
              <w:jc w:val="center"/>
              <w:rPr>
                <w:rFonts w:cs="宋体"/>
                <w:color w:val="000000"/>
                <w:sz w:val="21"/>
                <w:szCs w:val="21"/>
                <w:highlight w:val="none"/>
              </w:rPr>
            </w:pPr>
          </w:p>
        </w:tc>
        <w:tc>
          <w:tcPr>
            <w:tcW w:w="613" w:type="pct"/>
            <w:vMerge w:val="restart"/>
            <w:vAlign w:val="center"/>
          </w:tcPr>
          <w:p>
            <w:pPr>
              <w:ind w:firstLine="0" w:firstLineChars="0"/>
              <w:jc w:val="center"/>
              <w:textAlignment w:val="center"/>
              <w:rPr>
                <w:rFonts w:cs="宋体"/>
                <w:color w:val="000000"/>
                <w:sz w:val="21"/>
                <w:szCs w:val="21"/>
                <w:highlight w:val="none"/>
              </w:rPr>
            </w:pPr>
            <w:r>
              <w:rPr>
                <w:rFonts w:hint="eastAsia" w:cs="宋体"/>
                <w:color w:val="000000"/>
                <w:kern w:val="0"/>
                <w:sz w:val="21"/>
                <w:szCs w:val="21"/>
                <w:highlight w:val="none"/>
                <w:lang w:bidi="ar"/>
              </w:rPr>
              <w:t>创建培训计划</w:t>
            </w:r>
          </w:p>
        </w:tc>
        <w:tc>
          <w:tcPr>
            <w:tcW w:w="634" w:type="pct"/>
            <w:vAlign w:val="center"/>
          </w:tcPr>
          <w:p>
            <w:pPr>
              <w:ind w:firstLine="0" w:firstLineChars="0"/>
              <w:jc w:val="center"/>
              <w:textAlignment w:val="center"/>
              <w:rPr>
                <w:rFonts w:cs="宋体"/>
                <w:color w:val="000000"/>
                <w:sz w:val="21"/>
                <w:szCs w:val="21"/>
                <w:highlight w:val="none"/>
              </w:rPr>
            </w:pPr>
            <w:r>
              <w:rPr>
                <w:rFonts w:hint="eastAsia" w:cs="宋体"/>
                <w:color w:val="000000"/>
                <w:kern w:val="0"/>
                <w:sz w:val="21"/>
                <w:szCs w:val="21"/>
                <w:highlight w:val="none"/>
                <w:lang w:bidi="ar"/>
              </w:rPr>
              <w:t>基本信息</w:t>
            </w:r>
          </w:p>
        </w:tc>
        <w:tc>
          <w:tcPr>
            <w:tcW w:w="3288" w:type="pct"/>
            <w:vAlign w:val="center"/>
          </w:tcPr>
          <w:p>
            <w:pPr>
              <w:ind w:firstLine="0" w:firstLineChars="0"/>
              <w:jc w:val="left"/>
              <w:textAlignment w:val="center"/>
              <w:rPr>
                <w:rFonts w:cs="宋体"/>
                <w:color w:val="000000"/>
                <w:sz w:val="21"/>
                <w:szCs w:val="21"/>
                <w:highlight w:val="none"/>
              </w:rPr>
            </w:pPr>
            <w:r>
              <w:rPr>
                <w:rFonts w:hint="eastAsia" w:cs="宋体"/>
                <w:color w:val="000000"/>
                <w:kern w:val="0"/>
                <w:sz w:val="21"/>
                <w:szCs w:val="21"/>
                <w:highlight w:val="none"/>
                <w:lang w:bidi="ar"/>
              </w:rPr>
              <w:t>支持设置培训计划基本信息及培训对象，可设置培训计划名称、计划开展年份、学习时间、所属分类、选修/必修，指定培训对象指定部门、指定人员学习或导入培训人员列表或开放报名等。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463" w:type="pct"/>
            <w:vMerge w:val="continue"/>
            <w:vAlign w:val="center"/>
          </w:tcPr>
          <w:p>
            <w:pPr>
              <w:ind w:firstLine="0" w:firstLineChars="0"/>
              <w:jc w:val="center"/>
              <w:rPr>
                <w:rFonts w:cs="宋体"/>
                <w:color w:val="000000"/>
                <w:sz w:val="21"/>
                <w:szCs w:val="21"/>
                <w:highlight w:val="none"/>
              </w:rPr>
            </w:pPr>
          </w:p>
        </w:tc>
        <w:tc>
          <w:tcPr>
            <w:tcW w:w="613" w:type="pct"/>
            <w:vMerge w:val="continue"/>
            <w:vAlign w:val="center"/>
          </w:tcPr>
          <w:p>
            <w:pPr>
              <w:ind w:firstLine="0" w:firstLineChars="0"/>
              <w:jc w:val="center"/>
              <w:rPr>
                <w:rFonts w:cs="宋体"/>
                <w:color w:val="000000"/>
                <w:sz w:val="21"/>
                <w:szCs w:val="21"/>
                <w:highlight w:val="none"/>
              </w:rPr>
            </w:pPr>
          </w:p>
        </w:tc>
        <w:tc>
          <w:tcPr>
            <w:tcW w:w="634" w:type="pct"/>
            <w:vAlign w:val="center"/>
          </w:tcPr>
          <w:p>
            <w:pPr>
              <w:ind w:firstLine="0" w:firstLineChars="0"/>
              <w:jc w:val="center"/>
              <w:rPr>
                <w:rFonts w:cs="宋体"/>
                <w:sz w:val="21"/>
                <w:szCs w:val="21"/>
                <w:highlight w:val="none"/>
              </w:rPr>
            </w:pPr>
            <w:r>
              <w:rPr>
                <w:rFonts w:hint="eastAsia" w:cs="宋体"/>
                <w:sz w:val="21"/>
                <w:szCs w:val="21"/>
                <w:highlight w:val="none"/>
              </w:rPr>
              <w:t>培训类型</w:t>
            </w:r>
          </w:p>
        </w:tc>
        <w:tc>
          <w:tcPr>
            <w:tcW w:w="3288" w:type="pct"/>
            <w:vAlign w:val="center"/>
          </w:tcPr>
          <w:p>
            <w:pPr>
              <w:ind w:firstLine="0" w:firstLineChars="0"/>
              <w:jc w:val="left"/>
              <w:textAlignment w:val="center"/>
              <w:rPr>
                <w:rFonts w:cs="宋体"/>
                <w:sz w:val="21"/>
                <w:szCs w:val="21"/>
                <w:highlight w:val="none"/>
              </w:rPr>
            </w:pPr>
            <w:r>
              <w:rPr>
                <w:rFonts w:hint="eastAsia" w:cs="宋体"/>
                <w:kern w:val="0"/>
                <w:sz w:val="21"/>
                <w:szCs w:val="21"/>
                <w:highlight w:val="none"/>
                <w:lang w:bidi="ar"/>
              </w:rPr>
              <w:t>支持对计划类型进行设置，支持设置子父级培训类型分类，支持设置规则类型：设置是否发放证书，支持导入证书模版；设置是否发放学分；设置是否评教，支持编辑评教模版，及评教规则（是否必填、好评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5" w:hRule="atLeast"/>
        </w:trPr>
        <w:tc>
          <w:tcPr>
            <w:tcW w:w="463" w:type="pct"/>
            <w:vMerge w:val="continue"/>
            <w:vAlign w:val="center"/>
          </w:tcPr>
          <w:p>
            <w:pPr>
              <w:ind w:firstLine="0" w:firstLineChars="0"/>
              <w:jc w:val="center"/>
              <w:rPr>
                <w:rFonts w:cs="宋体"/>
                <w:color w:val="000000"/>
                <w:sz w:val="21"/>
                <w:szCs w:val="21"/>
                <w:highlight w:val="none"/>
              </w:rPr>
            </w:pPr>
          </w:p>
        </w:tc>
        <w:tc>
          <w:tcPr>
            <w:tcW w:w="613" w:type="pct"/>
            <w:vMerge w:val="continue"/>
            <w:vAlign w:val="center"/>
          </w:tcPr>
          <w:p>
            <w:pPr>
              <w:ind w:firstLine="0" w:firstLineChars="0"/>
              <w:jc w:val="center"/>
              <w:rPr>
                <w:rFonts w:cs="宋体"/>
                <w:color w:val="000000"/>
                <w:sz w:val="21"/>
                <w:szCs w:val="21"/>
                <w:highlight w:val="none"/>
              </w:rPr>
            </w:pPr>
          </w:p>
        </w:tc>
        <w:tc>
          <w:tcPr>
            <w:tcW w:w="634" w:type="pct"/>
            <w:vAlign w:val="center"/>
          </w:tcPr>
          <w:p>
            <w:pPr>
              <w:ind w:firstLine="0" w:firstLineChars="0"/>
              <w:jc w:val="center"/>
              <w:textAlignment w:val="center"/>
              <w:rPr>
                <w:rFonts w:cs="宋体"/>
                <w:color w:val="000000"/>
                <w:sz w:val="21"/>
                <w:szCs w:val="21"/>
                <w:highlight w:val="none"/>
              </w:rPr>
            </w:pPr>
            <w:r>
              <w:rPr>
                <w:rFonts w:hint="eastAsia" w:cs="宋体"/>
                <w:color w:val="000000"/>
                <w:kern w:val="0"/>
                <w:sz w:val="21"/>
                <w:szCs w:val="21"/>
                <w:highlight w:val="none"/>
                <w:lang w:bidi="ar"/>
              </w:rPr>
              <w:t>培训模块章节</w:t>
            </w:r>
          </w:p>
        </w:tc>
        <w:tc>
          <w:tcPr>
            <w:tcW w:w="3288" w:type="pct"/>
            <w:vAlign w:val="center"/>
          </w:tcPr>
          <w:p>
            <w:pPr>
              <w:ind w:firstLine="0" w:firstLineChars="0"/>
              <w:jc w:val="left"/>
              <w:textAlignment w:val="center"/>
              <w:rPr>
                <w:rFonts w:cs="宋体"/>
                <w:color w:val="000000"/>
                <w:sz w:val="21"/>
                <w:szCs w:val="21"/>
                <w:highlight w:val="none"/>
              </w:rPr>
            </w:pPr>
            <w:r>
              <w:rPr>
                <w:rFonts w:hint="eastAsia" w:cs="宋体"/>
                <w:color w:val="000000"/>
                <w:kern w:val="0"/>
                <w:sz w:val="21"/>
                <w:szCs w:val="21"/>
                <w:highlight w:val="none"/>
                <w:lang w:bidi="ar"/>
              </w:rPr>
              <w:t>支持设置章节培训模块：资料学习、理论考试、线下活动、作业；</w:t>
            </w:r>
            <w:r>
              <w:rPr>
                <w:rFonts w:hint="eastAsia" w:cs="宋体"/>
                <w:color w:val="000000"/>
                <w:kern w:val="0"/>
                <w:sz w:val="21"/>
                <w:szCs w:val="21"/>
                <w:highlight w:val="none"/>
                <w:lang w:bidi="ar"/>
              </w:rPr>
              <w:br w:type="textWrapping"/>
            </w:r>
            <w:r>
              <w:rPr>
                <w:rFonts w:hint="eastAsia" w:cs="宋体"/>
                <w:color w:val="000000"/>
                <w:kern w:val="0"/>
                <w:sz w:val="21"/>
                <w:szCs w:val="21"/>
                <w:highlight w:val="none"/>
                <w:lang w:bidi="ar"/>
              </w:rPr>
              <w:t>1）可设置是否启用学习资料间隔提示开关，防止刷资料；</w:t>
            </w:r>
            <w:r>
              <w:rPr>
                <w:rFonts w:hint="eastAsia" w:cs="宋体"/>
                <w:color w:val="000000"/>
                <w:kern w:val="0"/>
                <w:sz w:val="21"/>
                <w:szCs w:val="21"/>
                <w:highlight w:val="none"/>
                <w:lang w:bidi="ar"/>
              </w:rPr>
              <w:br w:type="textWrapping"/>
            </w:r>
            <w:r>
              <w:rPr>
                <w:rFonts w:hint="eastAsia" w:cs="宋体"/>
                <w:color w:val="000000"/>
                <w:kern w:val="0"/>
                <w:sz w:val="21"/>
                <w:szCs w:val="21"/>
                <w:highlight w:val="none"/>
                <w:lang w:bidi="ar"/>
              </w:rPr>
              <w:t>2）可设置是否启用视频防拖拽开关，防止刷视频；</w:t>
            </w:r>
            <w:r>
              <w:rPr>
                <w:rFonts w:hint="eastAsia" w:cs="宋体"/>
                <w:color w:val="000000"/>
                <w:kern w:val="0"/>
                <w:sz w:val="21"/>
                <w:szCs w:val="21"/>
                <w:highlight w:val="none"/>
                <w:lang w:bidi="ar"/>
              </w:rPr>
              <w:br w:type="textWrapping"/>
            </w:r>
            <w:r>
              <w:rPr>
                <w:rFonts w:hint="eastAsia" w:cs="宋体"/>
                <w:color w:val="000000"/>
                <w:kern w:val="0"/>
                <w:sz w:val="21"/>
                <w:szCs w:val="21"/>
                <w:highlight w:val="none"/>
                <w:lang w:bidi="ar"/>
              </w:rPr>
              <w:t>4）可设置是否启用模块，分批次开放学习章节；</w:t>
            </w:r>
            <w:r>
              <w:rPr>
                <w:rFonts w:hint="eastAsia" w:cs="宋体"/>
                <w:color w:val="000000"/>
                <w:kern w:val="0"/>
                <w:sz w:val="21"/>
                <w:szCs w:val="21"/>
                <w:highlight w:val="none"/>
                <w:lang w:bidi="ar"/>
              </w:rPr>
              <w:br w:type="textWrapping"/>
            </w:r>
            <w:r>
              <w:rPr>
                <w:rFonts w:hint="eastAsia" w:cs="宋体"/>
                <w:color w:val="000000"/>
                <w:kern w:val="0"/>
                <w:sz w:val="21"/>
                <w:szCs w:val="21"/>
                <w:highlight w:val="none"/>
                <w:lang w:bidi="ar"/>
              </w:rPr>
              <w:t>5）支持是否允许跳章学习开关设置，即通过考核才可进入下一章节培训内容；</w:t>
            </w:r>
            <w:r>
              <w:rPr>
                <w:rFonts w:hint="eastAsia" w:cs="宋体"/>
                <w:color w:val="000000"/>
                <w:kern w:val="0"/>
                <w:sz w:val="21"/>
                <w:szCs w:val="21"/>
                <w:highlight w:val="none"/>
                <w:lang w:bidi="ar"/>
              </w:rPr>
              <w:br w:type="textWrapping"/>
            </w:r>
            <w:r>
              <w:rPr>
                <w:rFonts w:hint="eastAsia" w:cs="宋体"/>
                <w:color w:val="000000"/>
                <w:kern w:val="0"/>
                <w:sz w:val="21"/>
                <w:szCs w:val="21"/>
                <w:highlight w:val="none"/>
                <w:lang w:bidi="ar"/>
              </w:rPr>
              <w:t>6）可设置模块的学习时间，指定模块学习的开始和结束时间；</w:t>
            </w:r>
            <w:r>
              <w:rPr>
                <w:rFonts w:hint="eastAsia" w:cs="宋体"/>
                <w:color w:val="000000"/>
                <w:kern w:val="0"/>
                <w:sz w:val="21"/>
                <w:szCs w:val="21"/>
                <w:highlight w:val="none"/>
                <w:lang w:bidi="ar"/>
              </w:rPr>
              <w:br w:type="textWrapping"/>
            </w:r>
            <w:r>
              <w:rPr>
                <w:rFonts w:hint="eastAsia" w:cs="宋体"/>
                <w:color w:val="000000"/>
                <w:kern w:val="0"/>
                <w:sz w:val="21"/>
                <w:szCs w:val="21"/>
                <w:highlight w:val="none"/>
                <w:lang w:bidi="ar"/>
              </w:rPr>
              <w:t>7）支持联合建课，实现跨科室、跨部门的课程团队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463" w:type="pct"/>
            <w:vMerge w:val="continue"/>
            <w:vAlign w:val="center"/>
          </w:tcPr>
          <w:p>
            <w:pPr>
              <w:ind w:firstLine="0" w:firstLineChars="0"/>
              <w:jc w:val="center"/>
              <w:rPr>
                <w:rFonts w:cs="宋体"/>
                <w:color w:val="000000"/>
                <w:sz w:val="21"/>
                <w:szCs w:val="21"/>
                <w:highlight w:val="none"/>
              </w:rPr>
            </w:pPr>
          </w:p>
        </w:tc>
        <w:tc>
          <w:tcPr>
            <w:tcW w:w="613" w:type="pct"/>
            <w:vMerge w:val="continue"/>
            <w:vAlign w:val="center"/>
          </w:tcPr>
          <w:p>
            <w:pPr>
              <w:ind w:firstLine="0" w:firstLineChars="0"/>
              <w:jc w:val="center"/>
              <w:rPr>
                <w:rFonts w:cs="宋体"/>
                <w:color w:val="000000"/>
                <w:sz w:val="21"/>
                <w:szCs w:val="21"/>
                <w:highlight w:val="none"/>
              </w:rPr>
            </w:pPr>
          </w:p>
        </w:tc>
        <w:tc>
          <w:tcPr>
            <w:tcW w:w="634" w:type="pct"/>
            <w:vMerge w:val="restart"/>
            <w:vAlign w:val="center"/>
          </w:tcPr>
          <w:p>
            <w:pPr>
              <w:ind w:firstLine="0" w:firstLineChars="0"/>
              <w:jc w:val="center"/>
              <w:textAlignment w:val="center"/>
              <w:rPr>
                <w:rFonts w:cs="宋体"/>
                <w:color w:val="000000"/>
                <w:sz w:val="21"/>
                <w:szCs w:val="21"/>
                <w:highlight w:val="none"/>
              </w:rPr>
            </w:pPr>
            <w:r>
              <w:rPr>
                <w:rFonts w:hint="eastAsia" w:cs="宋体"/>
                <w:color w:val="000000"/>
                <w:kern w:val="0"/>
                <w:sz w:val="21"/>
                <w:szCs w:val="21"/>
                <w:highlight w:val="none"/>
                <w:lang w:bidi="ar"/>
              </w:rPr>
              <w:t>在线资料学习</w:t>
            </w:r>
          </w:p>
        </w:tc>
        <w:tc>
          <w:tcPr>
            <w:tcW w:w="3288" w:type="pct"/>
            <w:vAlign w:val="center"/>
          </w:tcPr>
          <w:p>
            <w:pPr>
              <w:ind w:firstLine="0" w:firstLineChars="0"/>
              <w:jc w:val="left"/>
              <w:textAlignment w:val="center"/>
              <w:rPr>
                <w:rFonts w:cs="宋体"/>
                <w:color w:val="000000"/>
                <w:sz w:val="21"/>
                <w:szCs w:val="21"/>
                <w:highlight w:val="none"/>
              </w:rPr>
            </w:pPr>
            <w:r>
              <w:rPr>
                <w:rFonts w:hint="eastAsia" w:cs="宋体"/>
                <w:color w:val="000000"/>
                <w:kern w:val="0"/>
                <w:sz w:val="21"/>
                <w:szCs w:val="21"/>
                <w:highlight w:val="none"/>
                <w:lang w:bidi="ar"/>
              </w:rPr>
              <w:t>支持分类上传在线学习资料，支持多种类型学习资料上传（文档、视频、图片等）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463" w:type="pct"/>
            <w:vMerge w:val="continue"/>
            <w:vAlign w:val="center"/>
          </w:tcPr>
          <w:p>
            <w:pPr>
              <w:ind w:firstLine="0" w:firstLineChars="0"/>
              <w:jc w:val="center"/>
              <w:rPr>
                <w:rFonts w:cs="宋体"/>
                <w:color w:val="000000"/>
                <w:sz w:val="21"/>
                <w:szCs w:val="21"/>
                <w:highlight w:val="none"/>
              </w:rPr>
            </w:pPr>
          </w:p>
        </w:tc>
        <w:tc>
          <w:tcPr>
            <w:tcW w:w="613" w:type="pct"/>
            <w:vMerge w:val="continue"/>
            <w:vAlign w:val="center"/>
          </w:tcPr>
          <w:p>
            <w:pPr>
              <w:ind w:firstLine="0" w:firstLineChars="0"/>
              <w:jc w:val="center"/>
              <w:rPr>
                <w:rFonts w:cs="宋体"/>
                <w:color w:val="000000"/>
                <w:sz w:val="21"/>
                <w:szCs w:val="21"/>
                <w:highlight w:val="none"/>
              </w:rPr>
            </w:pPr>
          </w:p>
        </w:tc>
        <w:tc>
          <w:tcPr>
            <w:tcW w:w="634" w:type="pct"/>
            <w:vMerge w:val="continue"/>
            <w:vAlign w:val="center"/>
          </w:tcPr>
          <w:p>
            <w:pPr>
              <w:ind w:firstLine="0" w:firstLineChars="0"/>
              <w:jc w:val="center"/>
              <w:rPr>
                <w:rFonts w:cs="宋体"/>
                <w:color w:val="000000"/>
                <w:sz w:val="21"/>
                <w:szCs w:val="21"/>
                <w:highlight w:val="none"/>
              </w:rPr>
            </w:pPr>
          </w:p>
        </w:tc>
        <w:tc>
          <w:tcPr>
            <w:tcW w:w="3288" w:type="pct"/>
            <w:vAlign w:val="center"/>
          </w:tcPr>
          <w:p>
            <w:pPr>
              <w:ind w:firstLine="0" w:firstLineChars="0"/>
              <w:jc w:val="left"/>
              <w:textAlignment w:val="center"/>
              <w:rPr>
                <w:rFonts w:cs="宋体"/>
                <w:color w:val="000000"/>
                <w:sz w:val="21"/>
                <w:szCs w:val="21"/>
                <w:highlight w:val="none"/>
              </w:rPr>
            </w:pPr>
            <w:r>
              <w:rPr>
                <w:rFonts w:hint="eastAsia" w:cs="宋体"/>
                <w:color w:val="000000"/>
                <w:kern w:val="0"/>
                <w:sz w:val="21"/>
                <w:szCs w:val="21"/>
                <w:highlight w:val="none"/>
                <w:lang w:bidi="ar"/>
              </w:rPr>
              <w:t>支持设置在线学习资料的培训对象、学时要求、是否可以下载。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463" w:type="pct"/>
            <w:vMerge w:val="continue"/>
            <w:vAlign w:val="center"/>
          </w:tcPr>
          <w:p>
            <w:pPr>
              <w:ind w:firstLine="0" w:firstLineChars="0"/>
              <w:jc w:val="center"/>
              <w:rPr>
                <w:rFonts w:cs="宋体"/>
                <w:color w:val="000000"/>
                <w:sz w:val="21"/>
                <w:szCs w:val="21"/>
                <w:highlight w:val="none"/>
              </w:rPr>
            </w:pPr>
          </w:p>
        </w:tc>
        <w:tc>
          <w:tcPr>
            <w:tcW w:w="613" w:type="pct"/>
            <w:vMerge w:val="continue"/>
            <w:vAlign w:val="center"/>
          </w:tcPr>
          <w:p>
            <w:pPr>
              <w:ind w:firstLine="0" w:firstLineChars="0"/>
              <w:jc w:val="center"/>
              <w:rPr>
                <w:rFonts w:cs="宋体"/>
                <w:color w:val="000000"/>
                <w:sz w:val="21"/>
                <w:szCs w:val="21"/>
                <w:highlight w:val="none"/>
              </w:rPr>
            </w:pPr>
          </w:p>
        </w:tc>
        <w:tc>
          <w:tcPr>
            <w:tcW w:w="634" w:type="pct"/>
            <w:vMerge w:val="restart"/>
            <w:vAlign w:val="center"/>
          </w:tcPr>
          <w:p>
            <w:pPr>
              <w:ind w:firstLine="0" w:firstLineChars="0"/>
              <w:jc w:val="center"/>
              <w:textAlignment w:val="center"/>
              <w:rPr>
                <w:rFonts w:cs="宋体"/>
                <w:color w:val="000000"/>
                <w:sz w:val="21"/>
                <w:szCs w:val="21"/>
                <w:highlight w:val="none"/>
              </w:rPr>
            </w:pPr>
            <w:r>
              <w:rPr>
                <w:rFonts w:hint="eastAsia" w:cs="宋体"/>
                <w:color w:val="000000"/>
                <w:kern w:val="0"/>
                <w:sz w:val="21"/>
                <w:szCs w:val="21"/>
                <w:highlight w:val="none"/>
                <w:lang w:bidi="ar"/>
              </w:rPr>
              <w:t>理论考试</w:t>
            </w:r>
          </w:p>
        </w:tc>
        <w:tc>
          <w:tcPr>
            <w:tcW w:w="3288" w:type="pct"/>
            <w:vAlign w:val="center"/>
          </w:tcPr>
          <w:p>
            <w:pPr>
              <w:ind w:firstLine="0" w:firstLineChars="0"/>
              <w:jc w:val="left"/>
              <w:textAlignment w:val="center"/>
              <w:rPr>
                <w:rFonts w:cs="宋体"/>
                <w:color w:val="000000"/>
                <w:sz w:val="21"/>
                <w:szCs w:val="21"/>
                <w:highlight w:val="none"/>
              </w:rPr>
            </w:pPr>
            <w:r>
              <w:rPr>
                <w:rFonts w:hint="eastAsia" w:cs="宋体"/>
                <w:color w:val="000000"/>
                <w:kern w:val="0"/>
                <w:sz w:val="21"/>
                <w:szCs w:val="21"/>
                <w:highlight w:val="none"/>
                <w:lang w:bidi="ar"/>
              </w:rPr>
              <w:t>设置考试标题、考试方式、关联培训计划、考试起始时间、答题时长、考试结束规则（以考试时间为准，结束时间；以限制时长为准，考试结束时间前进入到达限制时长后）、组织部门、考试设备（电脑端、移动端）、成绩发放（即时发放、手动发放、定时发放（考试结束后**天））、考生答卷查看范围（答卷、正确答案、题目解析、知识点、难易度、阅卷信息）、考试须知（考试注意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63" w:type="pct"/>
            <w:vMerge w:val="continue"/>
            <w:vAlign w:val="center"/>
          </w:tcPr>
          <w:p>
            <w:pPr>
              <w:ind w:firstLine="0" w:firstLineChars="0"/>
              <w:jc w:val="center"/>
              <w:rPr>
                <w:rFonts w:cs="宋体"/>
                <w:color w:val="000000"/>
                <w:sz w:val="21"/>
                <w:szCs w:val="21"/>
                <w:highlight w:val="none"/>
              </w:rPr>
            </w:pPr>
          </w:p>
        </w:tc>
        <w:tc>
          <w:tcPr>
            <w:tcW w:w="613" w:type="pct"/>
            <w:vMerge w:val="continue"/>
            <w:vAlign w:val="center"/>
          </w:tcPr>
          <w:p>
            <w:pPr>
              <w:ind w:firstLine="0" w:firstLineChars="0"/>
              <w:jc w:val="center"/>
              <w:rPr>
                <w:rFonts w:cs="宋体"/>
                <w:color w:val="000000"/>
                <w:sz w:val="21"/>
                <w:szCs w:val="21"/>
                <w:highlight w:val="none"/>
              </w:rPr>
            </w:pPr>
          </w:p>
        </w:tc>
        <w:tc>
          <w:tcPr>
            <w:tcW w:w="634" w:type="pct"/>
            <w:vMerge w:val="continue"/>
            <w:vAlign w:val="center"/>
          </w:tcPr>
          <w:p>
            <w:pPr>
              <w:ind w:firstLine="0" w:firstLineChars="0"/>
              <w:jc w:val="center"/>
              <w:rPr>
                <w:rFonts w:cs="宋体"/>
                <w:color w:val="000000"/>
                <w:sz w:val="21"/>
                <w:szCs w:val="21"/>
                <w:highlight w:val="none"/>
              </w:rPr>
            </w:pPr>
          </w:p>
        </w:tc>
        <w:tc>
          <w:tcPr>
            <w:tcW w:w="3288" w:type="pct"/>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设置人员范围：全部人员、自定义选人，人员选择功能（可指定角色、指定部门、指定对象选择人员）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463" w:type="pct"/>
            <w:vMerge w:val="continue"/>
            <w:vAlign w:val="center"/>
          </w:tcPr>
          <w:p>
            <w:pPr>
              <w:ind w:firstLine="0" w:firstLineChars="0"/>
              <w:jc w:val="center"/>
              <w:rPr>
                <w:rFonts w:cs="宋体"/>
                <w:color w:val="000000"/>
                <w:sz w:val="21"/>
                <w:szCs w:val="21"/>
                <w:highlight w:val="none"/>
              </w:rPr>
            </w:pPr>
          </w:p>
        </w:tc>
        <w:tc>
          <w:tcPr>
            <w:tcW w:w="613" w:type="pct"/>
            <w:vMerge w:val="continue"/>
            <w:vAlign w:val="center"/>
          </w:tcPr>
          <w:p>
            <w:pPr>
              <w:ind w:firstLine="0" w:firstLineChars="0"/>
              <w:jc w:val="center"/>
              <w:rPr>
                <w:rFonts w:cs="宋体"/>
                <w:color w:val="000000"/>
                <w:sz w:val="21"/>
                <w:szCs w:val="21"/>
                <w:highlight w:val="none"/>
              </w:rPr>
            </w:pPr>
          </w:p>
        </w:tc>
        <w:tc>
          <w:tcPr>
            <w:tcW w:w="634" w:type="pct"/>
            <w:vMerge w:val="continue"/>
            <w:vAlign w:val="center"/>
          </w:tcPr>
          <w:p>
            <w:pPr>
              <w:ind w:firstLine="0" w:firstLineChars="0"/>
              <w:jc w:val="center"/>
              <w:rPr>
                <w:rFonts w:cs="宋体"/>
                <w:color w:val="000000"/>
                <w:sz w:val="21"/>
                <w:szCs w:val="21"/>
                <w:highlight w:val="none"/>
              </w:rPr>
            </w:pPr>
          </w:p>
        </w:tc>
        <w:tc>
          <w:tcPr>
            <w:tcW w:w="3288" w:type="pct"/>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试卷设置：选择试卷，可分为AB卷，仅选一个试卷时就为统一一套试卷、设置及格线。</w:t>
            </w:r>
          </w:p>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答题设置：默认配置为单题显示，多选题漏选可得分。</w:t>
            </w:r>
          </w:p>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试题设置：可配置题目乱序、选项乱序、开启考试水印。</w:t>
            </w:r>
          </w:p>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阅卷设置：可设置阅卷时间（实时阅卷、统一阅卷）、设置阅卷人员（指定阅卷老师进行阅卷）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463" w:type="pct"/>
            <w:vMerge w:val="continue"/>
            <w:vAlign w:val="center"/>
          </w:tcPr>
          <w:p>
            <w:pPr>
              <w:ind w:firstLine="0" w:firstLineChars="0"/>
              <w:jc w:val="center"/>
              <w:rPr>
                <w:rFonts w:cs="宋体"/>
                <w:color w:val="000000"/>
                <w:sz w:val="21"/>
                <w:szCs w:val="21"/>
                <w:highlight w:val="none"/>
              </w:rPr>
            </w:pPr>
          </w:p>
        </w:tc>
        <w:tc>
          <w:tcPr>
            <w:tcW w:w="613" w:type="pct"/>
            <w:vMerge w:val="continue"/>
            <w:vAlign w:val="center"/>
          </w:tcPr>
          <w:p>
            <w:pPr>
              <w:ind w:firstLine="0" w:firstLineChars="0"/>
              <w:jc w:val="center"/>
              <w:rPr>
                <w:rFonts w:cs="宋体"/>
                <w:color w:val="000000"/>
                <w:sz w:val="21"/>
                <w:szCs w:val="21"/>
                <w:highlight w:val="none"/>
              </w:rPr>
            </w:pPr>
          </w:p>
        </w:tc>
        <w:tc>
          <w:tcPr>
            <w:tcW w:w="634" w:type="pct"/>
            <w:vMerge w:val="continue"/>
            <w:vAlign w:val="center"/>
          </w:tcPr>
          <w:p>
            <w:pPr>
              <w:ind w:firstLine="0" w:firstLineChars="0"/>
              <w:jc w:val="center"/>
              <w:rPr>
                <w:rFonts w:cs="宋体"/>
                <w:color w:val="000000"/>
                <w:sz w:val="21"/>
                <w:szCs w:val="21"/>
                <w:highlight w:val="none"/>
              </w:rPr>
            </w:pPr>
          </w:p>
        </w:tc>
        <w:tc>
          <w:tcPr>
            <w:tcW w:w="3288" w:type="pct"/>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入场设置：考生迟到**分钟，超时将不可参加考试</w:t>
            </w:r>
          </w:p>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签到设置：扫码签到，扫码定位签到，设置定位</w:t>
            </w:r>
          </w:p>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签到码：固定二维码，动态二维码</w:t>
            </w:r>
          </w:p>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签到时间：设置考试开始前后时间段的签到时间。</w:t>
            </w:r>
          </w:p>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签名设置：设置学员在交卷前、或者阅卷提交前进行签到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463" w:type="pct"/>
            <w:vMerge w:val="continue"/>
            <w:vAlign w:val="center"/>
          </w:tcPr>
          <w:p>
            <w:pPr>
              <w:ind w:firstLine="0" w:firstLineChars="0"/>
              <w:jc w:val="center"/>
              <w:rPr>
                <w:rFonts w:cs="宋体"/>
                <w:color w:val="000000"/>
                <w:sz w:val="21"/>
                <w:szCs w:val="21"/>
                <w:highlight w:val="none"/>
              </w:rPr>
            </w:pPr>
          </w:p>
        </w:tc>
        <w:tc>
          <w:tcPr>
            <w:tcW w:w="613" w:type="pct"/>
            <w:vMerge w:val="continue"/>
            <w:vAlign w:val="center"/>
          </w:tcPr>
          <w:p>
            <w:pPr>
              <w:ind w:firstLine="0" w:firstLineChars="0"/>
              <w:jc w:val="center"/>
              <w:rPr>
                <w:rFonts w:cs="宋体"/>
                <w:color w:val="000000"/>
                <w:sz w:val="21"/>
                <w:szCs w:val="21"/>
                <w:highlight w:val="none"/>
              </w:rPr>
            </w:pPr>
          </w:p>
        </w:tc>
        <w:tc>
          <w:tcPr>
            <w:tcW w:w="634" w:type="pct"/>
            <w:vMerge w:val="restart"/>
            <w:vAlign w:val="center"/>
          </w:tcPr>
          <w:p>
            <w:pPr>
              <w:ind w:firstLine="0" w:firstLineChars="0"/>
              <w:jc w:val="center"/>
              <w:rPr>
                <w:rFonts w:cs="宋体"/>
                <w:color w:val="000000"/>
                <w:sz w:val="21"/>
                <w:szCs w:val="21"/>
                <w:highlight w:val="none"/>
              </w:rPr>
            </w:pPr>
            <w:r>
              <w:rPr>
                <w:rFonts w:hint="eastAsia" w:cs="宋体"/>
                <w:color w:val="000000"/>
                <w:kern w:val="0"/>
                <w:sz w:val="21"/>
                <w:szCs w:val="21"/>
                <w:highlight w:val="none"/>
                <w:lang w:bidi="ar"/>
              </w:rPr>
              <w:t>线下活动</w:t>
            </w:r>
          </w:p>
        </w:tc>
        <w:tc>
          <w:tcPr>
            <w:tcW w:w="3288" w:type="pct"/>
            <w:vAlign w:val="center"/>
          </w:tcPr>
          <w:p>
            <w:pPr>
              <w:ind w:firstLine="0" w:firstLineChars="0"/>
              <w:jc w:val="left"/>
              <w:textAlignment w:val="center"/>
              <w:rPr>
                <w:rFonts w:cs="宋体"/>
                <w:color w:val="000000"/>
                <w:sz w:val="21"/>
                <w:szCs w:val="21"/>
                <w:highlight w:val="none"/>
              </w:rPr>
            </w:pPr>
            <w:r>
              <w:rPr>
                <w:rFonts w:hint="eastAsia" w:cs="宋体"/>
                <w:color w:val="000000"/>
                <w:kern w:val="0"/>
                <w:sz w:val="21"/>
                <w:szCs w:val="21"/>
                <w:highlight w:val="none"/>
                <w:lang w:bidi="ar"/>
              </w:rPr>
              <w:t>支持新增线下活动，设置线下活动名称、课程类型、组织机构、时间范围、添加课程资料、签到规则、地点、主讲人、等基本信息。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463" w:type="pct"/>
            <w:vMerge w:val="continue"/>
            <w:vAlign w:val="center"/>
          </w:tcPr>
          <w:p>
            <w:pPr>
              <w:ind w:firstLine="0" w:firstLineChars="0"/>
              <w:jc w:val="center"/>
              <w:rPr>
                <w:rFonts w:cs="宋体"/>
                <w:color w:val="000000"/>
                <w:sz w:val="21"/>
                <w:szCs w:val="21"/>
                <w:highlight w:val="none"/>
              </w:rPr>
            </w:pPr>
          </w:p>
        </w:tc>
        <w:tc>
          <w:tcPr>
            <w:tcW w:w="613" w:type="pct"/>
            <w:vMerge w:val="continue"/>
            <w:vAlign w:val="center"/>
          </w:tcPr>
          <w:p>
            <w:pPr>
              <w:ind w:firstLine="0" w:firstLineChars="0"/>
              <w:jc w:val="center"/>
              <w:rPr>
                <w:rFonts w:cs="宋体"/>
                <w:color w:val="000000"/>
                <w:sz w:val="21"/>
                <w:szCs w:val="21"/>
                <w:highlight w:val="none"/>
              </w:rPr>
            </w:pPr>
          </w:p>
        </w:tc>
        <w:tc>
          <w:tcPr>
            <w:tcW w:w="634" w:type="pct"/>
            <w:vMerge w:val="continue"/>
            <w:vAlign w:val="center"/>
          </w:tcPr>
          <w:p>
            <w:pPr>
              <w:ind w:firstLine="0" w:firstLineChars="0"/>
              <w:jc w:val="center"/>
              <w:rPr>
                <w:rFonts w:cs="宋体"/>
                <w:color w:val="000000"/>
                <w:sz w:val="21"/>
                <w:szCs w:val="21"/>
                <w:highlight w:val="none"/>
              </w:rPr>
            </w:pPr>
          </w:p>
        </w:tc>
        <w:tc>
          <w:tcPr>
            <w:tcW w:w="3288" w:type="pct"/>
            <w:vAlign w:val="center"/>
          </w:tcPr>
          <w:p>
            <w:pPr>
              <w:ind w:firstLine="0" w:firstLineChars="0"/>
              <w:jc w:val="left"/>
              <w:textAlignment w:val="center"/>
              <w:rPr>
                <w:rFonts w:cs="宋体"/>
                <w:color w:val="000000"/>
                <w:sz w:val="21"/>
                <w:szCs w:val="21"/>
                <w:highlight w:val="none"/>
              </w:rPr>
            </w:pPr>
            <w:r>
              <w:rPr>
                <w:rFonts w:hint="eastAsia" w:cs="宋体"/>
                <w:color w:val="000000"/>
                <w:kern w:val="0"/>
                <w:sz w:val="21"/>
                <w:szCs w:val="21"/>
                <w:highlight w:val="none"/>
                <w:lang w:bidi="ar"/>
              </w:rPr>
              <w:t>可上传线下活动相关资料（PPT、PDF、Word、Excel等）供学员上课查看。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463" w:type="pct"/>
            <w:vMerge w:val="continue"/>
            <w:vAlign w:val="center"/>
          </w:tcPr>
          <w:p>
            <w:pPr>
              <w:ind w:firstLine="0" w:firstLineChars="0"/>
              <w:jc w:val="center"/>
              <w:rPr>
                <w:rFonts w:cs="宋体"/>
                <w:color w:val="000000"/>
                <w:sz w:val="21"/>
                <w:szCs w:val="21"/>
                <w:highlight w:val="none"/>
              </w:rPr>
            </w:pPr>
          </w:p>
        </w:tc>
        <w:tc>
          <w:tcPr>
            <w:tcW w:w="613" w:type="pct"/>
            <w:vMerge w:val="continue"/>
            <w:vAlign w:val="center"/>
          </w:tcPr>
          <w:p>
            <w:pPr>
              <w:ind w:firstLine="0" w:firstLineChars="0"/>
              <w:jc w:val="center"/>
              <w:rPr>
                <w:rFonts w:cs="宋体"/>
                <w:color w:val="000000"/>
                <w:sz w:val="21"/>
                <w:szCs w:val="21"/>
                <w:highlight w:val="none"/>
              </w:rPr>
            </w:pPr>
          </w:p>
        </w:tc>
        <w:tc>
          <w:tcPr>
            <w:tcW w:w="634" w:type="pct"/>
            <w:vAlign w:val="center"/>
          </w:tcPr>
          <w:p>
            <w:pPr>
              <w:ind w:firstLine="0" w:firstLineChars="0"/>
              <w:jc w:val="center"/>
              <w:textAlignment w:val="center"/>
              <w:rPr>
                <w:rFonts w:cs="宋体"/>
                <w:color w:val="000000"/>
                <w:sz w:val="21"/>
                <w:szCs w:val="21"/>
                <w:highlight w:val="none"/>
              </w:rPr>
            </w:pPr>
            <w:r>
              <w:rPr>
                <w:rFonts w:hint="eastAsia" w:cs="宋体"/>
                <w:color w:val="000000"/>
                <w:kern w:val="0"/>
                <w:sz w:val="21"/>
                <w:szCs w:val="21"/>
                <w:highlight w:val="none"/>
                <w:lang w:bidi="ar"/>
              </w:rPr>
              <w:t>作业</w:t>
            </w:r>
          </w:p>
        </w:tc>
        <w:tc>
          <w:tcPr>
            <w:tcW w:w="3288" w:type="pct"/>
            <w:vAlign w:val="center"/>
          </w:tcPr>
          <w:p>
            <w:pPr>
              <w:ind w:firstLine="0" w:firstLineChars="0"/>
              <w:jc w:val="left"/>
              <w:textAlignment w:val="center"/>
              <w:rPr>
                <w:rFonts w:cs="宋体"/>
                <w:color w:val="000000"/>
                <w:sz w:val="21"/>
                <w:szCs w:val="21"/>
                <w:highlight w:val="none"/>
              </w:rPr>
            </w:pPr>
            <w:r>
              <w:rPr>
                <w:rFonts w:hint="eastAsia" w:cs="宋体"/>
                <w:color w:val="000000"/>
                <w:kern w:val="0"/>
                <w:sz w:val="21"/>
                <w:szCs w:val="21"/>
                <w:highlight w:val="none"/>
                <w:lang w:bidi="ar"/>
              </w:rPr>
              <w:t>支持创建作业，设置作业名称、添加作业描述，设置作业起止时间、作业批阅作业开关。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463" w:type="pct"/>
            <w:vMerge w:val="continue"/>
            <w:vAlign w:val="center"/>
          </w:tcPr>
          <w:p>
            <w:pPr>
              <w:ind w:firstLine="0" w:firstLineChars="0"/>
              <w:jc w:val="center"/>
              <w:rPr>
                <w:rFonts w:cs="宋体"/>
                <w:color w:val="000000"/>
                <w:sz w:val="21"/>
                <w:szCs w:val="21"/>
                <w:highlight w:val="none"/>
              </w:rPr>
            </w:pPr>
          </w:p>
        </w:tc>
        <w:tc>
          <w:tcPr>
            <w:tcW w:w="613" w:type="pct"/>
            <w:vMerge w:val="restart"/>
            <w:vAlign w:val="center"/>
          </w:tcPr>
          <w:p>
            <w:pPr>
              <w:ind w:firstLine="0" w:firstLineChars="0"/>
              <w:jc w:val="center"/>
              <w:textAlignment w:val="center"/>
              <w:rPr>
                <w:rFonts w:cs="宋体"/>
                <w:color w:val="000000"/>
                <w:sz w:val="21"/>
                <w:szCs w:val="21"/>
                <w:highlight w:val="none"/>
              </w:rPr>
            </w:pPr>
            <w:r>
              <w:rPr>
                <w:rFonts w:hint="eastAsia" w:cs="宋体"/>
                <w:color w:val="000000"/>
                <w:sz w:val="21"/>
                <w:szCs w:val="21"/>
                <w:highlight w:val="none"/>
              </w:rPr>
              <w:t>培训学习</w:t>
            </w:r>
          </w:p>
        </w:tc>
        <w:tc>
          <w:tcPr>
            <w:tcW w:w="634" w:type="pct"/>
            <w:vAlign w:val="center"/>
          </w:tcPr>
          <w:p>
            <w:pPr>
              <w:ind w:firstLine="0" w:firstLineChars="0"/>
              <w:jc w:val="center"/>
              <w:textAlignment w:val="center"/>
              <w:rPr>
                <w:rFonts w:cs="宋体"/>
                <w:color w:val="000000"/>
                <w:sz w:val="21"/>
                <w:szCs w:val="21"/>
                <w:highlight w:val="none"/>
              </w:rPr>
            </w:pPr>
            <w:r>
              <w:rPr>
                <w:rFonts w:hint="eastAsia" w:cs="宋体"/>
                <w:color w:val="000000"/>
                <w:sz w:val="21"/>
                <w:szCs w:val="21"/>
                <w:highlight w:val="none"/>
              </w:rPr>
              <w:t>预约报名</w:t>
            </w:r>
          </w:p>
        </w:tc>
        <w:tc>
          <w:tcPr>
            <w:tcW w:w="3288" w:type="pct"/>
            <w:vAlign w:val="center"/>
          </w:tcPr>
          <w:p>
            <w:pPr>
              <w:ind w:firstLine="0" w:firstLineChars="0"/>
              <w:jc w:val="left"/>
              <w:textAlignment w:val="center"/>
              <w:rPr>
                <w:rFonts w:cs="宋体"/>
                <w:color w:val="000000"/>
                <w:sz w:val="21"/>
                <w:szCs w:val="21"/>
                <w:highlight w:val="none"/>
              </w:rPr>
            </w:pPr>
            <w:r>
              <w:rPr>
                <w:rFonts w:hint="eastAsia" w:cs="宋体"/>
                <w:color w:val="000000"/>
                <w:kern w:val="0"/>
                <w:sz w:val="21"/>
                <w:szCs w:val="21"/>
                <w:highlight w:val="none"/>
                <w:lang w:bidi="ar"/>
              </w:rPr>
              <w:t>支持学员发现学习计划，对学习计划进行预约；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463" w:type="pct"/>
            <w:vMerge w:val="continue"/>
            <w:vAlign w:val="center"/>
          </w:tcPr>
          <w:p>
            <w:pPr>
              <w:ind w:firstLine="0" w:firstLineChars="0"/>
              <w:jc w:val="center"/>
              <w:rPr>
                <w:rFonts w:cs="宋体"/>
                <w:color w:val="000000"/>
                <w:sz w:val="21"/>
                <w:szCs w:val="21"/>
                <w:highlight w:val="none"/>
              </w:rPr>
            </w:pPr>
          </w:p>
        </w:tc>
        <w:tc>
          <w:tcPr>
            <w:tcW w:w="613" w:type="pct"/>
            <w:vMerge w:val="continue"/>
            <w:vAlign w:val="center"/>
          </w:tcPr>
          <w:p>
            <w:pPr>
              <w:ind w:firstLine="0" w:firstLineChars="0"/>
              <w:jc w:val="center"/>
              <w:rPr>
                <w:rFonts w:cs="宋体"/>
                <w:color w:val="000000"/>
                <w:sz w:val="21"/>
                <w:szCs w:val="21"/>
                <w:highlight w:val="none"/>
              </w:rPr>
            </w:pPr>
          </w:p>
        </w:tc>
        <w:tc>
          <w:tcPr>
            <w:tcW w:w="634" w:type="pct"/>
            <w:vAlign w:val="center"/>
          </w:tcPr>
          <w:p>
            <w:pPr>
              <w:ind w:firstLine="0" w:firstLineChars="0"/>
              <w:jc w:val="center"/>
              <w:rPr>
                <w:rFonts w:cs="宋体"/>
                <w:color w:val="000000"/>
                <w:sz w:val="21"/>
                <w:szCs w:val="21"/>
                <w:highlight w:val="none"/>
              </w:rPr>
            </w:pPr>
            <w:r>
              <w:rPr>
                <w:rFonts w:hint="eastAsia" w:cs="宋体"/>
                <w:color w:val="000000"/>
                <w:kern w:val="0"/>
                <w:sz w:val="21"/>
                <w:szCs w:val="21"/>
                <w:highlight w:val="none"/>
                <w:lang w:bidi="ar"/>
              </w:rPr>
              <w:t>学习计划列表</w:t>
            </w:r>
          </w:p>
        </w:tc>
        <w:tc>
          <w:tcPr>
            <w:tcW w:w="3288" w:type="pct"/>
            <w:vAlign w:val="center"/>
          </w:tcPr>
          <w:p>
            <w:pPr>
              <w:ind w:firstLine="0" w:firstLineChars="0"/>
              <w:jc w:val="left"/>
              <w:textAlignment w:val="center"/>
              <w:rPr>
                <w:rFonts w:cs="宋体"/>
                <w:color w:val="000000"/>
                <w:sz w:val="21"/>
                <w:szCs w:val="21"/>
                <w:highlight w:val="none"/>
              </w:rPr>
            </w:pPr>
            <w:r>
              <w:rPr>
                <w:rFonts w:hint="eastAsia" w:cs="宋体"/>
                <w:color w:val="000000"/>
                <w:kern w:val="0"/>
                <w:sz w:val="21"/>
                <w:szCs w:val="21"/>
                <w:highlight w:val="none"/>
                <w:lang w:bidi="ar"/>
              </w:rPr>
              <w:t>支持学员查看详细学习计划内容、已选学习计划的学习状态、完成学分情况等；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463" w:type="pct"/>
            <w:vMerge w:val="continue"/>
            <w:vAlign w:val="center"/>
          </w:tcPr>
          <w:p>
            <w:pPr>
              <w:ind w:firstLine="0" w:firstLineChars="0"/>
              <w:jc w:val="center"/>
              <w:rPr>
                <w:rFonts w:cs="宋体"/>
                <w:color w:val="000000"/>
                <w:sz w:val="21"/>
                <w:szCs w:val="21"/>
                <w:highlight w:val="none"/>
              </w:rPr>
            </w:pPr>
          </w:p>
        </w:tc>
        <w:tc>
          <w:tcPr>
            <w:tcW w:w="613" w:type="pct"/>
            <w:vMerge w:val="continue"/>
            <w:vAlign w:val="center"/>
          </w:tcPr>
          <w:p>
            <w:pPr>
              <w:ind w:firstLine="0" w:firstLineChars="0"/>
              <w:jc w:val="center"/>
              <w:rPr>
                <w:rFonts w:cs="宋体"/>
                <w:color w:val="000000"/>
                <w:sz w:val="21"/>
                <w:szCs w:val="21"/>
                <w:highlight w:val="none"/>
              </w:rPr>
            </w:pPr>
          </w:p>
        </w:tc>
        <w:tc>
          <w:tcPr>
            <w:tcW w:w="634" w:type="pct"/>
            <w:vMerge w:val="restart"/>
            <w:vAlign w:val="center"/>
          </w:tcPr>
          <w:p>
            <w:pPr>
              <w:ind w:firstLine="0" w:firstLineChars="0"/>
              <w:jc w:val="center"/>
              <w:textAlignment w:val="center"/>
              <w:rPr>
                <w:rFonts w:cs="宋体"/>
                <w:color w:val="000000"/>
                <w:sz w:val="21"/>
                <w:szCs w:val="21"/>
                <w:highlight w:val="none"/>
              </w:rPr>
            </w:pPr>
            <w:r>
              <w:rPr>
                <w:rFonts w:hint="eastAsia" w:cs="宋体"/>
                <w:color w:val="000000"/>
                <w:kern w:val="0"/>
                <w:sz w:val="21"/>
                <w:szCs w:val="21"/>
                <w:highlight w:val="none"/>
                <w:lang w:bidi="ar"/>
              </w:rPr>
              <w:t>线上资料学习</w:t>
            </w:r>
          </w:p>
        </w:tc>
        <w:tc>
          <w:tcPr>
            <w:tcW w:w="3288" w:type="pct"/>
            <w:vAlign w:val="center"/>
          </w:tcPr>
          <w:p>
            <w:pPr>
              <w:ind w:firstLine="0" w:firstLineChars="0"/>
              <w:jc w:val="left"/>
              <w:textAlignment w:val="center"/>
              <w:rPr>
                <w:rFonts w:cs="宋体"/>
                <w:color w:val="000000"/>
                <w:sz w:val="21"/>
                <w:szCs w:val="21"/>
                <w:highlight w:val="none"/>
              </w:rPr>
            </w:pPr>
            <w:r>
              <w:rPr>
                <w:rFonts w:hint="eastAsia" w:cs="宋体"/>
                <w:color w:val="000000"/>
                <w:kern w:val="0"/>
                <w:sz w:val="21"/>
                <w:szCs w:val="21"/>
                <w:highlight w:val="none"/>
                <w:lang w:bidi="ar"/>
              </w:rPr>
              <w:t>支持学员实时查看线上资料学习情况（学习时长）。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463" w:type="pct"/>
            <w:vMerge w:val="continue"/>
            <w:vAlign w:val="center"/>
          </w:tcPr>
          <w:p>
            <w:pPr>
              <w:ind w:firstLine="0" w:firstLineChars="0"/>
              <w:jc w:val="center"/>
              <w:rPr>
                <w:rFonts w:cs="宋体"/>
                <w:color w:val="000000"/>
                <w:sz w:val="21"/>
                <w:szCs w:val="21"/>
                <w:highlight w:val="none"/>
              </w:rPr>
            </w:pPr>
          </w:p>
        </w:tc>
        <w:tc>
          <w:tcPr>
            <w:tcW w:w="613" w:type="pct"/>
            <w:vMerge w:val="continue"/>
            <w:vAlign w:val="center"/>
          </w:tcPr>
          <w:p>
            <w:pPr>
              <w:ind w:firstLine="0" w:firstLineChars="0"/>
              <w:jc w:val="center"/>
              <w:rPr>
                <w:rFonts w:cs="宋体"/>
                <w:color w:val="000000"/>
                <w:sz w:val="21"/>
                <w:szCs w:val="21"/>
                <w:highlight w:val="none"/>
              </w:rPr>
            </w:pPr>
          </w:p>
        </w:tc>
        <w:tc>
          <w:tcPr>
            <w:tcW w:w="634" w:type="pct"/>
            <w:vMerge w:val="continue"/>
            <w:vAlign w:val="center"/>
          </w:tcPr>
          <w:p>
            <w:pPr>
              <w:ind w:firstLine="0" w:firstLineChars="0"/>
              <w:jc w:val="center"/>
              <w:rPr>
                <w:rFonts w:cs="宋体"/>
                <w:color w:val="000000"/>
                <w:sz w:val="21"/>
                <w:szCs w:val="21"/>
                <w:highlight w:val="none"/>
              </w:rPr>
            </w:pPr>
          </w:p>
        </w:tc>
        <w:tc>
          <w:tcPr>
            <w:tcW w:w="3288" w:type="pct"/>
            <w:vAlign w:val="center"/>
          </w:tcPr>
          <w:p>
            <w:pPr>
              <w:ind w:firstLine="0" w:firstLineChars="0"/>
              <w:jc w:val="left"/>
              <w:textAlignment w:val="center"/>
              <w:rPr>
                <w:rFonts w:cs="宋体"/>
                <w:color w:val="000000"/>
                <w:sz w:val="21"/>
                <w:szCs w:val="21"/>
                <w:highlight w:val="none"/>
              </w:rPr>
            </w:pPr>
            <w:r>
              <w:rPr>
                <w:rFonts w:hint="eastAsia" w:cs="宋体"/>
                <w:color w:val="000000"/>
                <w:kern w:val="0"/>
                <w:sz w:val="21"/>
                <w:szCs w:val="21"/>
                <w:highlight w:val="none"/>
                <w:lang w:bidi="ar"/>
              </w:rPr>
              <w:t>支持文档在线查看；支持视频在线播放、支持防拖拽。可对学习资料进行收藏，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463" w:type="pct"/>
            <w:vMerge w:val="continue"/>
            <w:vAlign w:val="center"/>
          </w:tcPr>
          <w:p>
            <w:pPr>
              <w:ind w:firstLine="0" w:firstLineChars="0"/>
              <w:jc w:val="center"/>
              <w:rPr>
                <w:rFonts w:cs="宋体"/>
                <w:color w:val="000000"/>
                <w:sz w:val="21"/>
                <w:szCs w:val="21"/>
                <w:highlight w:val="none"/>
              </w:rPr>
            </w:pPr>
          </w:p>
        </w:tc>
        <w:tc>
          <w:tcPr>
            <w:tcW w:w="613" w:type="pct"/>
            <w:vMerge w:val="continue"/>
            <w:vAlign w:val="center"/>
          </w:tcPr>
          <w:p>
            <w:pPr>
              <w:ind w:firstLine="0" w:firstLineChars="0"/>
              <w:jc w:val="center"/>
              <w:rPr>
                <w:rFonts w:cs="宋体"/>
                <w:color w:val="000000"/>
                <w:sz w:val="21"/>
                <w:szCs w:val="21"/>
                <w:highlight w:val="none"/>
              </w:rPr>
            </w:pPr>
          </w:p>
        </w:tc>
        <w:tc>
          <w:tcPr>
            <w:tcW w:w="634" w:type="pct"/>
            <w:vMerge w:val="continue"/>
            <w:vAlign w:val="center"/>
          </w:tcPr>
          <w:p>
            <w:pPr>
              <w:ind w:firstLine="0" w:firstLineChars="0"/>
              <w:jc w:val="center"/>
              <w:rPr>
                <w:rFonts w:cs="宋体"/>
                <w:color w:val="000000"/>
                <w:sz w:val="21"/>
                <w:szCs w:val="21"/>
                <w:highlight w:val="none"/>
              </w:rPr>
            </w:pPr>
          </w:p>
        </w:tc>
        <w:tc>
          <w:tcPr>
            <w:tcW w:w="3288" w:type="pct"/>
            <w:vAlign w:val="center"/>
          </w:tcPr>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支持学员在线资料学习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463" w:type="pct"/>
            <w:vMerge w:val="continue"/>
            <w:vAlign w:val="center"/>
          </w:tcPr>
          <w:p>
            <w:pPr>
              <w:ind w:firstLine="0" w:firstLineChars="0"/>
              <w:jc w:val="center"/>
              <w:rPr>
                <w:rFonts w:cs="宋体"/>
                <w:color w:val="000000"/>
                <w:sz w:val="21"/>
                <w:szCs w:val="21"/>
                <w:highlight w:val="none"/>
              </w:rPr>
            </w:pPr>
          </w:p>
        </w:tc>
        <w:tc>
          <w:tcPr>
            <w:tcW w:w="613" w:type="pct"/>
            <w:vMerge w:val="continue"/>
            <w:vAlign w:val="center"/>
          </w:tcPr>
          <w:p>
            <w:pPr>
              <w:ind w:firstLine="0" w:firstLineChars="0"/>
              <w:jc w:val="center"/>
              <w:rPr>
                <w:rFonts w:cs="宋体"/>
                <w:color w:val="000000"/>
                <w:sz w:val="21"/>
                <w:szCs w:val="21"/>
                <w:highlight w:val="none"/>
              </w:rPr>
            </w:pPr>
          </w:p>
        </w:tc>
        <w:tc>
          <w:tcPr>
            <w:tcW w:w="634" w:type="pct"/>
            <w:vMerge w:val="restart"/>
            <w:vAlign w:val="center"/>
          </w:tcPr>
          <w:p>
            <w:pPr>
              <w:ind w:firstLine="0" w:firstLineChars="0"/>
              <w:jc w:val="center"/>
              <w:textAlignment w:val="center"/>
              <w:rPr>
                <w:rFonts w:cs="宋体"/>
                <w:color w:val="000000"/>
                <w:sz w:val="21"/>
                <w:szCs w:val="21"/>
                <w:highlight w:val="none"/>
              </w:rPr>
            </w:pPr>
            <w:r>
              <w:rPr>
                <w:rFonts w:hint="eastAsia" w:cs="宋体"/>
                <w:color w:val="000000"/>
                <w:sz w:val="21"/>
                <w:szCs w:val="21"/>
                <w:highlight w:val="none"/>
              </w:rPr>
              <w:t>我的考试</w:t>
            </w:r>
          </w:p>
        </w:tc>
        <w:tc>
          <w:tcPr>
            <w:tcW w:w="3288" w:type="pct"/>
            <w:vAlign w:val="center"/>
          </w:tcPr>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考生个人考试信息列表，包括未开始、进行中、已结束、已取消，并可根据开始日期、结束日期、组织部门、考试名称进行查询，默认以考试开始时间降序排列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463" w:type="pct"/>
            <w:vMerge w:val="continue"/>
            <w:vAlign w:val="center"/>
          </w:tcPr>
          <w:p>
            <w:pPr>
              <w:ind w:firstLine="0" w:firstLineChars="0"/>
              <w:jc w:val="center"/>
              <w:rPr>
                <w:rFonts w:cs="宋体"/>
                <w:color w:val="000000"/>
                <w:sz w:val="21"/>
                <w:szCs w:val="21"/>
                <w:highlight w:val="none"/>
              </w:rPr>
            </w:pPr>
          </w:p>
        </w:tc>
        <w:tc>
          <w:tcPr>
            <w:tcW w:w="613" w:type="pct"/>
            <w:vMerge w:val="continue"/>
            <w:vAlign w:val="center"/>
          </w:tcPr>
          <w:p>
            <w:pPr>
              <w:ind w:firstLine="0" w:firstLineChars="0"/>
              <w:jc w:val="center"/>
              <w:rPr>
                <w:rFonts w:cs="宋体"/>
                <w:color w:val="000000"/>
                <w:sz w:val="21"/>
                <w:szCs w:val="21"/>
                <w:highlight w:val="none"/>
              </w:rPr>
            </w:pPr>
          </w:p>
        </w:tc>
        <w:tc>
          <w:tcPr>
            <w:tcW w:w="634" w:type="pct"/>
            <w:vMerge w:val="continue"/>
            <w:vAlign w:val="center"/>
          </w:tcPr>
          <w:p>
            <w:pPr>
              <w:ind w:firstLine="0" w:firstLineChars="0"/>
              <w:jc w:val="center"/>
              <w:textAlignment w:val="center"/>
              <w:rPr>
                <w:rFonts w:cs="宋体"/>
                <w:color w:val="000000"/>
                <w:sz w:val="21"/>
                <w:szCs w:val="21"/>
                <w:highlight w:val="none"/>
              </w:rPr>
            </w:pPr>
          </w:p>
        </w:tc>
        <w:tc>
          <w:tcPr>
            <w:tcW w:w="3288" w:type="pct"/>
            <w:vAlign w:val="center"/>
          </w:tcPr>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考前判断是否签到，符合条件的展示考试基本信息页面（含考前须知）等，可以进入考试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463" w:type="pct"/>
            <w:vMerge w:val="continue"/>
            <w:vAlign w:val="center"/>
          </w:tcPr>
          <w:p>
            <w:pPr>
              <w:ind w:firstLine="0" w:firstLineChars="0"/>
              <w:jc w:val="center"/>
              <w:rPr>
                <w:rFonts w:cs="宋体"/>
                <w:color w:val="000000"/>
                <w:sz w:val="21"/>
                <w:szCs w:val="21"/>
                <w:highlight w:val="none"/>
              </w:rPr>
            </w:pPr>
          </w:p>
        </w:tc>
        <w:tc>
          <w:tcPr>
            <w:tcW w:w="613" w:type="pct"/>
            <w:vMerge w:val="continue"/>
            <w:vAlign w:val="center"/>
          </w:tcPr>
          <w:p>
            <w:pPr>
              <w:ind w:firstLine="0" w:firstLineChars="0"/>
              <w:jc w:val="center"/>
              <w:rPr>
                <w:rFonts w:cs="宋体"/>
                <w:color w:val="000000"/>
                <w:sz w:val="21"/>
                <w:szCs w:val="21"/>
                <w:highlight w:val="none"/>
              </w:rPr>
            </w:pPr>
          </w:p>
        </w:tc>
        <w:tc>
          <w:tcPr>
            <w:tcW w:w="634" w:type="pct"/>
            <w:vMerge w:val="continue"/>
            <w:vAlign w:val="center"/>
          </w:tcPr>
          <w:p>
            <w:pPr>
              <w:ind w:firstLine="0" w:firstLineChars="0"/>
              <w:jc w:val="center"/>
              <w:textAlignment w:val="center"/>
              <w:rPr>
                <w:rFonts w:cs="宋体"/>
                <w:color w:val="000000"/>
                <w:sz w:val="21"/>
                <w:szCs w:val="21"/>
                <w:highlight w:val="none"/>
              </w:rPr>
            </w:pPr>
          </w:p>
        </w:tc>
        <w:tc>
          <w:tcPr>
            <w:tcW w:w="3288" w:type="pct"/>
            <w:vAlign w:val="center"/>
          </w:tcPr>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根据考试设置，生成考试答题界面，包括答题卡、按单题展示题目，答题，答题进度，交卷功能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463" w:type="pct"/>
            <w:vMerge w:val="continue"/>
            <w:vAlign w:val="center"/>
          </w:tcPr>
          <w:p>
            <w:pPr>
              <w:ind w:firstLine="0" w:firstLineChars="0"/>
              <w:jc w:val="center"/>
              <w:rPr>
                <w:rFonts w:cs="宋体"/>
                <w:color w:val="000000"/>
                <w:sz w:val="21"/>
                <w:szCs w:val="21"/>
                <w:highlight w:val="none"/>
              </w:rPr>
            </w:pPr>
          </w:p>
        </w:tc>
        <w:tc>
          <w:tcPr>
            <w:tcW w:w="613" w:type="pct"/>
            <w:vMerge w:val="continue"/>
            <w:vAlign w:val="center"/>
          </w:tcPr>
          <w:p>
            <w:pPr>
              <w:ind w:firstLine="0" w:firstLineChars="0"/>
              <w:jc w:val="center"/>
              <w:rPr>
                <w:rFonts w:cs="宋体"/>
                <w:color w:val="000000"/>
                <w:sz w:val="21"/>
                <w:szCs w:val="21"/>
                <w:highlight w:val="none"/>
              </w:rPr>
            </w:pPr>
          </w:p>
        </w:tc>
        <w:tc>
          <w:tcPr>
            <w:tcW w:w="634" w:type="pct"/>
            <w:vMerge w:val="continue"/>
            <w:vAlign w:val="center"/>
          </w:tcPr>
          <w:p>
            <w:pPr>
              <w:ind w:firstLine="0" w:firstLineChars="0"/>
              <w:jc w:val="center"/>
              <w:textAlignment w:val="center"/>
              <w:rPr>
                <w:rFonts w:cs="宋体"/>
                <w:color w:val="000000"/>
                <w:sz w:val="21"/>
                <w:szCs w:val="21"/>
                <w:highlight w:val="none"/>
              </w:rPr>
            </w:pPr>
          </w:p>
        </w:tc>
        <w:tc>
          <w:tcPr>
            <w:tcW w:w="3288" w:type="pct"/>
            <w:vAlign w:val="center"/>
          </w:tcPr>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各类题型答题样式：A1\A2型题、A3\A4型题、B型题、X型题、填空题、判断题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463" w:type="pct"/>
            <w:vMerge w:val="continue"/>
            <w:vAlign w:val="center"/>
          </w:tcPr>
          <w:p>
            <w:pPr>
              <w:ind w:firstLine="0" w:firstLineChars="0"/>
              <w:jc w:val="center"/>
              <w:rPr>
                <w:rFonts w:cs="宋体"/>
                <w:color w:val="000000"/>
                <w:sz w:val="21"/>
                <w:szCs w:val="21"/>
                <w:highlight w:val="none"/>
              </w:rPr>
            </w:pPr>
          </w:p>
        </w:tc>
        <w:tc>
          <w:tcPr>
            <w:tcW w:w="613" w:type="pct"/>
            <w:vMerge w:val="continue"/>
            <w:vAlign w:val="center"/>
          </w:tcPr>
          <w:p>
            <w:pPr>
              <w:ind w:firstLine="0" w:firstLineChars="0"/>
              <w:jc w:val="center"/>
              <w:rPr>
                <w:rFonts w:cs="宋体"/>
                <w:color w:val="000000"/>
                <w:sz w:val="21"/>
                <w:szCs w:val="21"/>
                <w:highlight w:val="none"/>
              </w:rPr>
            </w:pPr>
          </w:p>
        </w:tc>
        <w:tc>
          <w:tcPr>
            <w:tcW w:w="634" w:type="pct"/>
            <w:vMerge w:val="continue"/>
            <w:vAlign w:val="center"/>
          </w:tcPr>
          <w:p>
            <w:pPr>
              <w:ind w:firstLine="0" w:firstLineChars="0"/>
              <w:jc w:val="center"/>
              <w:textAlignment w:val="center"/>
              <w:rPr>
                <w:rFonts w:cs="宋体"/>
                <w:color w:val="000000"/>
                <w:sz w:val="21"/>
                <w:szCs w:val="21"/>
                <w:highlight w:val="none"/>
              </w:rPr>
            </w:pPr>
          </w:p>
        </w:tc>
        <w:tc>
          <w:tcPr>
            <w:tcW w:w="3288" w:type="pct"/>
            <w:vAlign w:val="center"/>
          </w:tcPr>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我的考试列表中进入，考试详情展示成绩，包括姓名、考试名称、考试时间、总分、合格线、得分、加/扣分、最终成绩、是否及格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463" w:type="pct"/>
            <w:vMerge w:val="continue"/>
            <w:vAlign w:val="center"/>
          </w:tcPr>
          <w:p>
            <w:pPr>
              <w:ind w:firstLine="0" w:firstLineChars="0"/>
              <w:jc w:val="center"/>
              <w:rPr>
                <w:rFonts w:cs="宋体"/>
                <w:color w:val="000000"/>
                <w:sz w:val="21"/>
                <w:szCs w:val="21"/>
                <w:highlight w:val="none"/>
              </w:rPr>
            </w:pPr>
          </w:p>
        </w:tc>
        <w:tc>
          <w:tcPr>
            <w:tcW w:w="613" w:type="pct"/>
            <w:vMerge w:val="continue"/>
            <w:vAlign w:val="center"/>
          </w:tcPr>
          <w:p>
            <w:pPr>
              <w:ind w:firstLine="0" w:firstLineChars="0"/>
              <w:jc w:val="center"/>
              <w:rPr>
                <w:rFonts w:cs="宋体"/>
                <w:color w:val="000000"/>
                <w:sz w:val="21"/>
                <w:szCs w:val="21"/>
                <w:highlight w:val="none"/>
              </w:rPr>
            </w:pPr>
          </w:p>
        </w:tc>
        <w:tc>
          <w:tcPr>
            <w:tcW w:w="634" w:type="pct"/>
            <w:vMerge w:val="continue"/>
            <w:vAlign w:val="center"/>
          </w:tcPr>
          <w:p>
            <w:pPr>
              <w:ind w:firstLine="0" w:firstLineChars="0"/>
              <w:jc w:val="center"/>
              <w:rPr>
                <w:rFonts w:cs="宋体"/>
                <w:color w:val="000000"/>
                <w:sz w:val="21"/>
                <w:szCs w:val="21"/>
                <w:highlight w:val="none"/>
              </w:rPr>
            </w:pPr>
          </w:p>
        </w:tc>
        <w:tc>
          <w:tcPr>
            <w:tcW w:w="3288" w:type="pct"/>
            <w:vAlign w:val="center"/>
          </w:tcPr>
          <w:p>
            <w:pPr>
              <w:ind w:firstLine="0" w:firstLineChars="0"/>
              <w:jc w:val="left"/>
              <w:textAlignment w:val="center"/>
              <w:rPr>
                <w:rFonts w:cs="宋体"/>
                <w:color w:val="000000"/>
                <w:sz w:val="21"/>
                <w:szCs w:val="21"/>
                <w:highlight w:val="none"/>
              </w:rPr>
            </w:pPr>
            <w:r>
              <w:rPr>
                <w:rFonts w:hint="eastAsia" w:cs="宋体"/>
                <w:color w:val="000000"/>
                <w:kern w:val="0"/>
                <w:sz w:val="21"/>
                <w:szCs w:val="21"/>
                <w:highlight w:val="none"/>
                <w:lang w:bidi="ar"/>
              </w:rPr>
              <w:t>学员可查看报名成功的线下培训活动基本信息和相关资料，教师可展示线下活动二维码供学员扫码定位签到，签到信息自动汇总在线上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463" w:type="pct"/>
            <w:vMerge w:val="continue"/>
            <w:vAlign w:val="center"/>
          </w:tcPr>
          <w:p>
            <w:pPr>
              <w:ind w:firstLine="0" w:firstLineChars="0"/>
              <w:jc w:val="center"/>
              <w:rPr>
                <w:rFonts w:cs="宋体"/>
                <w:color w:val="000000"/>
                <w:sz w:val="21"/>
                <w:szCs w:val="21"/>
                <w:highlight w:val="none"/>
              </w:rPr>
            </w:pPr>
          </w:p>
        </w:tc>
        <w:tc>
          <w:tcPr>
            <w:tcW w:w="613" w:type="pct"/>
            <w:vMerge w:val="continue"/>
            <w:vAlign w:val="center"/>
          </w:tcPr>
          <w:p>
            <w:pPr>
              <w:ind w:firstLine="0" w:firstLineChars="0"/>
              <w:jc w:val="center"/>
              <w:rPr>
                <w:rFonts w:cs="宋体"/>
                <w:color w:val="000000"/>
                <w:sz w:val="21"/>
                <w:szCs w:val="21"/>
                <w:highlight w:val="none"/>
              </w:rPr>
            </w:pPr>
          </w:p>
        </w:tc>
        <w:tc>
          <w:tcPr>
            <w:tcW w:w="634" w:type="pct"/>
            <w:vAlign w:val="center"/>
          </w:tcPr>
          <w:p>
            <w:pPr>
              <w:ind w:firstLine="0" w:firstLineChars="0"/>
              <w:jc w:val="center"/>
              <w:textAlignment w:val="center"/>
              <w:rPr>
                <w:rFonts w:cs="宋体"/>
                <w:color w:val="000000"/>
                <w:sz w:val="21"/>
                <w:szCs w:val="21"/>
                <w:highlight w:val="none"/>
              </w:rPr>
            </w:pPr>
            <w:r>
              <w:rPr>
                <w:rFonts w:hint="eastAsia" w:cs="宋体"/>
                <w:color w:val="000000"/>
                <w:kern w:val="0"/>
                <w:sz w:val="21"/>
                <w:szCs w:val="21"/>
                <w:highlight w:val="none"/>
                <w:lang w:bidi="ar"/>
              </w:rPr>
              <w:t>作业</w:t>
            </w:r>
          </w:p>
        </w:tc>
        <w:tc>
          <w:tcPr>
            <w:tcW w:w="3288" w:type="pct"/>
            <w:vAlign w:val="center"/>
          </w:tcPr>
          <w:p>
            <w:pPr>
              <w:ind w:firstLine="0" w:firstLineChars="0"/>
              <w:jc w:val="left"/>
              <w:textAlignment w:val="center"/>
              <w:rPr>
                <w:rFonts w:cs="宋体"/>
                <w:color w:val="000000"/>
                <w:sz w:val="21"/>
                <w:szCs w:val="21"/>
                <w:highlight w:val="none"/>
              </w:rPr>
            </w:pPr>
            <w:r>
              <w:rPr>
                <w:rFonts w:hint="eastAsia" w:cs="宋体"/>
                <w:color w:val="000000"/>
                <w:kern w:val="0"/>
                <w:sz w:val="21"/>
                <w:szCs w:val="21"/>
                <w:highlight w:val="none"/>
                <w:lang w:bidi="ar"/>
              </w:rPr>
              <w:t>学员可在线编辑作业，上传作业附件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463" w:type="pct"/>
            <w:vMerge w:val="continue"/>
            <w:vAlign w:val="center"/>
          </w:tcPr>
          <w:p>
            <w:pPr>
              <w:ind w:firstLine="0" w:firstLineChars="0"/>
              <w:jc w:val="center"/>
              <w:rPr>
                <w:rFonts w:cs="宋体"/>
                <w:color w:val="000000"/>
                <w:sz w:val="21"/>
                <w:szCs w:val="21"/>
                <w:highlight w:val="none"/>
              </w:rPr>
            </w:pPr>
          </w:p>
        </w:tc>
        <w:tc>
          <w:tcPr>
            <w:tcW w:w="613" w:type="pct"/>
            <w:vMerge w:val="continue"/>
            <w:vAlign w:val="center"/>
          </w:tcPr>
          <w:p>
            <w:pPr>
              <w:ind w:firstLine="0" w:firstLineChars="0"/>
              <w:jc w:val="center"/>
              <w:rPr>
                <w:rFonts w:cs="宋体"/>
                <w:color w:val="000000"/>
                <w:sz w:val="21"/>
                <w:szCs w:val="21"/>
                <w:highlight w:val="none"/>
              </w:rPr>
            </w:pPr>
          </w:p>
        </w:tc>
        <w:tc>
          <w:tcPr>
            <w:tcW w:w="634" w:type="pct"/>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评教</w:t>
            </w:r>
          </w:p>
        </w:tc>
        <w:tc>
          <w:tcPr>
            <w:tcW w:w="3288" w:type="pct"/>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支持在线评教、填写课程建议等。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463" w:type="pct"/>
            <w:vMerge w:val="continue"/>
            <w:vAlign w:val="center"/>
          </w:tcPr>
          <w:p>
            <w:pPr>
              <w:ind w:firstLine="0" w:firstLineChars="0"/>
              <w:jc w:val="center"/>
              <w:rPr>
                <w:rFonts w:cs="宋体"/>
                <w:color w:val="000000"/>
                <w:sz w:val="21"/>
                <w:szCs w:val="21"/>
                <w:highlight w:val="none"/>
              </w:rPr>
            </w:pPr>
          </w:p>
        </w:tc>
        <w:tc>
          <w:tcPr>
            <w:tcW w:w="613" w:type="pct"/>
            <w:vMerge w:val="continue"/>
            <w:vAlign w:val="center"/>
          </w:tcPr>
          <w:p>
            <w:pPr>
              <w:ind w:firstLine="0" w:firstLineChars="0"/>
              <w:jc w:val="center"/>
              <w:rPr>
                <w:rFonts w:cs="宋体"/>
                <w:color w:val="000000"/>
                <w:sz w:val="21"/>
                <w:szCs w:val="21"/>
                <w:highlight w:val="none"/>
              </w:rPr>
            </w:pPr>
          </w:p>
        </w:tc>
        <w:tc>
          <w:tcPr>
            <w:tcW w:w="634" w:type="pct"/>
            <w:vAlign w:val="center"/>
          </w:tcPr>
          <w:p>
            <w:pPr>
              <w:ind w:firstLine="0" w:firstLineChars="0"/>
              <w:jc w:val="center"/>
              <w:textAlignment w:val="center"/>
              <w:rPr>
                <w:rFonts w:cs="宋体"/>
                <w:color w:val="000000"/>
                <w:sz w:val="21"/>
                <w:szCs w:val="21"/>
                <w:highlight w:val="none"/>
              </w:rPr>
            </w:pPr>
            <w:r>
              <w:rPr>
                <w:rFonts w:hint="eastAsia" w:cs="宋体"/>
                <w:color w:val="000000"/>
                <w:kern w:val="0"/>
                <w:sz w:val="21"/>
                <w:szCs w:val="21"/>
                <w:highlight w:val="none"/>
                <w:lang w:bidi="ar"/>
              </w:rPr>
              <w:t>培训结果</w:t>
            </w:r>
          </w:p>
        </w:tc>
        <w:tc>
          <w:tcPr>
            <w:tcW w:w="3288" w:type="pct"/>
            <w:vAlign w:val="center"/>
          </w:tcPr>
          <w:p>
            <w:pPr>
              <w:ind w:firstLine="0" w:firstLineChars="0"/>
              <w:jc w:val="left"/>
              <w:textAlignment w:val="center"/>
              <w:rPr>
                <w:rFonts w:cs="宋体"/>
                <w:color w:val="000000"/>
                <w:sz w:val="21"/>
                <w:szCs w:val="21"/>
                <w:highlight w:val="none"/>
              </w:rPr>
            </w:pPr>
            <w:r>
              <w:rPr>
                <w:rFonts w:hint="eastAsia" w:cs="宋体"/>
                <w:color w:val="000000"/>
                <w:kern w:val="0"/>
                <w:sz w:val="21"/>
                <w:szCs w:val="21"/>
                <w:highlight w:val="none"/>
                <w:lang w:bidi="ar"/>
              </w:rPr>
              <w:t>学员完成培训要求，支持发放电子证书，电子证书可下载，发放学分。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463" w:type="pct"/>
            <w:vMerge w:val="continue"/>
            <w:vAlign w:val="center"/>
          </w:tcPr>
          <w:p>
            <w:pPr>
              <w:ind w:firstLine="0" w:firstLineChars="0"/>
              <w:jc w:val="center"/>
              <w:rPr>
                <w:rFonts w:cs="宋体"/>
                <w:color w:val="000000"/>
                <w:sz w:val="21"/>
                <w:szCs w:val="21"/>
                <w:highlight w:val="none"/>
              </w:rPr>
            </w:pPr>
          </w:p>
        </w:tc>
        <w:tc>
          <w:tcPr>
            <w:tcW w:w="613" w:type="pct"/>
            <w:vMerge w:val="continue"/>
            <w:vAlign w:val="center"/>
          </w:tcPr>
          <w:p>
            <w:pPr>
              <w:ind w:firstLine="0" w:firstLineChars="0"/>
              <w:jc w:val="center"/>
              <w:rPr>
                <w:rFonts w:cs="宋体"/>
                <w:color w:val="000000"/>
                <w:sz w:val="21"/>
                <w:szCs w:val="21"/>
                <w:highlight w:val="none"/>
              </w:rPr>
            </w:pPr>
          </w:p>
        </w:tc>
        <w:tc>
          <w:tcPr>
            <w:tcW w:w="634" w:type="pct"/>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学习档案</w:t>
            </w:r>
          </w:p>
        </w:tc>
        <w:tc>
          <w:tcPr>
            <w:tcW w:w="3288" w:type="pct"/>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支持学员查看全部参加的培训计划：包括计划名称、培训时间、获得学分、查看证书。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463" w:type="pct"/>
            <w:vMerge w:val="continue"/>
            <w:vAlign w:val="center"/>
          </w:tcPr>
          <w:p>
            <w:pPr>
              <w:ind w:firstLine="0" w:firstLineChars="0"/>
              <w:jc w:val="center"/>
              <w:rPr>
                <w:rFonts w:cs="宋体"/>
                <w:color w:val="000000"/>
                <w:sz w:val="21"/>
                <w:szCs w:val="21"/>
                <w:highlight w:val="none"/>
              </w:rPr>
            </w:pPr>
          </w:p>
        </w:tc>
        <w:tc>
          <w:tcPr>
            <w:tcW w:w="613" w:type="pct"/>
            <w:vMerge w:val="restart"/>
            <w:vAlign w:val="center"/>
          </w:tcPr>
          <w:p>
            <w:pPr>
              <w:ind w:firstLine="0" w:firstLineChars="0"/>
              <w:jc w:val="center"/>
              <w:textAlignment w:val="center"/>
              <w:rPr>
                <w:rFonts w:cs="宋体"/>
                <w:color w:val="000000"/>
                <w:sz w:val="21"/>
                <w:szCs w:val="21"/>
                <w:highlight w:val="none"/>
              </w:rPr>
            </w:pPr>
            <w:r>
              <w:rPr>
                <w:rFonts w:hint="eastAsia" w:cs="宋体"/>
                <w:color w:val="000000"/>
                <w:kern w:val="0"/>
                <w:sz w:val="21"/>
                <w:szCs w:val="21"/>
                <w:highlight w:val="none"/>
                <w:lang w:bidi="ar"/>
              </w:rPr>
              <w:t>跟踪培训计划执行情况</w:t>
            </w:r>
          </w:p>
        </w:tc>
        <w:tc>
          <w:tcPr>
            <w:tcW w:w="634" w:type="pct"/>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培训报名</w:t>
            </w:r>
          </w:p>
        </w:tc>
        <w:tc>
          <w:tcPr>
            <w:tcW w:w="3288" w:type="pct"/>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支持查看培训计划的报名情况，进行报名审批。也可通过模版批量导入培训学员。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463" w:type="pct"/>
            <w:vMerge w:val="continue"/>
            <w:vAlign w:val="center"/>
          </w:tcPr>
          <w:p>
            <w:pPr>
              <w:ind w:firstLine="0" w:firstLineChars="0"/>
              <w:jc w:val="center"/>
              <w:rPr>
                <w:rFonts w:cs="宋体"/>
                <w:color w:val="000000"/>
                <w:sz w:val="21"/>
                <w:szCs w:val="21"/>
                <w:highlight w:val="none"/>
              </w:rPr>
            </w:pPr>
          </w:p>
        </w:tc>
        <w:tc>
          <w:tcPr>
            <w:tcW w:w="613" w:type="pct"/>
            <w:vMerge w:val="continue"/>
            <w:vAlign w:val="center"/>
          </w:tcPr>
          <w:p>
            <w:pPr>
              <w:ind w:firstLine="0" w:firstLineChars="0"/>
              <w:jc w:val="center"/>
              <w:textAlignment w:val="center"/>
              <w:rPr>
                <w:rFonts w:cs="宋体"/>
                <w:color w:val="000000"/>
                <w:sz w:val="21"/>
                <w:szCs w:val="21"/>
                <w:highlight w:val="none"/>
              </w:rPr>
            </w:pPr>
          </w:p>
        </w:tc>
        <w:tc>
          <w:tcPr>
            <w:tcW w:w="634" w:type="pct"/>
            <w:vAlign w:val="center"/>
          </w:tcPr>
          <w:p>
            <w:pPr>
              <w:ind w:firstLine="0" w:firstLineChars="0"/>
              <w:jc w:val="center"/>
              <w:textAlignment w:val="center"/>
              <w:rPr>
                <w:rFonts w:cs="宋体"/>
                <w:color w:val="000000"/>
                <w:sz w:val="21"/>
                <w:szCs w:val="21"/>
                <w:highlight w:val="none"/>
              </w:rPr>
            </w:pPr>
            <w:r>
              <w:rPr>
                <w:rFonts w:hint="eastAsia" w:cs="宋体"/>
                <w:color w:val="000000"/>
                <w:sz w:val="21"/>
                <w:szCs w:val="21"/>
                <w:highlight w:val="none"/>
              </w:rPr>
              <w:t>培训情况</w:t>
            </w:r>
          </w:p>
        </w:tc>
        <w:tc>
          <w:tcPr>
            <w:tcW w:w="3288" w:type="pct"/>
            <w:vAlign w:val="center"/>
          </w:tcPr>
          <w:p>
            <w:pPr>
              <w:ind w:firstLine="0" w:firstLineChars="0"/>
              <w:jc w:val="left"/>
              <w:textAlignment w:val="center"/>
              <w:rPr>
                <w:rFonts w:cs="宋体"/>
                <w:color w:val="000000"/>
                <w:sz w:val="21"/>
                <w:szCs w:val="21"/>
                <w:highlight w:val="none"/>
              </w:rPr>
            </w:pPr>
            <w:r>
              <w:rPr>
                <w:rFonts w:hint="eastAsia" w:cs="宋体"/>
                <w:color w:val="000000"/>
                <w:kern w:val="0"/>
                <w:sz w:val="21"/>
                <w:szCs w:val="21"/>
                <w:highlight w:val="none"/>
                <w:lang w:bidi="ar"/>
              </w:rPr>
              <w:t>支持查看各项计划内容的完成情况，可查看计划中学员学分发放情况、学习状态、请假状态、学习进度、出勤率、达标状态。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463" w:type="pct"/>
            <w:vMerge w:val="continue"/>
            <w:vAlign w:val="center"/>
          </w:tcPr>
          <w:p>
            <w:pPr>
              <w:ind w:firstLine="0" w:firstLineChars="0"/>
              <w:jc w:val="center"/>
              <w:rPr>
                <w:rFonts w:cs="宋体"/>
                <w:color w:val="000000"/>
                <w:sz w:val="21"/>
                <w:szCs w:val="21"/>
                <w:highlight w:val="none"/>
              </w:rPr>
            </w:pPr>
          </w:p>
        </w:tc>
        <w:tc>
          <w:tcPr>
            <w:tcW w:w="613" w:type="pct"/>
            <w:vMerge w:val="continue"/>
            <w:vAlign w:val="center"/>
          </w:tcPr>
          <w:p>
            <w:pPr>
              <w:ind w:firstLine="0" w:firstLineChars="0"/>
              <w:jc w:val="center"/>
              <w:rPr>
                <w:rFonts w:cs="宋体"/>
                <w:color w:val="000000"/>
                <w:sz w:val="21"/>
                <w:szCs w:val="21"/>
                <w:highlight w:val="none"/>
              </w:rPr>
            </w:pPr>
          </w:p>
        </w:tc>
        <w:tc>
          <w:tcPr>
            <w:tcW w:w="634" w:type="pct"/>
            <w:vAlign w:val="center"/>
          </w:tcPr>
          <w:p>
            <w:pPr>
              <w:ind w:firstLine="0" w:firstLineChars="0"/>
              <w:jc w:val="center"/>
              <w:rPr>
                <w:rFonts w:cs="宋体"/>
                <w:color w:val="000000"/>
                <w:sz w:val="21"/>
                <w:szCs w:val="21"/>
                <w:highlight w:val="none"/>
              </w:rPr>
            </w:pPr>
            <w:r>
              <w:rPr>
                <w:rFonts w:hint="eastAsia" w:cs="宋体"/>
                <w:color w:val="000000"/>
                <w:sz w:val="21"/>
                <w:szCs w:val="21"/>
                <w:highlight w:val="none"/>
              </w:rPr>
              <w:t>资料学习模块学习情况</w:t>
            </w:r>
          </w:p>
        </w:tc>
        <w:tc>
          <w:tcPr>
            <w:tcW w:w="3288" w:type="pct"/>
            <w:vAlign w:val="center"/>
          </w:tcPr>
          <w:p>
            <w:pPr>
              <w:ind w:firstLine="0" w:firstLineChars="0"/>
              <w:jc w:val="left"/>
              <w:textAlignment w:val="center"/>
              <w:rPr>
                <w:rFonts w:cs="宋体"/>
                <w:color w:val="000000"/>
                <w:sz w:val="21"/>
                <w:szCs w:val="21"/>
                <w:highlight w:val="none"/>
              </w:rPr>
            </w:pPr>
            <w:r>
              <w:rPr>
                <w:rFonts w:hint="eastAsia" w:cs="宋体"/>
                <w:color w:val="000000"/>
                <w:kern w:val="0"/>
                <w:sz w:val="21"/>
                <w:szCs w:val="21"/>
                <w:highlight w:val="none"/>
                <w:lang w:bidi="ar"/>
              </w:rPr>
              <w:t>线上资料学习可查看整体学员的学习进度：参加人数、完成人数、完成率、合格人数及具体资料课程各学员的学习状态、学习时长。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trPr>
        <w:tc>
          <w:tcPr>
            <w:tcW w:w="463" w:type="pct"/>
            <w:vMerge w:val="continue"/>
            <w:vAlign w:val="center"/>
          </w:tcPr>
          <w:p>
            <w:pPr>
              <w:ind w:firstLine="0" w:firstLineChars="0"/>
              <w:jc w:val="center"/>
              <w:rPr>
                <w:rFonts w:cs="宋体"/>
                <w:color w:val="000000"/>
                <w:sz w:val="21"/>
                <w:szCs w:val="21"/>
                <w:highlight w:val="none"/>
              </w:rPr>
            </w:pPr>
          </w:p>
        </w:tc>
        <w:tc>
          <w:tcPr>
            <w:tcW w:w="613" w:type="pct"/>
            <w:vMerge w:val="continue"/>
            <w:vAlign w:val="center"/>
          </w:tcPr>
          <w:p>
            <w:pPr>
              <w:ind w:firstLine="0" w:firstLineChars="0"/>
              <w:jc w:val="center"/>
              <w:rPr>
                <w:rFonts w:cs="宋体"/>
                <w:color w:val="000000"/>
                <w:sz w:val="21"/>
                <w:szCs w:val="21"/>
                <w:highlight w:val="none"/>
              </w:rPr>
            </w:pPr>
          </w:p>
        </w:tc>
        <w:tc>
          <w:tcPr>
            <w:tcW w:w="634" w:type="pct"/>
            <w:vAlign w:val="center"/>
          </w:tcPr>
          <w:p>
            <w:pPr>
              <w:ind w:firstLine="0" w:firstLineChars="0"/>
              <w:jc w:val="center"/>
              <w:rPr>
                <w:rFonts w:cs="宋体"/>
                <w:color w:val="000000"/>
                <w:sz w:val="21"/>
                <w:szCs w:val="21"/>
                <w:highlight w:val="none"/>
              </w:rPr>
            </w:pPr>
            <w:r>
              <w:rPr>
                <w:rFonts w:hint="eastAsia" w:cs="宋体"/>
                <w:color w:val="000000"/>
                <w:sz w:val="21"/>
                <w:szCs w:val="21"/>
                <w:highlight w:val="none"/>
              </w:rPr>
              <w:t>线下活动模块学习情况</w:t>
            </w:r>
          </w:p>
        </w:tc>
        <w:tc>
          <w:tcPr>
            <w:tcW w:w="3288" w:type="pct"/>
            <w:vAlign w:val="center"/>
          </w:tcPr>
          <w:p>
            <w:pPr>
              <w:ind w:firstLine="0" w:firstLineChars="0"/>
              <w:jc w:val="left"/>
              <w:textAlignment w:val="center"/>
              <w:rPr>
                <w:rFonts w:cs="宋体"/>
                <w:color w:val="000000"/>
                <w:sz w:val="21"/>
                <w:szCs w:val="21"/>
                <w:highlight w:val="none"/>
              </w:rPr>
            </w:pPr>
            <w:r>
              <w:rPr>
                <w:rFonts w:hint="eastAsia" w:cs="宋体"/>
                <w:color w:val="000000"/>
                <w:kern w:val="0"/>
                <w:sz w:val="21"/>
                <w:szCs w:val="21"/>
                <w:highlight w:val="none"/>
                <w:lang w:bidi="ar"/>
              </w:rPr>
              <w:t>线下活动支持查看签到详情，并可以进行补签到、签退功能。支持对已上传的资料展示学员的学习时长情况。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5" w:hRule="atLeast"/>
        </w:trPr>
        <w:tc>
          <w:tcPr>
            <w:tcW w:w="463" w:type="pct"/>
            <w:vMerge w:val="continue"/>
            <w:vAlign w:val="center"/>
          </w:tcPr>
          <w:p>
            <w:pPr>
              <w:ind w:firstLine="0" w:firstLineChars="0"/>
              <w:jc w:val="center"/>
              <w:rPr>
                <w:rFonts w:cs="宋体"/>
                <w:color w:val="000000"/>
                <w:sz w:val="21"/>
                <w:szCs w:val="21"/>
                <w:highlight w:val="none"/>
              </w:rPr>
            </w:pPr>
          </w:p>
        </w:tc>
        <w:tc>
          <w:tcPr>
            <w:tcW w:w="613" w:type="pct"/>
            <w:vMerge w:val="continue"/>
            <w:vAlign w:val="center"/>
          </w:tcPr>
          <w:p>
            <w:pPr>
              <w:ind w:firstLine="0" w:firstLineChars="0"/>
              <w:jc w:val="center"/>
              <w:rPr>
                <w:rFonts w:cs="宋体"/>
                <w:color w:val="000000"/>
                <w:sz w:val="21"/>
                <w:szCs w:val="21"/>
                <w:highlight w:val="none"/>
              </w:rPr>
            </w:pPr>
          </w:p>
        </w:tc>
        <w:tc>
          <w:tcPr>
            <w:tcW w:w="634" w:type="pct"/>
            <w:vMerge w:val="restart"/>
            <w:vAlign w:val="center"/>
          </w:tcPr>
          <w:p>
            <w:pPr>
              <w:ind w:firstLine="0" w:firstLineChars="0"/>
              <w:jc w:val="center"/>
              <w:rPr>
                <w:rFonts w:cs="宋体"/>
                <w:color w:val="000000"/>
                <w:sz w:val="21"/>
                <w:szCs w:val="21"/>
                <w:highlight w:val="none"/>
              </w:rPr>
            </w:pPr>
            <w:r>
              <w:rPr>
                <w:rFonts w:hint="eastAsia" w:cs="宋体"/>
                <w:color w:val="000000"/>
                <w:sz w:val="21"/>
                <w:szCs w:val="21"/>
                <w:highlight w:val="none"/>
              </w:rPr>
              <w:t>理论考试模块学习情况</w:t>
            </w:r>
          </w:p>
        </w:tc>
        <w:tc>
          <w:tcPr>
            <w:tcW w:w="3288" w:type="pct"/>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考试统计：</w:t>
            </w:r>
          </w:p>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本场考生（人）：本场考生总人数，包括创建考试时通过自定义选择人员、人群标签指定（如轮转学员），数据动态更新（考试发布后加减考生/业务状态变更（如轮转科室变动）/免登录先后信息登记）；参加（人）：指进入答题界面的考生人数；缺考（人）：指未进入答题界面的考生人数，缺考人数=本场考生人数-参加人数；及格（人）：本场考试最终成绩大于等于及格线的考生人数；不及格（人）：本场考试最终成绩小于于等于及格线的考生人数（不包括缺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5" w:hRule="atLeast"/>
        </w:trPr>
        <w:tc>
          <w:tcPr>
            <w:tcW w:w="463" w:type="pct"/>
            <w:vMerge w:val="continue"/>
            <w:vAlign w:val="center"/>
          </w:tcPr>
          <w:p>
            <w:pPr>
              <w:ind w:firstLine="0" w:firstLineChars="0"/>
              <w:jc w:val="center"/>
              <w:rPr>
                <w:rFonts w:cs="宋体"/>
                <w:color w:val="000000"/>
                <w:sz w:val="21"/>
                <w:szCs w:val="21"/>
                <w:highlight w:val="none"/>
              </w:rPr>
            </w:pPr>
          </w:p>
        </w:tc>
        <w:tc>
          <w:tcPr>
            <w:tcW w:w="613" w:type="pct"/>
            <w:vMerge w:val="continue"/>
            <w:vAlign w:val="center"/>
          </w:tcPr>
          <w:p>
            <w:pPr>
              <w:ind w:firstLine="0" w:firstLineChars="0"/>
              <w:jc w:val="center"/>
              <w:rPr>
                <w:rFonts w:cs="宋体"/>
                <w:color w:val="000000"/>
                <w:sz w:val="21"/>
                <w:szCs w:val="21"/>
                <w:highlight w:val="none"/>
              </w:rPr>
            </w:pPr>
          </w:p>
        </w:tc>
        <w:tc>
          <w:tcPr>
            <w:tcW w:w="634" w:type="pct"/>
            <w:vMerge w:val="continue"/>
            <w:vAlign w:val="center"/>
          </w:tcPr>
          <w:p>
            <w:pPr>
              <w:ind w:firstLine="0" w:firstLineChars="0"/>
              <w:jc w:val="center"/>
              <w:rPr>
                <w:rFonts w:cs="宋体"/>
                <w:color w:val="000000"/>
                <w:sz w:val="21"/>
                <w:szCs w:val="21"/>
                <w:highlight w:val="none"/>
              </w:rPr>
            </w:pPr>
          </w:p>
        </w:tc>
        <w:tc>
          <w:tcPr>
            <w:tcW w:w="3288" w:type="pct"/>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考试成绩列表：</w:t>
            </w:r>
          </w:p>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本场考试所有的考生，一个考生一条数据（成绩显示最终成绩及构成和状态）</w:t>
            </w:r>
          </w:p>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根据考试状态、是否及格、成绩状态（已发放、未发放）、考生姓名、工号设置条件进行查询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6" w:hRule="atLeast"/>
        </w:trPr>
        <w:tc>
          <w:tcPr>
            <w:tcW w:w="463" w:type="pct"/>
            <w:vMerge w:val="continue"/>
            <w:vAlign w:val="center"/>
          </w:tcPr>
          <w:p>
            <w:pPr>
              <w:ind w:firstLine="0" w:firstLineChars="0"/>
              <w:jc w:val="center"/>
              <w:rPr>
                <w:rFonts w:cs="宋体"/>
                <w:color w:val="000000"/>
                <w:sz w:val="21"/>
                <w:szCs w:val="21"/>
                <w:highlight w:val="none"/>
              </w:rPr>
            </w:pPr>
          </w:p>
        </w:tc>
        <w:tc>
          <w:tcPr>
            <w:tcW w:w="613" w:type="pct"/>
            <w:vMerge w:val="continue"/>
            <w:vAlign w:val="center"/>
          </w:tcPr>
          <w:p>
            <w:pPr>
              <w:ind w:firstLine="0" w:firstLineChars="0"/>
              <w:jc w:val="center"/>
              <w:rPr>
                <w:rFonts w:cs="宋体"/>
                <w:color w:val="000000"/>
                <w:sz w:val="21"/>
                <w:szCs w:val="21"/>
                <w:highlight w:val="none"/>
              </w:rPr>
            </w:pPr>
          </w:p>
        </w:tc>
        <w:tc>
          <w:tcPr>
            <w:tcW w:w="634" w:type="pct"/>
            <w:vMerge w:val="continue"/>
            <w:vAlign w:val="center"/>
          </w:tcPr>
          <w:p>
            <w:pPr>
              <w:ind w:firstLine="0" w:firstLineChars="0"/>
              <w:jc w:val="center"/>
              <w:rPr>
                <w:rFonts w:cs="宋体"/>
                <w:color w:val="000000"/>
                <w:sz w:val="21"/>
                <w:szCs w:val="21"/>
                <w:highlight w:val="none"/>
              </w:rPr>
            </w:pPr>
          </w:p>
        </w:tc>
        <w:tc>
          <w:tcPr>
            <w:tcW w:w="3288" w:type="pct"/>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成绩发放：</w:t>
            </w:r>
          </w:p>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支持给学员发放成绩、加扣分。</w:t>
            </w:r>
          </w:p>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可查看答卷页面，查看答卷情况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0" w:hRule="atLeast"/>
        </w:trPr>
        <w:tc>
          <w:tcPr>
            <w:tcW w:w="463" w:type="pct"/>
            <w:vMerge w:val="continue"/>
            <w:vAlign w:val="center"/>
          </w:tcPr>
          <w:p>
            <w:pPr>
              <w:ind w:firstLine="0" w:firstLineChars="0"/>
              <w:jc w:val="center"/>
              <w:rPr>
                <w:rFonts w:cs="宋体"/>
                <w:color w:val="000000"/>
                <w:sz w:val="21"/>
                <w:szCs w:val="21"/>
                <w:highlight w:val="none"/>
              </w:rPr>
            </w:pPr>
          </w:p>
        </w:tc>
        <w:tc>
          <w:tcPr>
            <w:tcW w:w="613" w:type="pct"/>
            <w:vMerge w:val="continue"/>
            <w:vAlign w:val="center"/>
          </w:tcPr>
          <w:p>
            <w:pPr>
              <w:ind w:firstLine="0" w:firstLineChars="0"/>
              <w:jc w:val="center"/>
              <w:rPr>
                <w:rFonts w:cs="宋体"/>
                <w:color w:val="000000"/>
                <w:sz w:val="21"/>
                <w:szCs w:val="21"/>
                <w:highlight w:val="none"/>
              </w:rPr>
            </w:pPr>
          </w:p>
        </w:tc>
        <w:tc>
          <w:tcPr>
            <w:tcW w:w="634" w:type="pct"/>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阅卷管理</w:t>
            </w:r>
          </w:p>
        </w:tc>
        <w:tc>
          <w:tcPr>
            <w:tcW w:w="3288" w:type="pct"/>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获取考试阅卷人员为本人的考试。</w:t>
            </w:r>
          </w:p>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本场考试中状态为未批阅的考生答卷，可根据姓名查询，默认按交卷时间顺序。</w:t>
            </w:r>
          </w:p>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答题卡+考试信息+阅卷进度及设置+答卷卷面，评判结果、得分、阅卷签名。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463" w:type="pct"/>
            <w:vMerge w:val="continue"/>
            <w:vAlign w:val="center"/>
          </w:tcPr>
          <w:p>
            <w:pPr>
              <w:ind w:firstLine="0" w:firstLineChars="0"/>
              <w:jc w:val="center"/>
              <w:rPr>
                <w:rFonts w:cs="宋体"/>
                <w:color w:val="000000"/>
                <w:sz w:val="21"/>
                <w:szCs w:val="21"/>
                <w:highlight w:val="none"/>
              </w:rPr>
            </w:pPr>
          </w:p>
        </w:tc>
        <w:tc>
          <w:tcPr>
            <w:tcW w:w="613" w:type="pct"/>
            <w:vMerge w:val="continue"/>
            <w:vAlign w:val="center"/>
          </w:tcPr>
          <w:p>
            <w:pPr>
              <w:ind w:firstLine="0" w:firstLineChars="0"/>
              <w:jc w:val="center"/>
              <w:rPr>
                <w:rFonts w:cs="宋体"/>
                <w:color w:val="000000"/>
                <w:sz w:val="21"/>
                <w:szCs w:val="21"/>
                <w:highlight w:val="none"/>
              </w:rPr>
            </w:pPr>
          </w:p>
        </w:tc>
        <w:tc>
          <w:tcPr>
            <w:tcW w:w="634" w:type="pct"/>
            <w:vAlign w:val="center"/>
          </w:tcPr>
          <w:p>
            <w:pPr>
              <w:ind w:firstLine="0" w:firstLineChars="0"/>
              <w:jc w:val="center"/>
              <w:rPr>
                <w:rFonts w:cs="宋体"/>
                <w:color w:val="000000"/>
                <w:sz w:val="21"/>
                <w:szCs w:val="21"/>
                <w:highlight w:val="none"/>
              </w:rPr>
            </w:pPr>
            <w:r>
              <w:rPr>
                <w:rFonts w:hint="eastAsia" w:cs="宋体"/>
                <w:color w:val="000000"/>
                <w:sz w:val="21"/>
                <w:szCs w:val="21"/>
                <w:highlight w:val="none"/>
              </w:rPr>
              <w:t>作业模块学习情况</w:t>
            </w:r>
          </w:p>
        </w:tc>
        <w:tc>
          <w:tcPr>
            <w:tcW w:w="3288" w:type="pct"/>
            <w:vAlign w:val="center"/>
          </w:tcPr>
          <w:p>
            <w:pPr>
              <w:ind w:firstLine="0" w:firstLineChars="0"/>
              <w:jc w:val="left"/>
              <w:textAlignment w:val="center"/>
              <w:rPr>
                <w:rFonts w:cs="宋体"/>
                <w:color w:val="000000"/>
                <w:sz w:val="21"/>
                <w:szCs w:val="21"/>
                <w:highlight w:val="none"/>
              </w:rPr>
            </w:pPr>
            <w:r>
              <w:rPr>
                <w:rFonts w:hint="eastAsia" w:cs="宋体"/>
                <w:color w:val="000000"/>
                <w:kern w:val="0"/>
                <w:sz w:val="21"/>
                <w:szCs w:val="21"/>
                <w:highlight w:val="none"/>
                <w:lang w:bidi="ar"/>
              </w:rPr>
              <w:t>可查看作业提交情况进行在线批阅，添加成绩、填写评语。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463" w:type="pct"/>
            <w:vMerge w:val="continue"/>
            <w:vAlign w:val="center"/>
          </w:tcPr>
          <w:p>
            <w:pPr>
              <w:ind w:firstLine="0" w:firstLineChars="0"/>
              <w:jc w:val="center"/>
              <w:rPr>
                <w:rFonts w:cs="宋体"/>
                <w:color w:val="000000"/>
                <w:sz w:val="21"/>
                <w:szCs w:val="21"/>
                <w:highlight w:val="none"/>
              </w:rPr>
            </w:pPr>
          </w:p>
        </w:tc>
        <w:tc>
          <w:tcPr>
            <w:tcW w:w="613" w:type="pct"/>
            <w:vMerge w:val="continue"/>
            <w:vAlign w:val="center"/>
          </w:tcPr>
          <w:p>
            <w:pPr>
              <w:ind w:firstLine="0" w:firstLineChars="0"/>
              <w:jc w:val="center"/>
              <w:rPr>
                <w:rFonts w:cs="宋体"/>
                <w:color w:val="000000"/>
                <w:sz w:val="21"/>
                <w:szCs w:val="21"/>
                <w:highlight w:val="none"/>
              </w:rPr>
            </w:pPr>
          </w:p>
        </w:tc>
        <w:tc>
          <w:tcPr>
            <w:tcW w:w="634" w:type="pct"/>
            <w:vAlign w:val="center"/>
          </w:tcPr>
          <w:p>
            <w:pPr>
              <w:ind w:firstLine="0" w:firstLineChars="0"/>
              <w:jc w:val="center"/>
              <w:textAlignment w:val="center"/>
              <w:rPr>
                <w:rFonts w:cs="宋体"/>
                <w:color w:val="000000"/>
                <w:sz w:val="21"/>
                <w:szCs w:val="21"/>
                <w:highlight w:val="none"/>
              </w:rPr>
            </w:pPr>
            <w:r>
              <w:rPr>
                <w:rFonts w:hint="eastAsia" w:cs="宋体"/>
                <w:color w:val="000000"/>
                <w:kern w:val="0"/>
                <w:sz w:val="21"/>
                <w:szCs w:val="21"/>
                <w:highlight w:val="none"/>
                <w:lang w:bidi="ar"/>
              </w:rPr>
              <w:t>评教统计</w:t>
            </w:r>
          </w:p>
        </w:tc>
        <w:tc>
          <w:tcPr>
            <w:tcW w:w="3288" w:type="pct"/>
            <w:vAlign w:val="center"/>
          </w:tcPr>
          <w:p>
            <w:pPr>
              <w:ind w:firstLine="0" w:firstLineChars="0"/>
              <w:jc w:val="left"/>
              <w:textAlignment w:val="center"/>
              <w:rPr>
                <w:rFonts w:cs="宋体"/>
                <w:color w:val="000000"/>
                <w:sz w:val="21"/>
                <w:szCs w:val="21"/>
                <w:highlight w:val="none"/>
              </w:rPr>
            </w:pPr>
            <w:r>
              <w:rPr>
                <w:rFonts w:hint="eastAsia" w:cs="宋体"/>
                <w:color w:val="000000"/>
                <w:kern w:val="0"/>
                <w:sz w:val="21"/>
                <w:szCs w:val="21"/>
                <w:highlight w:val="none"/>
                <w:lang w:bidi="ar"/>
              </w:rPr>
              <w:t>可按不同类型（培训计划、师资）查看评教情况、得分和改进意见。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463" w:type="pct"/>
            <w:vMerge w:val="continue"/>
            <w:vAlign w:val="center"/>
          </w:tcPr>
          <w:p>
            <w:pPr>
              <w:ind w:firstLine="0" w:firstLineChars="0"/>
              <w:jc w:val="center"/>
              <w:rPr>
                <w:rFonts w:cs="宋体"/>
                <w:color w:val="000000"/>
                <w:sz w:val="21"/>
                <w:szCs w:val="21"/>
                <w:highlight w:val="none"/>
              </w:rPr>
            </w:pPr>
          </w:p>
        </w:tc>
        <w:tc>
          <w:tcPr>
            <w:tcW w:w="613" w:type="pct"/>
            <w:vMerge w:val="restart"/>
            <w:vAlign w:val="center"/>
          </w:tcPr>
          <w:p>
            <w:pPr>
              <w:ind w:firstLine="0" w:firstLineChars="0"/>
              <w:jc w:val="center"/>
              <w:textAlignment w:val="center"/>
              <w:rPr>
                <w:rFonts w:cs="宋体"/>
                <w:color w:val="000000"/>
                <w:sz w:val="21"/>
                <w:szCs w:val="21"/>
                <w:highlight w:val="none"/>
              </w:rPr>
            </w:pPr>
            <w:r>
              <w:rPr>
                <w:rFonts w:hint="eastAsia" w:cs="宋体"/>
                <w:color w:val="000000"/>
                <w:kern w:val="0"/>
                <w:sz w:val="21"/>
                <w:szCs w:val="21"/>
                <w:highlight w:val="none"/>
                <w:lang w:bidi="ar"/>
              </w:rPr>
              <w:t>学分管理</w:t>
            </w:r>
          </w:p>
        </w:tc>
        <w:tc>
          <w:tcPr>
            <w:tcW w:w="634" w:type="pct"/>
            <w:vAlign w:val="center"/>
          </w:tcPr>
          <w:p>
            <w:pPr>
              <w:ind w:firstLine="0" w:firstLineChars="0"/>
              <w:jc w:val="center"/>
              <w:textAlignment w:val="center"/>
              <w:rPr>
                <w:rFonts w:cs="宋体"/>
                <w:color w:val="000000"/>
                <w:sz w:val="21"/>
                <w:szCs w:val="21"/>
                <w:highlight w:val="none"/>
              </w:rPr>
            </w:pPr>
            <w:r>
              <w:rPr>
                <w:rFonts w:hint="eastAsia" w:cs="宋体"/>
                <w:color w:val="000000"/>
                <w:kern w:val="0"/>
                <w:sz w:val="21"/>
                <w:szCs w:val="21"/>
                <w:highlight w:val="none"/>
                <w:lang w:bidi="ar"/>
              </w:rPr>
              <w:t>/</w:t>
            </w:r>
          </w:p>
        </w:tc>
        <w:tc>
          <w:tcPr>
            <w:tcW w:w="3288" w:type="pct"/>
            <w:vAlign w:val="center"/>
          </w:tcPr>
          <w:p>
            <w:pPr>
              <w:ind w:firstLine="0" w:firstLineChars="0"/>
              <w:jc w:val="left"/>
              <w:textAlignment w:val="center"/>
              <w:rPr>
                <w:rFonts w:cs="宋体"/>
                <w:color w:val="000000"/>
                <w:sz w:val="21"/>
                <w:szCs w:val="21"/>
                <w:highlight w:val="none"/>
              </w:rPr>
            </w:pPr>
            <w:r>
              <w:rPr>
                <w:rFonts w:hint="eastAsia" w:cs="宋体"/>
                <w:color w:val="000000"/>
                <w:kern w:val="0"/>
                <w:sz w:val="21"/>
                <w:szCs w:val="21"/>
                <w:highlight w:val="none"/>
                <w:lang w:bidi="ar"/>
              </w:rPr>
              <w:t>在培训计划维度下统计各学员学分完成情况、学分发放状态（待发放、已发放、已撤回）；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63" w:type="pct"/>
            <w:vMerge w:val="continue"/>
            <w:vAlign w:val="center"/>
          </w:tcPr>
          <w:p>
            <w:pPr>
              <w:ind w:firstLine="0" w:firstLineChars="0"/>
              <w:jc w:val="center"/>
              <w:rPr>
                <w:rFonts w:cs="宋体"/>
                <w:color w:val="000000"/>
                <w:sz w:val="21"/>
                <w:szCs w:val="21"/>
                <w:highlight w:val="none"/>
              </w:rPr>
            </w:pPr>
          </w:p>
        </w:tc>
        <w:tc>
          <w:tcPr>
            <w:tcW w:w="613" w:type="pct"/>
            <w:vMerge w:val="continue"/>
            <w:vAlign w:val="center"/>
          </w:tcPr>
          <w:p>
            <w:pPr>
              <w:ind w:firstLine="0" w:firstLineChars="0"/>
              <w:jc w:val="center"/>
              <w:rPr>
                <w:rFonts w:cs="宋体"/>
                <w:color w:val="000000"/>
                <w:sz w:val="21"/>
                <w:szCs w:val="21"/>
                <w:highlight w:val="none"/>
              </w:rPr>
            </w:pPr>
          </w:p>
        </w:tc>
        <w:tc>
          <w:tcPr>
            <w:tcW w:w="634" w:type="pct"/>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w:t>
            </w:r>
          </w:p>
        </w:tc>
        <w:tc>
          <w:tcPr>
            <w:tcW w:w="3288" w:type="pct"/>
            <w:vAlign w:val="center"/>
          </w:tcPr>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可进行发放与撤回学分操作，支持批量操作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463" w:type="pct"/>
            <w:vMerge w:val="continue"/>
            <w:vAlign w:val="center"/>
          </w:tcPr>
          <w:p>
            <w:pPr>
              <w:ind w:firstLine="0" w:firstLineChars="0"/>
              <w:jc w:val="center"/>
              <w:rPr>
                <w:rFonts w:cs="宋体"/>
                <w:color w:val="000000"/>
                <w:sz w:val="21"/>
                <w:szCs w:val="21"/>
                <w:highlight w:val="none"/>
              </w:rPr>
            </w:pPr>
          </w:p>
        </w:tc>
        <w:tc>
          <w:tcPr>
            <w:tcW w:w="613" w:type="pct"/>
            <w:vMerge w:val="restart"/>
            <w:vAlign w:val="center"/>
          </w:tcPr>
          <w:p>
            <w:pPr>
              <w:ind w:firstLine="0" w:firstLineChars="0"/>
              <w:jc w:val="center"/>
              <w:textAlignment w:val="center"/>
              <w:rPr>
                <w:rFonts w:cs="宋体"/>
                <w:color w:val="000000"/>
                <w:sz w:val="21"/>
                <w:szCs w:val="21"/>
                <w:highlight w:val="none"/>
              </w:rPr>
            </w:pPr>
            <w:r>
              <w:rPr>
                <w:rFonts w:hint="eastAsia" w:cs="宋体"/>
                <w:color w:val="000000"/>
                <w:kern w:val="0"/>
                <w:sz w:val="21"/>
                <w:szCs w:val="21"/>
                <w:highlight w:val="none"/>
                <w:lang w:bidi="ar"/>
              </w:rPr>
              <w:t>证书管理</w:t>
            </w:r>
          </w:p>
        </w:tc>
        <w:tc>
          <w:tcPr>
            <w:tcW w:w="634" w:type="pct"/>
            <w:vAlign w:val="center"/>
          </w:tcPr>
          <w:p>
            <w:pPr>
              <w:ind w:firstLine="0" w:firstLineChars="0"/>
              <w:jc w:val="center"/>
              <w:textAlignment w:val="center"/>
              <w:rPr>
                <w:rFonts w:cs="宋体"/>
                <w:color w:val="000000"/>
                <w:sz w:val="21"/>
                <w:szCs w:val="21"/>
                <w:highlight w:val="none"/>
              </w:rPr>
            </w:pPr>
            <w:r>
              <w:rPr>
                <w:rFonts w:hint="eastAsia" w:cs="宋体"/>
                <w:color w:val="000000"/>
                <w:kern w:val="0"/>
                <w:sz w:val="21"/>
                <w:szCs w:val="21"/>
                <w:highlight w:val="none"/>
                <w:lang w:bidi="ar"/>
              </w:rPr>
              <w:t>/</w:t>
            </w:r>
          </w:p>
        </w:tc>
        <w:tc>
          <w:tcPr>
            <w:tcW w:w="3288" w:type="pct"/>
            <w:vAlign w:val="center"/>
          </w:tcPr>
          <w:p>
            <w:pPr>
              <w:ind w:firstLine="0" w:firstLineChars="0"/>
              <w:jc w:val="left"/>
              <w:textAlignment w:val="center"/>
              <w:rPr>
                <w:rFonts w:cs="宋体"/>
                <w:color w:val="000000"/>
                <w:sz w:val="21"/>
                <w:szCs w:val="21"/>
                <w:highlight w:val="none"/>
              </w:rPr>
            </w:pPr>
            <w:r>
              <w:rPr>
                <w:rFonts w:hint="eastAsia" w:cs="宋体"/>
                <w:color w:val="000000"/>
                <w:kern w:val="0"/>
                <w:sz w:val="21"/>
                <w:szCs w:val="21"/>
                <w:highlight w:val="none"/>
                <w:lang w:bidi="ar"/>
              </w:rPr>
              <w:t>在培训计划维度下统计各学员证书完成情况、证书发放状态（待发放、已发放、已撤回）；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63" w:type="pct"/>
            <w:vMerge w:val="continue"/>
            <w:vAlign w:val="center"/>
          </w:tcPr>
          <w:p>
            <w:pPr>
              <w:ind w:firstLine="0" w:firstLineChars="0"/>
              <w:jc w:val="center"/>
              <w:rPr>
                <w:rFonts w:cs="宋体"/>
                <w:color w:val="000000"/>
                <w:sz w:val="21"/>
                <w:szCs w:val="21"/>
                <w:highlight w:val="none"/>
              </w:rPr>
            </w:pPr>
          </w:p>
        </w:tc>
        <w:tc>
          <w:tcPr>
            <w:tcW w:w="613" w:type="pct"/>
            <w:vMerge w:val="continue"/>
            <w:vAlign w:val="center"/>
          </w:tcPr>
          <w:p>
            <w:pPr>
              <w:ind w:firstLine="0" w:firstLineChars="0"/>
              <w:jc w:val="center"/>
              <w:rPr>
                <w:rFonts w:cs="宋体"/>
                <w:color w:val="000000"/>
                <w:sz w:val="21"/>
                <w:szCs w:val="21"/>
                <w:highlight w:val="none"/>
              </w:rPr>
            </w:pPr>
          </w:p>
        </w:tc>
        <w:tc>
          <w:tcPr>
            <w:tcW w:w="634" w:type="pct"/>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w:t>
            </w:r>
          </w:p>
        </w:tc>
        <w:tc>
          <w:tcPr>
            <w:tcW w:w="3288" w:type="pct"/>
            <w:vAlign w:val="center"/>
          </w:tcPr>
          <w:p>
            <w:pPr>
              <w:ind w:firstLine="0" w:firstLineChars="0"/>
              <w:jc w:val="left"/>
              <w:textAlignment w:val="center"/>
              <w:rPr>
                <w:rFonts w:cs="宋体"/>
                <w:color w:val="000000"/>
                <w:sz w:val="21"/>
                <w:szCs w:val="21"/>
                <w:highlight w:val="none"/>
              </w:rPr>
            </w:pPr>
            <w:r>
              <w:rPr>
                <w:rFonts w:hint="eastAsia" w:cs="宋体"/>
                <w:color w:val="000000"/>
                <w:sz w:val="21"/>
                <w:szCs w:val="21"/>
                <w:highlight w:val="none"/>
              </w:rPr>
              <w:t>可进行发放与撤回证书操作，支持批量操作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463" w:type="pct"/>
            <w:vMerge w:val="restart"/>
            <w:vAlign w:val="center"/>
          </w:tcPr>
          <w:p>
            <w:pPr>
              <w:ind w:firstLine="0" w:firstLineChars="0"/>
              <w:jc w:val="center"/>
              <w:textAlignment w:val="center"/>
              <w:rPr>
                <w:rFonts w:cs="宋体"/>
                <w:color w:val="000000"/>
                <w:sz w:val="21"/>
                <w:szCs w:val="21"/>
                <w:highlight w:val="none"/>
              </w:rPr>
            </w:pPr>
            <w:r>
              <w:rPr>
                <w:rFonts w:hint="eastAsia" w:cs="宋体"/>
                <w:color w:val="000000"/>
                <w:sz w:val="21"/>
                <w:szCs w:val="21"/>
                <w:highlight w:val="none"/>
              </w:rPr>
              <w:t>考试管理</w:t>
            </w:r>
          </w:p>
        </w:tc>
        <w:tc>
          <w:tcPr>
            <w:tcW w:w="613" w:type="pct"/>
            <w:vMerge w:val="restart"/>
            <w:vAlign w:val="center"/>
          </w:tcPr>
          <w:p>
            <w:pPr>
              <w:ind w:firstLine="0" w:firstLineChars="0"/>
              <w:jc w:val="center"/>
              <w:textAlignment w:val="center"/>
              <w:rPr>
                <w:rFonts w:cs="宋体"/>
                <w:color w:val="000000"/>
                <w:sz w:val="21"/>
                <w:szCs w:val="21"/>
                <w:highlight w:val="none"/>
              </w:rPr>
            </w:pPr>
            <w:r>
              <w:rPr>
                <w:rFonts w:hint="eastAsia" w:cs="宋体"/>
                <w:color w:val="000000"/>
                <w:kern w:val="0"/>
                <w:sz w:val="21"/>
                <w:szCs w:val="21"/>
                <w:highlight w:val="none"/>
                <w:lang w:bidi="ar"/>
              </w:rPr>
              <w:t>习题库管理</w:t>
            </w:r>
          </w:p>
        </w:tc>
        <w:tc>
          <w:tcPr>
            <w:tcW w:w="634" w:type="pct"/>
            <w:vAlign w:val="center"/>
          </w:tcPr>
          <w:p>
            <w:pPr>
              <w:ind w:firstLine="0" w:firstLineChars="0"/>
              <w:jc w:val="center"/>
              <w:textAlignment w:val="center"/>
              <w:rPr>
                <w:rFonts w:cs="宋体"/>
                <w:color w:val="000000"/>
                <w:sz w:val="21"/>
                <w:szCs w:val="21"/>
                <w:highlight w:val="none"/>
              </w:rPr>
            </w:pPr>
            <w:r>
              <w:rPr>
                <w:rFonts w:hint="eastAsia" w:cs="宋体"/>
                <w:color w:val="000000"/>
                <w:kern w:val="0"/>
                <w:sz w:val="21"/>
                <w:szCs w:val="21"/>
                <w:highlight w:val="none"/>
                <w:lang w:bidi="ar"/>
              </w:rPr>
              <w:t>分类管理</w:t>
            </w:r>
          </w:p>
        </w:tc>
        <w:tc>
          <w:tcPr>
            <w:tcW w:w="3288" w:type="pct"/>
            <w:vAlign w:val="center"/>
          </w:tcPr>
          <w:p>
            <w:pPr>
              <w:ind w:firstLine="0" w:firstLineChars="0"/>
              <w:jc w:val="left"/>
              <w:textAlignment w:val="center"/>
              <w:rPr>
                <w:rFonts w:cs="宋体"/>
                <w:color w:val="000000"/>
                <w:sz w:val="21"/>
                <w:szCs w:val="21"/>
                <w:highlight w:val="none"/>
              </w:rPr>
            </w:pPr>
            <w:r>
              <w:rPr>
                <w:rFonts w:hint="eastAsia" w:cs="宋体"/>
                <w:color w:val="000000"/>
                <w:kern w:val="0"/>
                <w:sz w:val="21"/>
                <w:szCs w:val="21"/>
                <w:highlight w:val="none"/>
                <w:lang w:bidi="ar"/>
              </w:rPr>
              <w:t>支持自定义题库分类，并根据类型进行分类统计，可设置分类管理员，对分类下的题库进行增、删、改、查等操作，设置题库共享范围：仅自己、全部可见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trPr>
        <w:tc>
          <w:tcPr>
            <w:tcW w:w="463" w:type="pct"/>
            <w:vMerge w:val="continue"/>
            <w:vAlign w:val="center"/>
          </w:tcPr>
          <w:p>
            <w:pPr>
              <w:ind w:firstLine="0" w:firstLineChars="0"/>
              <w:jc w:val="center"/>
              <w:rPr>
                <w:rFonts w:cs="宋体"/>
                <w:color w:val="000000"/>
                <w:sz w:val="21"/>
                <w:szCs w:val="21"/>
                <w:highlight w:val="none"/>
              </w:rPr>
            </w:pPr>
          </w:p>
        </w:tc>
        <w:tc>
          <w:tcPr>
            <w:tcW w:w="613" w:type="pct"/>
            <w:vMerge w:val="continue"/>
            <w:vAlign w:val="center"/>
          </w:tcPr>
          <w:p>
            <w:pPr>
              <w:ind w:firstLine="0" w:firstLineChars="0"/>
              <w:jc w:val="center"/>
              <w:rPr>
                <w:rFonts w:cs="宋体"/>
                <w:color w:val="000000"/>
                <w:sz w:val="21"/>
                <w:szCs w:val="21"/>
                <w:highlight w:val="none"/>
              </w:rPr>
            </w:pPr>
          </w:p>
        </w:tc>
        <w:tc>
          <w:tcPr>
            <w:tcW w:w="634" w:type="pct"/>
            <w:vAlign w:val="center"/>
          </w:tcPr>
          <w:p>
            <w:pPr>
              <w:ind w:firstLine="0" w:firstLineChars="0"/>
              <w:jc w:val="center"/>
              <w:textAlignment w:val="center"/>
              <w:rPr>
                <w:rFonts w:cs="宋体"/>
                <w:color w:val="000000"/>
                <w:sz w:val="21"/>
                <w:szCs w:val="21"/>
                <w:highlight w:val="none"/>
              </w:rPr>
            </w:pPr>
            <w:r>
              <w:rPr>
                <w:rFonts w:hint="eastAsia" w:cs="宋体"/>
                <w:color w:val="000000"/>
                <w:kern w:val="0"/>
                <w:sz w:val="21"/>
                <w:szCs w:val="21"/>
                <w:highlight w:val="none"/>
                <w:lang w:bidi="ar"/>
              </w:rPr>
              <w:t>题库列表</w:t>
            </w:r>
          </w:p>
        </w:tc>
        <w:tc>
          <w:tcPr>
            <w:tcW w:w="3288" w:type="pct"/>
            <w:vAlign w:val="center"/>
          </w:tcPr>
          <w:p>
            <w:pPr>
              <w:ind w:firstLine="0" w:firstLineChars="0"/>
              <w:jc w:val="left"/>
              <w:textAlignment w:val="center"/>
              <w:rPr>
                <w:rFonts w:cs="宋体"/>
                <w:color w:val="000000"/>
                <w:sz w:val="21"/>
                <w:szCs w:val="21"/>
                <w:highlight w:val="none"/>
              </w:rPr>
            </w:pPr>
            <w:r>
              <w:rPr>
                <w:rFonts w:hint="eastAsia" w:cs="宋体"/>
                <w:color w:val="000000"/>
                <w:kern w:val="0"/>
                <w:sz w:val="21"/>
                <w:szCs w:val="21"/>
                <w:highlight w:val="none"/>
                <w:lang w:bidi="ar"/>
              </w:rPr>
              <w:t>支持医学常用题型与常用标准题型：A1、A2、A3、B型、单选、多选题、判断、填空、问答题、复合题等；支持习题筛选查询，对历史题目批量禁用、批量恢复，禁用题目将停止被使用；批量导入习题，支持xls模板导入习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463" w:type="pct"/>
            <w:vMerge w:val="continue"/>
            <w:vAlign w:val="center"/>
          </w:tcPr>
          <w:p>
            <w:pPr>
              <w:ind w:firstLine="0" w:firstLineChars="0"/>
              <w:jc w:val="center"/>
              <w:rPr>
                <w:rFonts w:cs="宋体"/>
                <w:color w:val="000000"/>
                <w:sz w:val="21"/>
                <w:szCs w:val="21"/>
                <w:highlight w:val="none"/>
              </w:rPr>
            </w:pPr>
          </w:p>
        </w:tc>
        <w:tc>
          <w:tcPr>
            <w:tcW w:w="613" w:type="pct"/>
            <w:vMerge w:val="continue"/>
            <w:vAlign w:val="center"/>
          </w:tcPr>
          <w:p>
            <w:pPr>
              <w:ind w:firstLine="0" w:firstLineChars="0"/>
              <w:jc w:val="center"/>
              <w:rPr>
                <w:rFonts w:cs="宋体"/>
                <w:color w:val="000000"/>
                <w:sz w:val="21"/>
                <w:szCs w:val="21"/>
                <w:highlight w:val="none"/>
              </w:rPr>
            </w:pPr>
          </w:p>
        </w:tc>
        <w:tc>
          <w:tcPr>
            <w:tcW w:w="634" w:type="pct"/>
            <w:vAlign w:val="center"/>
          </w:tcPr>
          <w:p>
            <w:pPr>
              <w:ind w:firstLine="0" w:firstLineChars="0"/>
              <w:jc w:val="center"/>
              <w:textAlignment w:val="center"/>
              <w:rPr>
                <w:rFonts w:cs="宋体"/>
                <w:color w:val="000000"/>
                <w:sz w:val="21"/>
                <w:szCs w:val="21"/>
                <w:highlight w:val="none"/>
              </w:rPr>
            </w:pPr>
            <w:r>
              <w:rPr>
                <w:rFonts w:hint="eastAsia" w:cs="宋体"/>
                <w:color w:val="000000"/>
                <w:kern w:val="0"/>
                <w:sz w:val="21"/>
                <w:szCs w:val="21"/>
                <w:highlight w:val="none"/>
                <w:lang w:bidi="ar"/>
              </w:rPr>
              <w:t>创建习题</w:t>
            </w:r>
          </w:p>
        </w:tc>
        <w:tc>
          <w:tcPr>
            <w:tcW w:w="3288" w:type="pct"/>
            <w:vAlign w:val="center"/>
          </w:tcPr>
          <w:p>
            <w:pPr>
              <w:ind w:firstLine="0" w:firstLineChars="0"/>
              <w:jc w:val="left"/>
              <w:textAlignment w:val="center"/>
              <w:rPr>
                <w:rFonts w:cs="宋体"/>
                <w:color w:val="000000"/>
                <w:sz w:val="21"/>
                <w:szCs w:val="21"/>
                <w:highlight w:val="none"/>
              </w:rPr>
            </w:pPr>
            <w:r>
              <w:rPr>
                <w:rFonts w:hint="eastAsia" w:cs="宋体"/>
                <w:color w:val="000000"/>
                <w:kern w:val="0"/>
                <w:sz w:val="21"/>
                <w:szCs w:val="21"/>
                <w:highlight w:val="none"/>
                <w:lang w:bidi="ar"/>
              </w:rPr>
              <w:t>关联分类、难度、机构、科室、考试、知识点；支持题干填写文本、上传图片、视频；支持选项填写文本；支持填写答案解析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463" w:type="pct"/>
            <w:vMerge w:val="continue"/>
            <w:vAlign w:val="center"/>
          </w:tcPr>
          <w:p>
            <w:pPr>
              <w:ind w:firstLine="0" w:firstLineChars="0"/>
              <w:jc w:val="center"/>
              <w:rPr>
                <w:rFonts w:cs="宋体"/>
                <w:color w:val="000000"/>
                <w:sz w:val="21"/>
                <w:szCs w:val="21"/>
                <w:highlight w:val="none"/>
              </w:rPr>
            </w:pPr>
          </w:p>
        </w:tc>
        <w:tc>
          <w:tcPr>
            <w:tcW w:w="613" w:type="pct"/>
            <w:vMerge w:val="restart"/>
            <w:vAlign w:val="center"/>
          </w:tcPr>
          <w:p>
            <w:pPr>
              <w:ind w:firstLine="0" w:firstLineChars="0"/>
              <w:jc w:val="center"/>
              <w:textAlignment w:val="center"/>
              <w:rPr>
                <w:rFonts w:cs="宋体"/>
                <w:color w:val="000000"/>
                <w:sz w:val="21"/>
                <w:szCs w:val="21"/>
                <w:highlight w:val="none"/>
              </w:rPr>
            </w:pPr>
            <w:r>
              <w:rPr>
                <w:rFonts w:hint="eastAsia" w:cs="宋体"/>
                <w:color w:val="000000"/>
                <w:kern w:val="0"/>
                <w:sz w:val="21"/>
                <w:szCs w:val="21"/>
                <w:highlight w:val="none"/>
                <w:lang w:bidi="ar"/>
              </w:rPr>
              <w:t>试卷库管理</w:t>
            </w:r>
          </w:p>
        </w:tc>
        <w:tc>
          <w:tcPr>
            <w:tcW w:w="634" w:type="pct"/>
            <w:vMerge w:val="restart"/>
            <w:vAlign w:val="center"/>
          </w:tcPr>
          <w:p>
            <w:pPr>
              <w:ind w:firstLine="0" w:firstLineChars="0"/>
              <w:jc w:val="center"/>
              <w:textAlignment w:val="center"/>
              <w:rPr>
                <w:rFonts w:cs="宋体"/>
                <w:color w:val="000000"/>
                <w:sz w:val="21"/>
                <w:szCs w:val="21"/>
                <w:highlight w:val="none"/>
              </w:rPr>
            </w:pPr>
            <w:r>
              <w:rPr>
                <w:rFonts w:hint="eastAsia" w:cs="宋体"/>
                <w:color w:val="000000"/>
                <w:kern w:val="0"/>
                <w:sz w:val="21"/>
                <w:szCs w:val="21"/>
                <w:highlight w:val="none"/>
                <w:lang w:bidi="ar"/>
              </w:rPr>
              <w:t>试卷列表</w:t>
            </w:r>
          </w:p>
        </w:tc>
        <w:tc>
          <w:tcPr>
            <w:tcW w:w="3288" w:type="pct"/>
            <w:vAlign w:val="center"/>
          </w:tcPr>
          <w:p>
            <w:pPr>
              <w:ind w:firstLine="0" w:firstLineChars="0"/>
              <w:jc w:val="left"/>
              <w:textAlignment w:val="center"/>
              <w:rPr>
                <w:rFonts w:cs="宋体"/>
                <w:color w:val="000000"/>
                <w:sz w:val="21"/>
                <w:szCs w:val="21"/>
                <w:highlight w:val="none"/>
              </w:rPr>
            </w:pPr>
            <w:r>
              <w:rPr>
                <w:rFonts w:hint="eastAsia" w:cs="宋体"/>
                <w:color w:val="000000"/>
                <w:kern w:val="0"/>
                <w:sz w:val="21"/>
                <w:szCs w:val="21"/>
                <w:highlight w:val="none"/>
                <w:lang w:bidi="ar"/>
              </w:rPr>
              <w:t>支持查看试卷列表，检索浏览库中试卷；可根据试卷名称、所属科室等多个维度进行分类统计与筛选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463" w:type="pct"/>
            <w:vMerge w:val="continue"/>
            <w:vAlign w:val="center"/>
          </w:tcPr>
          <w:p>
            <w:pPr>
              <w:ind w:firstLine="0" w:firstLineChars="0"/>
              <w:jc w:val="center"/>
              <w:rPr>
                <w:rFonts w:cs="宋体"/>
                <w:color w:val="000000"/>
                <w:sz w:val="21"/>
                <w:szCs w:val="21"/>
                <w:highlight w:val="none"/>
              </w:rPr>
            </w:pPr>
          </w:p>
        </w:tc>
        <w:tc>
          <w:tcPr>
            <w:tcW w:w="613" w:type="pct"/>
            <w:vMerge w:val="continue"/>
            <w:vAlign w:val="center"/>
          </w:tcPr>
          <w:p>
            <w:pPr>
              <w:ind w:firstLine="0" w:firstLineChars="0"/>
              <w:jc w:val="center"/>
              <w:rPr>
                <w:rFonts w:cs="宋体"/>
                <w:color w:val="000000"/>
                <w:sz w:val="21"/>
                <w:szCs w:val="21"/>
                <w:highlight w:val="none"/>
              </w:rPr>
            </w:pPr>
          </w:p>
        </w:tc>
        <w:tc>
          <w:tcPr>
            <w:tcW w:w="634" w:type="pct"/>
            <w:vMerge w:val="continue"/>
            <w:vAlign w:val="center"/>
          </w:tcPr>
          <w:p>
            <w:pPr>
              <w:ind w:firstLine="0" w:firstLineChars="0"/>
              <w:jc w:val="center"/>
              <w:rPr>
                <w:rFonts w:cs="宋体"/>
                <w:color w:val="000000"/>
                <w:sz w:val="21"/>
                <w:szCs w:val="21"/>
                <w:highlight w:val="none"/>
              </w:rPr>
            </w:pPr>
          </w:p>
        </w:tc>
        <w:tc>
          <w:tcPr>
            <w:tcW w:w="3288" w:type="pct"/>
            <w:vAlign w:val="center"/>
          </w:tcPr>
          <w:p>
            <w:pPr>
              <w:ind w:firstLine="0" w:firstLineChars="0"/>
              <w:jc w:val="left"/>
              <w:textAlignment w:val="center"/>
              <w:rPr>
                <w:rFonts w:cs="宋体"/>
                <w:color w:val="000000"/>
                <w:sz w:val="21"/>
                <w:szCs w:val="21"/>
                <w:highlight w:val="none"/>
              </w:rPr>
            </w:pPr>
            <w:r>
              <w:rPr>
                <w:rFonts w:hint="eastAsia" w:cs="宋体"/>
                <w:color w:val="000000"/>
                <w:kern w:val="0"/>
                <w:sz w:val="21"/>
                <w:szCs w:val="21"/>
                <w:highlight w:val="none"/>
                <w:lang w:bidi="ar"/>
              </w:rPr>
              <w:t>支持对创建好的试卷进行预览、编辑和删除等操作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5" w:hRule="atLeast"/>
        </w:trPr>
        <w:tc>
          <w:tcPr>
            <w:tcW w:w="463" w:type="pct"/>
            <w:vMerge w:val="continue"/>
            <w:vAlign w:val="center"/>
          </w:tcPr>
          <w:p>
            <w:pPr>
              <w:ind w:firstLine="0" w:firstLineChars="0"/>
              <w:jc w:val="center"/>
              <w:rPr>
                <w:rFonts w:cs="宋体"/>
                <w:color w:val="000000"/>
                <w:sz w:val="21"/>
                <w:szCs w:val="21"/>
                <w:highlight w:val="none"/>
              </w:rPr>
            </w:pPr>
          </w:p>
        </w:tc>
        <w:tc>
          <w:tcPr>
            <w:tcW w:w="613" w:type="pct"/>
            <w:vMerge w:val="continue"/>
            <w:vAlign w:val="center"/>
          </w:tcPr>
          <w:p>
            <w:pPr>
              <w:ind w:firstLine="0" w:firstLineChars="0"/>
              <w:jc w:val="center"/>
              <w:rPr>
                <w:rFonts w:cs="宋体"/>
                <w:color w:val="000000"/>
                <w:sz w:val="21"/>
                <w:szCs w:val="21"/>
                <w:highlight w:val="none"/>
              </w:rPr>
            </w:pPr>
          </w:p>
        </w:tc>
        <w:tc>
          <w:tcPr>
            <w:tcW w:w="634" w:type="pct"/>
            <w:vAlign w:val="center"/>
          </w:tcPr>
          <w:p>
            <w:pPr>
              <w:ind w:firstLine="0" w:firstLineChars="0"/>
              <w:jc w:val="center"/>
              <w:textAlignment w:val="center"/>
              <w:rPr>
                <w:rFonts w:cs="宋体"/>
                <w:color w:val="000000"/>
                <w:sz w:val="21"/>
                <w:szCs w:val="21"/>
                <w:highlight w:val="none"/>
              </w:rPr>
            </w:pPr>
            <w:r>
              <w:rPr>
                <w:rFonts w:hint="eastAsia" w:cs="宋体"/>
                <w:color w:val="000000"/>
                <w:kern w:val="0"/>
                <w:sz w:val="21"/>
                <w:szCs w:val="21"/>
                <w:highlight w:val="none"/>
                <w:lang w:bidi="ar"/>
              </w:rPr>
              <w:t>创建试卷</w:t>
            </w:r>
          </w:p>
        </w:tc>
        <w:tc>
          <w:tcPr>
            <w:tcW w:w="3288" w:type="pct"/>
            <w:vAlign w:val="center"/>
          </w:tcPr>
          <w:p>
            <w:pPr>
              <w:ind w:firstLine="0" w:firstLineChars="0"/>
              <w:jc w:val="left"/>
              <w:textAlignment w:val="center"/>
              <w:rPr>
                <w:rFonts w:cs="宋体"/>
                <w:color w:val="000000"/>
                <w:sz w:val="21"/>
                <w:szCs w:val="21"/>
                <w:highlight w:val="none"/>
              </w:rPr>
            </w:pPr>
            <w:r>
              <w:rPr>
                <w:rFonts w:hint="eastAsia" w:cs="宋体"/>
                <w:color w:val="000000"/>
                <w:kern w:val="0"/>
                <w:sz w:val="21"/>
                <w:szCs w:val="21"/>
                <w:highlight w:val="none"/>
                <w:lang w:bidi="ar"/>
              </w:rPr>
              <w:t>支持精准选题、随机组卷、以卷组卷、手工模板导入创建四种方式创建在线测试试卷。精准选题：支持在题库精准选取对应题目与分数组成试卷。随机组卷：支持在题库中筛选目录、题目难度进行随机组卷。以卷组卷：支持选取试卷中的题目，对题目进行随机抽取组卷。手工模板导入：支持直接导入题目进行组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5" w:hRule="atLeast"/>
        </w:trPr>
        <w:tc>
          <w:tcPr>
            <w:tcW w:w="463" w:type="pct"/>
            <w:vMerge w:val="continue"/>
            <w:vAlign w:val="center"/>
          </w:tcPr>
          <w:p>
            <w:pPr>
              <w:ind w:firstLine="0" w:firstLineChars="0"/>
              <w:jc w:val="center"/>
              <w:rPr>
                <w:rFonts w:cs="宋体"/>
                <w:color w:val="000000"/>
                <w:sz w:val="21"/>
                <w:szCs w:val="21"/>
                <w:highlight w:val="none"/>
              </w:rPr>
            </w:pPr>
          </w:p>
        </w:tc>
        <w:tc>
          <w:tcPr>
            <w:tcW w:w="613" w:type="pct"/>
            <w:vMerge w:val="restart"/>
            <w:vAlign w:val="center"/>
          </w:tcPr>
          <w:p>
            <w:pPr>
              <w:ind w:firstLine="0" w:firstLineChars="0"/>
              <w:jc w:val="center"/>
              <w:rPr>
                <w:rFonts w:cs="宋体"/>
                <w:color w:val="000000"/>
                <w:sz w:val="21"/>
                <w:szCs w:val="21"/>
                <w:highlight w:val="none"/>
              </w:rPr>
            </w:pPr>
            <w:r>
              <w:rPr>
                <w:rFonts w:hint="eastAsia" w:cs="宋体"/>
                <w:color w:val="000000"/>
                <w:sz w:val="21"/>
                <w:szCs w:val="21"/>
                <w:highlight w:val="none"/>
              </w:rPr>
              <w:t>理论考试</w:t>
            </w:r>
          </w:p>
        </w:tc>
        <w:tc>
          <w:tcPr>
            <w:tcW w:w="634" w:type="pct"/>
            <w:vMerge w:val="restart"/>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在线考试</w:t>
            </w:r>
          </w:p>
        </w:tc>
        <w:tc>
          <w:tcPr>
            <w:tcW w:w="3288" w:type="pct"/>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设置考试标题、考试方式、关联培训计划、考试起始时间、答题时长、考试结束规则（以考试时间为准，结束时间；以限制时长为准，考试结束时间前进入到达限制时长后）、组织部门、考试设备（电脑端、移动端）、成绩发放（即时发放、手动发放、定时发放（考试结束后**天））、考生答卷查看范围（答卷、正确答案、题目解析、知识点、难易度、阅卷信息）、考试须知（考试注意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63" w:type="pct"/>
            <w:vMerge w:val="continue"/>
            <w:vAlign w:val="center"/>
          </w:tcPr>
          <w:p>
            <w:pPr>
              <w:ind w:firstLine="0" w:firstLineChars="0"/>
              <w:jc w:val="center"/>
              <w:rPr>
                <w:rFonts w:cs="宋体"/>
                <w:color w:val="000000"/>
                <w:sz w:val="21"/>
                <w:szCs w:val="21"/>
                <w:highlight w:val="none"/>
              </w:rPr>
            </w:pPr>
          </w:p>
        </w:tc>
        <w:tc>
          <w:tcPr>
            <w:tcW w:w="613" w:type="pct"/>
            <w:vMerge w:val="continue"/>
            <w:vAlign w:val="center"/>
          </w:tcPr>
          <w:p>
            <w:pPr>
              <w:ind w:firstLine="0" w:firstLineChars="0"/>
              <w:jc w:val="center"/>
              <w:rPr>
                <w:rFonts w:cs="宋体"/>
                <w:color w:val="000000"/>
                <w:sz w:val="21"/>
                <w:szCs w:val="21"/>
                <w:highlight w:val="none"/>
              </w:rPr>
            </w:pPr>
          </w:p>
        </w:tc>
        <w:tc>
          <w:tcPr>
            <w:tcW w:w="634" w:type="pct"/>
            <w:vMerge w:val="continue"/>
            <w:vAlign w:val="center"/>
          </w:tcPr>
          <w:p>
            <w:pPr>
              <w:ind w:firstLine="0" w:firstLineChars="0"/>
              <w:jc w:val="center"/>
              <w:rPr>
                <w:rFonts w:cs="宋体"/>
                <w:color w:val="000000"/>
                <w:kern w:val="0"/>
                <w:sz w:val="21"/>
                <w:szCs w:val="21"/>
                <w:highlight w:val="none"/>
                <w:lang w:bidi="ar"/>
              </w:rPr>
            </w:pPr>
          </w:p>
        </w:tc>
        <w:tc>
          <w:tcPr>
            <w:tcW w:w="3288" w:type="pct"/>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设置人员范围：全部人员、自定义选人，人员选择功能（可指定角色、指定部门、指定对象选择人员）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5" w:hRule="atLeast"/>
        </w:trPr>
        <w:tc>
          <w:tcPr>
            <w:tcW w:w="463" w:type="pct"/>
            <w:vMerge w:val="continue"/>
            <w:vAlign w:val="center"/>
          </w:tcPr>
          <w:p>
            <w:pPr>
              <w:ind w:firstLine="0" w:firstLineChars="0"/>
              <w:jc w:val="center"/>
              <w:rPr>
                <w:rFonts w:cs="宋体"/>
                <w:color w:val="000000"/>
                <w:sz w:val="21"/>
                <w:szCs w:val="21"/>
                <w:highlight w:val="none"/>
              </w:rPr>
            </w:pPr>
          </w:p>
        </w:tc>
        <w:tc>
          <w:tcPr>
            <w:tcW w:w="613" w:type="pct"/>
            <w:vMerge w:val="continue"/>
            <w:vAlign w:val="center"/>
          </w:tcPr>
          <w:p>
            <w:pPr>
              <w:ind w:firstLine="0" w:firstLineChars="0"/>
              <w:jc w:val="center"/>
              <w:rPr>
                <w:rFonts w:cs="宋体"/>
                <w:color w:val="000000"/>
                <w:sz w:val="21"/>
                <w:szCs w:val="21"/>
                <w:highlight w:val="none"/>
              </w:rPr>
            </w:pPr>
          </w:p>
        </w:tc>
        <w:tc>
          <w:tcPr>
            <w:tcW w:w="634" w:type="pct"/>
            <w:vMerge w:val="continue"/>
            <w:vAlign w:val="center"/>
          </w:tcPr>
          <w:p>
            <w:pPr>
              <w:ind w:firstLine="0" w:firstLineChars="0"/>
              <w:jc w:val="center"/>
              <w:rPr>
                <w:rFonts w:cs="宋体"/>
                <w:color w:val="000000"/>
                <w:kern w:val="0"/>
                <w:sz w:val="21"/>
                <w:szCs w:val="21"/>
                <w:highlight w:val="none"/>
                <w:lang w:bidi="ar"/>
              </w:rPr>
            </w:pPr>
          </w:p>
        </w:tc>
        <w:tc>
          <w:tcPr>
            <w:tcW w:w="3288" w:type="pct"/>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试卷设置：选择试卷，可分为AB卷，仅选一个试卷时就为统一一套试卷、设置及格线。</w:t>
            </w:r>
          </w:p>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答题设置：默认配置为单题显示，多选题漏选可得分。</w:t>
            </w:r>
          </w:p>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试题设置：可配置题目乱序、选项乱序、开启考试水印。</w:t>
            </w:r>
          </w:p>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阅卷设置：可设置阅卷时间（实时阅卷、统一阅卷）、设置阅卷人员（指定阅卷老师进行阅卷）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5" w:hRule="atLeast"/>
        </w:trPr>
        <w:tc>
          <w:tcPr>
            <w:tcW w:w="463" w:type="pct"/>
            <w:vMerge w:val="continue"/>
            <w:vAlign w:val="center"/>
          </w:tcPr>
          <w:p>
            <w:pPr>
              <w:ind w:firstLine="0" w:firstLineChars="0"/>
              <w:jc w:val="center"/>
              <w:rPr>
                <w:rFonts w:cs="宋体"/>
                <w:color w:val="000000"/>
                <w:sz w:val="21"/>
                <w:szCs w:val="21"/>
                <w:highlight w:val="none"/>
              </w:rPr>
            </w:pPr>
          </w:p>
        </w:tc>
        <w:tc>
          <w:tcPr>
            <w:tcW w:w="613" w:type="pct"/>
            <w:vMerge w:val="continue"/>
            <w:vAlign w:val="center"/>
          </w:tcPr>
          <w:p>
            <w:pPr>
              <w:ind w:firstLine="0" w:firstLineChars="0"/>
              <w:jc w:val="center"/>
              <w:rPr>
                <w:rFonts w:cs="宋体"/>
                <w:color w:val="000000"/>
                <w:sz w:val="21"/>
                <w:szCs w:val="21"/>
                <w:highlight w:val="none"/>
              </w:rPr>
            </w:pPr>
          </w:p>
        </w:tc>
        <w:tc>
          <w:tcPr>
            <w:tcW w:w="634" w:type="pct"/>
            <w:vMerge w:val="continue"/>
            <w:vAlign w:val="center"/>
          </w:tcPr>
          <w:p>
            <w:pPr>
              <w:ind w:firstLine="0" w:firstLineChars="0"/>
              <w:jc w:val="center"/>
              <w:rPr>
                <w:rFonts w:cs="宋体"/>
                <w:color w:val="000000"/>
                <w:kern w:val="0"/>
                <w:sz w:val="21"/>
                <w:szCs w:val="21"/>
                <w:highlight w:val="none"/>
                <w:lang w:bidi="ar"/>
              </w:rPr>
            </w:pPr>
          </w:p>
        </w:tc>
        <w:tc>
          <w:tcPr>
            <w:tcW w:w="3288" w:type="pct"/>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入场设置：考生迟到**分钟，超时将不可参加考试</w:t>
            </w:r>
          </w:p>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签到设置：扫码签到，扫码定位签到，设置定位</w:t>
            </w:r>
          </w:p>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签到码：固定二维码，动态二维码</w:t>
            </w:r>
          </w:p>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签到时间：设置考试开始前后时间段的签到时间。</w:t>
            </w:r>
          </w:p>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签名设置：设置学员在交卷前、或者阅卷提交前进行签到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463" w:type="pct"/>
            <w:vMerge w:val="continue"/>
            <w:vAlign w:val="center"/>
          </w:tcPr>
          <w:p>
            <w:pPr>
              <w:ind w:firstLine="0" w:firstLineChars="0"/>
              <w:jc w:val="center"/>
              <w:rPr>
                <w:rFonts w:cs="宋体"/>
                <w:color w:val="000000"/>
                <w:sz w:val="21"/>
                <w:szCs w:val="21"/>
                <w:highlight w:val="none"/>
              </w:rPr>
            </w:pPr>
          </w:p>
        </w:tc>
        <w:tc>
          <w:tcPr>
            <w:tcW w:w="613" w:type="pct"/>
            <w:vMerge w:val="continue"/>
            <w:vAlign w:val="center"/>
          </w:tcPr>
          <w:p>
            <w:pPr>
              <w:ind w:firstLine="0" w:firstLineChars="0"/>
              <w:jc w:val="center"/>
              <w:rPr>
                <w:rFonts w:cs="宋体"/>
                <w:color w:val="000000"/>
                <w:sz w:val="21"/>
                <w:szCs w:val="21"/>
                <w:highlight w:val="none"/>
              </w:rPr>
            </w:pPr>
          </w:p>
        </w:tc>
        <w:tc>
          <w:tcPr>
            <w:tcW w:w="634" w:type="pct"/>
            <w:vMerge w:val="restart"/>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sz w:val="21"/>
                <w:szCs w:val="21"/>
                <w:highlight w:val="none"/>
              </w:rPr>
              <w:t>我的考试</w:t>
            </w:r>
          </w:p>
        </w:tc>
        <w:tc>
          <w:tcPr>
            <w:tcW w:w="3288" w:type="pct"/>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sz w:val="21"/>
                <w:szCs w:val="21"/>
                <w:highlight w:val="none"/>
              </w:rPr>
              <w:t>考生个人考试信息列表，包括未开始、进行中、已结束、已取消，并可根据开始日期、结束日期、组织部门、考试名称进行查询，默认以考试开始时间降序排列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rPr>
        <w:tc>
          <w:tcPr>
            <w:tcW w:w="463" w:type="pct"/>
            <w:vMerge w:val="continue"/>
            <w:vAlign w:val="center"/>
          </w:tcPr>
          <w:p>
            <w:pPr>
              <w:ind w:firstLine="0" w:firstLineChars="0"/>
              <w:jc w:val="center"/>
              <w:rPr>
                <w:rFonts w:cs="宋体"/>
                <w:color w:val="000000"/>
                <w:sz w:val="21"/>
                <w:szCs w:val="21"/>
                <w:highlight w:val="none"/>
              </w:rPr>
            </w:pPr>
          </w:p>
        </w:tc>
        <w:tc>
          <w:tcPr>
            <w:tcW w:w="613" w:type="pct"/>
            <w:vMerge w:val="continue"/>
            <w:vAlign w:val="center"/>
          </w:tcPr>
          <w:p>
            <w:pPr>
              <w:ind w:firstLine="0" w:firstLineChars="0"/>
              <w:jc w:val="center"/>
              <w:rPr>
                <w:rFonts w:cs="宋体"/>
                <w:color w:val="000000"/>
                <w:sz w:val="21"/>
                <w:szCs w:val="21"/>
                <w:highlight w:val="none"/>
              </w:rPr>
            </w:pPr>
          </w:p>
        </w:tc>
        <w:tc>
          <w:tcPr>
            <w:tcW w:w="634" w:type="pct"/>
            <w:vMerge w:val="continue"/>
            <w:vAlign w:val="center"/>
          </w:tcPr>
          <w:p>
            <w:pPr>
              <w:ind w:firstLine="0" w:firstLineChars="0"/>
              <w:jc w:val="center"/>
              <w:textAlignment w:val="center"/>
              <w:rPr>
                <w:rFonts w:cs="宋体"/>
                <w:color w:val="000000"/>
                <w:kern w:val="0"/>
                <w:sz w:val="21"/>
                <w:szCs w:val="21"/>
                <w:highlight w:val="none"/>
                <w:lang w:bidi="ar"/>
              </w:rPr>
            </w:pPr>
          </w:p>
        </w:tc>
        <w:tc>
          <w:tcPr>
            <w:tcW w:w="3288" w:type="pct"/>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sz w:val="21"/>
                <w:szCs w:val="21"/>
                <w:highlight w:val="none"/>
              </w:rPr>
              <w:t>考前判断是否签到，符合条件的展示考试基本信息页面（含考前须知）等，可以进入考试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463" w:type="pct"/>
            <w:vMerge w:val="continue"/>
            <w:vAlign w:val="center"/>
          </w:tcPr>
          <w:p>
            <w:pPr>
              <w:ind w:firstLine="0" w:firstLineChars="0"/>
              <w:jc w:val="center"/>
              <w:rPr>
                <w:rFonts w:cs="宋体"/>
                <w:color w:val="000000"/>
                <w:sz w:val="21"/>
                <w:szCs w:val="21"/>
                <w:highlight w:val="none"/>
              </w:rPr>
            </w:pPr>
          </w:p>
        </w:tc>
        <w:tc>
          <w:tcPr>
            <w:tcW w:w="613" w:type="pct"/>
            <w:vMerge w:val="continue"/>
            <w:vAlign w:val="center"/>
          </w:tcPr>
          <w:p>
            <w:pPr>
              <w:ind w:firstLine="0" w:firstLineChars="0"/>
              <w:jc w:val="center"/>
              <w:rPr>
                <w:rFonts w:cs="宋体"/>
                <w:color w:val="000000"/>
                <w:sz w:val="21"/>
                <w:szCs w:val="21"/>
                <w:highlight w:val="none"/>
              </w:rPr>
            </w:pPr>
          </w:p>
        </w:tc>
        <w:tc>
          <w:tcPr>
            <w:tcW w:w="634" w:type="pct"/>
            <w:vMerge w:val="continue"/>
            <w:vAlign w:val="center"/>
          </w:tcPr>
          <w:p>
            <w:pPr>
              <w:ind w:firstLine="0" w:firstLineChars="0"/>
              <w:jc w:val="center"/>
              <w:textAlignment w:val="center"/>
              <w:rPr>
                <w:rFonts w:cs="宋体"/>
                <w:color w:val="000000"/>
                <w:kern w:val="0"/>
                <w:sz w:val="21"/>
                <w:szCs w:val="21"/>
                <w:highlight w:val="none"/>
                <w:lang w:bidi="ar"/>
              </w:rPr>
            </w:pPr>
          </w:p>
        </w:tc>
        <w:tc>
          <w:tcPr>
            <w:tcW w:w="3288" w:type="pct"/>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sz w:val="21"/>
                <w:szCs w:val="21"/>
                <w:highlight w:val="none"/>
              </w:rPr>
              <w:t>根据考试设置，生成考试答题界面，包括答题卡、按单题展示题目，答题，答题进度，交卷功能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63" w:type="pct"/>
            <w:vMerge w:val="continue"/>
            <w:vAlign w:val="center"/>
          </w:tcPr>
          <w:p>
            <w:pPr>
              <w:ind w:firstLine="0" w:firstLineChars="0"/>
              <w:jc w:val="center"/>
              <w:rPr>
                <w:rFonts w:cs="宋体"/>
                <w:color w:val="000000"/>
                <w:sz w:val="21"/>
                <w:szCs w:val="21"/>
                <w:highlight w:val="none"/>
              </w:rPr>
            </w:pPr>
          </w:p>
        </w:tc>
        <w:tc>
          <w:tcPr>
            <w:tcW w:w="613" w:type="pct"/>
            <w:vMerge w:val="continue"/>
            <w:vAlign w:val="center"/>
          </w:tcPr>
          <w:p>
            <w:pPr>
              <w:ind w:firstLine="0" w:firstLineChars="0"/>
              <w:jc w:val="center"/>
              <w:rPr>
                <w:rFonts w:cs="宋体"/>
                <w:color w:val="000000"/>
                <w:sz w:val="21"/>
                <w:szCs w:val="21"/>
                <w:highlight w:val="none"/>
              </w:rPr>
            </w:pPr>
          </w:p>
        </w:tc>
        <w:tc>
          <w:tcPr>
            <w:tcW w:w="634" w:type="pct"/>
            <w:vMerge w:val="continue"/>
            <w:vAlign w:val="center"/>
          </w:tcPr>
          <w:p>
            <w:pPr>
              <w:ind w:firstLine="0" w:firstLineChars="0"/>
              <w:jc w:val="center"/>
              <w:textAlignment w:val="center"/>
              <w:rPr>
                <w:rFonts w:cs="宋体"/>
                <w:color w:val="000000"/>
                <w:kern w:val="0"/>
                <w:sz w:val="21"/>
                <w:szCs w:val="21"/>
                <w:highlight w:val="none"/>
                <w:lang w:bidi="ar"/>
              </w:rPr>
            </w:pPr>
          </w:p>
        </w:tc>
        <w:tc>
          <w:tcPr>
            <w:tcW w:w="3288" w:type="pct"/>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sz w:val="21"/>
                <w:szCs w:val="21"/>
                <w:highlight w:val="none"/>
              </w:rPr>
              <w:t>各类题型答题样式：A1\A2型题、A3\A4型题、B型题、X型题、填空题、判断题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463" w:type="pct"/>
            <w:vMerge w:val="continue"/>
            <w:vAlign w:val="center"/>
          </w:tcPr>
          <w:p>
            <w:pPr>
              <w:ind w:firstLine="0" w:firstLineChars="0"/>
              <w:jc w:val="center"/>
              <w:rPr>
                <w:rFonts w:cs="宋体"/>
                <w:color w:val="000000"/>
                <w:sz w:val="21"/>
                <w:szCs w:val="21"/>
                <w:highlight w:val="none"/>
              </w:rPr>
            </w:pPr>
          </w:p>
        </w:tc>
        <w:tc>
          <w:tcPr>
            <w:tcW w:w="613" w:type="pct"/>
            <w:vMerge w:val="continue"/>
            <w:vAlign w:val="center"/>
          </w:tcPr>
          <w:p>
            <w:pPr>
              <w:ind w:firstLine="0" w:firstLineChars="0"/>
              <w:jc w:val="center"/>
              <w:rPr>
                <w:rFonts w:cs="宋体"/>
                <w:color w:val="000000"/>
                <w:sz w:val="21"/>
                <w:szCs w:val="21"/>
                <w:highlight w:val="none"/>
              </w:rPr>
            </w:pPr>
          </w:p>
        </w:tc>
        <w:tc>
          <w:tcPr>
            <w:tcW w:w="634" w:type="pct"/>
            <w:vMerge w:val="continue"/>
            <w:vAlign w:val="center"/>
          </w:tcPr>
          <w:p>
            <w:pPr>
              <w:ind w:firstLine="0" w:firstLineChars="0"/>
              <w:jc w:val="center"/>
              <w:textAlignment w:val="center"/>
              <w:rPr>
                <w:rFonts w:cs="宋体"/>
                <w:color w:val="000000"/>
                <w:kern w:val="0"/>
                <w:sz w:val="21"/>
                <w:szCs w:val="21"/>
                <w:highlight w:val="none"/>
                <w:lang w:bidi="ar"/>
              </w:rPr>
            </w:pPr>
          </w:p>
        </w:tc>
        <w:tc>
          <w:tcPr>
            <w:tcW w:w="3288" w:type="pct"/>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sz w:val="21"/>
                <w:szCs w:val="21"/>
                <w:highlight w:val="none"/>
              </w:rPr>
              <w:t>我的考试列表中进入，考试详情展示成绩，包括姓名、考试名称、考试时间、总分、合格线、得分、加/扣分、最终成绩、是否及格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 w:hRule="atLeast"/>
        </w:trPr>
        <w:tc>
          <w:tcPr>
            <w:tcW w:w="463" w:type="pct"/>
            <w:vMerge w:val="continue"/>
            <w:vAlign w:val="center"/>
          </w:tcPr>
          <w:p>
            <w:pPr>
              <w:ind w:firstLine="0" w:firstLineChars="0"/>
              <w:jc w:val="center"/>
              <w:rPr>
                <w:rFonts w:cs="宋体"/>
                <w:color w:val="000000"/>
                <w:sz w:val="21"/>
                <w:szCs w:val="21"/>
                <w:highlight w:val="none"/>
              </w:rPr>
            </w:pPr>
          </w:p>
        </w:tc>
        <w:tc>
          <w:tcPr>
            <w:tcW w:w="613" w:type="pct"/>
            <w:vMerge w:val="continue"/>
            <w:vAlign w:val="center"/>
          </w:tcPr>
          <w:p>
            <w:pPr>
              <w:ind w:firstLine="0" w:firstLineChars="0"/>
              <w:jc w:val="center"/>
              <w:rPr>
                <w:rFonts w:cs="宋体"/>
                <w:color w:val="000000"/>
                <w:sz w:val="21"/>
                <w:szCs w:val="21"/>
                <w:highlight w:val="none"/>
              </w:rPr>
            </w:pPr>
          </w:p>
        </w:tc>
        <w:tc>
          <w:tcPr>
            <w:tcW w:w="634" w:type="pct"/>
            <w:vMerge w:val="continue"/>
            <w:vAlign w:val="center"/>
          </w:tcPr>
          <w:p>
            <w:pPr>
              <w:ind w:firstLine="0" w:firstLineChars="0"/>
              <w:jc w:val="center"/>
              <w:rPr>
                <w:rFonts w:cs="宋体"/>
                <w:color w:val="000000"/>
                <w:kern w:val="0"/>
                <w:sz w:val="21"/>
                <w:szCs w:val="21"/>
                <w:highlight w:val="none"/>
                <w:lang w:bidi="ar"/>
              </w:rPr>
            </w:pPr>
          </w:p>
        </w:tc>
        <w:tc>
          <w:tcPr>
            <w:tcW w:w="3288" w:type="pct"/>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学员可查看报名成功的线下培训活动基本信息和相关资料，教师可展示线下活动二维码供学员扫码定位签到，签到信息自动汇总在线上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trPr>
        <w:tc>
          <w:tcPr>
            <w:tcW w:w="463" w:type="pct"/>
            <w:vMerge w:val="continue"/>
            <w:vAlign w:val="center"/>
          </w:tcPr>
          <w:p>
            <w:pPr>
              <w:ind w:firstLine="0" w:firstLineChars="0"/>
              <w:jc w:val="center"/>
              <w:rPr>
                <w:rFonts w:cs="宋体"/>
                <w:color w:val="000000"/>
                <w:sz w:val="21"/>
                <w:szCs w:val="21"/>
                <w:highlight w:val="none"/>
              </w:rPr>
            </w:pPr>
          </w:p>
        </w:tc>
        <w:tc>
          <w:tcPr>
            <w:tcW w:w="613" w:type="pct"/>
            <w:vMerge w:val="continue"/>
            <w:vAlign w:val="center"/>
          </w:tcPr>
          <w:p>
            <w:pPr>
              <w:ind w:firstLine="0" w:firstLineChars="0"/>
              <w:jc w:val="center"/>
              <w:rPr>
                <w:rFonts w:cs="宋体"/>
                <w:color w:val="000000"/>
                <w:sz w:val="21"/>
                <w:szCs w:val="21"/>
                <w:highlight w:val="none"/>
              </w:rPr>
            </w:pPr>
          </w:p>
        </w:tc>
        <w:tc>
          <w:tcPr>
            <w:tcW w:w="634" w:type="pct"/>
            <w:vMerge w:val="restart"/>
            <w:vAlign w:val="center"/>
          </w:tcPr>
          <w:p>
            <w:pPr>
              <w:ind w:firstLine="0" w:firstLineChars="0"/>
              <w:jc w:val="center"/>
              <w:rPr>
                <w:rFonts w:cs="宋体"/>
                <w:color w:val="000000"/>
                <w:kern w:val="0"/>
                <w:sz w:val="21"/>
                <w:szCs w:val="21"/>
                <w:highlight w:val="none"/>
                <w:lang w:bidi="ar"/>
              </w:rPr>
            </w:pPr>
            <w:r>
              <w:rPr>
                <w:rFonts w:hint="eastAsia" w:cs="宋体"/>
                <w:color w:val="000000"/>
                <w:sz w:val="21"/>
                <w:szCs w:val="21"/>
                <w:highlight w:val="none"/>
              </w:rPr>
              <w:t>理论考试模块学习情况</w:t>
            </w:r>
          </w:p>
        </w:tc>
        <w:tc>
          <w:tcPr>
            <w:tcW w:w="3288" w:type="pct"/>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考试统计：</w:t>
            </w:r>
          </w:p>
          <w:p>
            <w:pPr>
              <w:ind w:firstLine="0" w:firstLineChars="0"/>
              <w:jc w:val="left"/>
              <w:textAlignment w:val="center"/>
              <w:rPr>
                <w:rFonts w:cs="宋体"/>
                <w:color w:val="000000"/>
                <w:sz w:val="21"/>
                <w:szCs w:val="21"/>
                <w:highlight w:val="none"/>
              </w:rPr>
            </w:pPr>
            <w:r>
              <w:rPr>
                <w:rFonts w:hint="eastAsia" w:cs="宋体"/>
                <w:color w:val="000000"/>
                <w:kern w:val="0"/>
                <w:sz w:val="21"/>
                <w:szCs w:val="21"/>
                <w:highlight w:val="none"/>
                <w:lang w:bidi="ar"/>
              </w:rPr>
              <w:t>本场考生（人）：本场考生总人数，包括创建考试时通过自定义选择人员、人群标签指定（如轮转学员），数据动态更新（考试发布后加减考生/业务状态变更（如轮转科室变动）/免登录先后信息登记）；参加（人）：指进入答题界面的考生人数；缺考（人）：指未进入答题界面的考生人数，缺考人数=本场考生人数-参加人数；及格（人）：本场考试最终成绩大于等于及格线的考生人数；不及格（人）：本场考试最终成绩小于等于及格线的考生人数（不包括缺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trPr>
        <w:tc>
          <w:tcPr>
            <w:tcW w:w="463" w:type="pct"/>
            <w:vMerge w:val="continue"/>
            <w:vAlign w:val="center"/>
          </w:tcPr>
          <w:p>
            <w:pPr>
              <w:ind w:firstLine="0" w:firstLineChars="0"/>
              <w:jc w:val="center"/>
              <w:rPr>
                <w:rFonts w:cs="宋体"/>
                <w:color w:val="000000"/>
                <w:sz w:val="21"/>
                <w:szCs w:val="21"/>
                <w:highlight w:val="none"/>
              </w:rPr>
            </w:pPr>
          </w:p>
        </w:tc>
        <w:tc>
          <w:tcPr>
            <w:tcW w:w="613" w:type="pct"/>
            <w:vMerge w:val="continue"/>
            <w:vAlign w:val="center"/>
          </w:tcPr>
          <w:p>
            <w:pPr>
              <w:ind w:firstLine="0" w:firstLineChars="0"/>
              <w:jc w:val="center"/>
              <w:rPr>
                <w:rFonts w:cs="宋体"/>
                <w:color w:val="000000"/>
                <w:sz w:val="21"/>
                <w:szCs w:val="21"/>
                <w:highlight w:val="none"/>
              </w:rPr>
            </w:pPr>
          </w:p>
        </w:tc>
        <w:tc>
          <w:tcPr>
            <w:tcW w:w="634" w:type="pct"/>
            <w:vMerge w:val="continue"/>
            <w:vAlign w:val="center"/>
          </w:tcPr>
          <w:p>
            <w:pPr>
              <w:ind w:firstLine="0" w:firstLineChars="0"/>
              <w:jc w:val="center"/>
              <w:rPr>
                <w:rFonts w:cs="宋体"/>
                <w:color w:val="000000"/>
                <w:kern w:val="0"/>
                <w:sz w:val="21"/>
                <w:szCs w:val="21"/>
                <w:highlight w:val="none"/>
                <w:lang w:bidi="ar"/>
              </w:rPr>
            </w:pPr>
          </w:p>
        </w:tc>
        <w:tc>
          <w:tcPr>
            <w:tcW w:w="3288" w:type="pct"/>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考试成绩列表：</w:t>
            </w:r>
          </w:p>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本场考试所有的考生，一个考生一条数据（成绩显示最终成绩及构成和状态）</w:t>
            </w:r>
          </w:p>
          <w:p>
            <w:pPr>
              <w:ind w:firstLine="0" w:firstLineChars="0"/>
              <w:jc w:val="left"/>
              <w:textAlignment w:val="center"/>
              <w:rPr>
                <w:rFonts w:cs="宋体"/>
                <w:color w:val="000000"/>
                <w:sz w:val="21"/>
                <w:szCs w:val="21"/>
                <w:highlight w:val="none"/>
              </w:rPr>
            </w:pPr>
            <w:r>
              <w:rPr>
                <w:rFonts w:hint="eastAsia" w:cs="宋体"/>
                <w:color w:val="000000"/>
                <w:kern w:val="0"/>
                <w:sz w:val="21"/>
                <w:szCs w:val="21"/>
                <w:highlight w:val="none"/>
                <w:lang w:bidi="ar"/>
              </w:rPr>
              <w:t>根据考试状态、是否及格、成绩状态（已发放、未发放）、考生姓名、工号设置条件进行查询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trPr>
        <w:tc>
          <w:tcPr>
            <w:tcW w:w="463" w:type="pct"/>
            <w:vMerge w:val="continue"/>
            <w:vAlign w:val="center"/>
          </w:tcPr>
          <w:p>
            <w:pPr>
              <w:ind w:firstLine="0" w:firstLineChars="0"/>
              <w:jc w:val="center"/>
              <w:rPr>
                <w:rFonts w:cs="宋体"/>
                <w:color w:val="000000"/>
                <w:sz w:val="21"/>
                <w:szCs w:val="21"/>
                <w:highlight w:val="none"/>
              </w:rPr>
            </w:pPr>
          </w:p>
        </w:tc>
        <w:tc>
          <w:tcPr>
            <w:tcW w:w="613" w:type="pct"/>
            <w:vMerge w:val="continue"/>
            <w:vAlign w:val="center"/>
          </w:tcPr>
          <w:p>
            <w:pPr>
              <w:ind w:firstLine="0" w:firstLineChars="0"/>
              <w:jc w:val="center"/>
              <w:rPr>
                <w:rFonts w:cs="宋体"/>
                <w:color w:val="000000"/>
                <w:sz w:val="21"/>
                <w:szCs w:val="21"/>
                <w:highlight w:val="none"/>
              </w:rPr>
            </w:pPr>
          </w:p>
        </w:tc>
        <w:tc>
          <w:tcPr>
            <w:tcW w:w="634" w:type="pct"/>
            <w:vMerge w:val="continue"/>
            <w:vAlign w:val="center"/>
          </w:tcPr>
          <w:p>
            <w:pPr>
              <w:ind w:firstLine="0" w:firstLineChars="0"/>
              <w:jc w:val="center"/>
              <w:rPr>
                <w:rFonts w:cs="宋体"/>
                <w:color w:val="000000"/>
                <w:kern w:val="0"/>
                <w:sz w:val="21"/>
                <w:szCs w:val="21"/>
                <w:highlight w:val="none"/>
                <w:lang w:bidi="ar"/>
              </w:rPr>
            </w:pPr>
          </w:p>
        </w:tc>
        <w:tc>
          <w:tcPr>
            <w:tcW w:w="3288" w:type="pct"/>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成绩发放：</w:t>
            </w:r>
          </w:p>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支持给学员发放成绩、加扣分。</w:t>
            </w:r>
          </w:p>
          <w:p>
            <w:pPr>
              <w:ind w:firstLine="0" w:firstLineChars="0"/>
              <w:jc w:val="left"/>
              <w:textAlignment w:val="center"/>
              <w:rPr>
                <w:rFonts w:cs="宋体"/>
                <w:color w:val="000000"/>
                <w:sz w:val="21"/>
                <w:szCs w:val="21"/>
                <w:highlight w:val="none"/>
              </w:rPr>
            </w:pPr>
            <w:r>
              <w:rPr>
                <w:rFonts w:hint="eastAsia" w:cs="宋体"/>
                <w:color w:val="000000"/>
                <w:kern w:val="0"/>
                <w:sz w:val="21"/>
                <w:szCs w:val="21"/>
                <w:highlight w:val="none"/>
                <w:lang w:bidi="ar"/>
              </w:rPr>
              <w:t>可查看答卷页面，查看答卷情况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trPr>
        <w:tc>
          <w:tcPr>
            <w:tcW w:w="463" w:type="pct"/>
            <w:vMerge w:val="continue"/>
            <w:vAlign w:val="center"/>
          </w:tcPr>
          <w:p>
            <w:pPr>
              <w:ind w:firstLine="0" w:firstLineChars="0"/>
              <w:jc w:val="center"/>
              <w:rPr>
                <w:rFonts w:cs="宋体"/>
                <w:color w:val="000000"/>
                <w:sz w:val="21"/>
                <w:szCs w:val="21"/>
                <w:highlight w:val="none"/>
              </w:rPr>
            </w:pPr>
          </w:p>
        </w:tc>
        <w:tc>
          <w:tcPr>
            <w:tcW w:w="613" w:type="pct"/>
            <w:vMerge w:val="continue"/>
            <w:vAlign w:val="center"/>
          </w:tcPr>
          <w:p>
            <w:pPr>
              <w:ind w:firstLine="0" w:firstLineChars="0"/>
              <w:jc w:val="center"/>
              <w:rPr>
                <w:rFonts w:cs="宋体"/>
                <w:color w:val="000000"/>
                <w:sz w:val="21"/>
                <w:szCs w:val="21"/>
                <w:highlight w:val="none"/>
              </w:rPr>
            </w:pPr>
          </w:p>
        </w:tc>
        <w:tc>
          <w:tcPr>
            <w:tcW w:w="634" w:type="pct"/>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阅卷管理</w:t>
            </w:r>
          </w:p>
        </w:tc>
        <w:tc>
          <w:tcPr>
            <w:tcW w:w="3288" w:type="pct"/>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获取考试阅卷人员为本人的考试。</w:t>
            </w:r>
          </w:p>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本场考试中状态为未批阅的考生答卷，可根据姓名查询，默认按交卷时间顺序。</w:t>
            </w:r>
          </w:p>
          <w:p>
            <w:pPr>
              <w:ind w:firstLine="0" w:firstLineChars="0"/>
              <w:jc w:val="left"/>
              <w:textAlignment w:val="center"/>
              <w:rPr>
                <w:rFonts w:cs="宋体"/>
                <w:color w:val="000000"/>
                <w:sz w:val="21"/>
                <w:szCs w:val="21"/>
                <w:highlight w:val="none"/>
              </w:rPr>
            </w:pPr>
            <w:r>
              <w:rPr>
                <w:rFonts w:hint="eastAsia" w:cs="宋体"/>
                <w:color w:val="000000"/>
                <w:kern w:val="0"/>
                <w:sz w:val="21"/>
                <w:szCs w:val="21"/>
                <w:highlight w:val="none"/>
                <w:lang w:bidi="ar"/>
              </w:rPr>
              <w:t>答题卡+考试信息+阅卷进度及设置+答卷卷面，评判结果、得分、阅卷签名。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463" w:type="pct"/>
            <w:vMerge w:val="restart"/>
            <w:vAlign w:val="center"/>
          </w:tcPr>
          <w:p>
            <w:pPr>
              <w:ind w:firstLine="0" w:firstLineChars="0"/>
              <w:jc w:val="center"/>
              <w:textAlignment w:val="center"/>
              <w:rPr>
                <w:rFonts w:cs="宋体"/>
                <w:color w:val="000000"/>
                <w:sz w:val="21"/>
                <w:szCs w:val="21"/>
                <w:highlight w:val="none"/>
              </w:rPr>
            </w:pPr>
            <w:r>
              <w:rPr>
                <w:rFonts w:hint="eastAsia" w:cs="宋体"/>
                <w:color w:val="000000"/>
                <w:kern w:val="0"/>
                <w:sz w:val="21"/>
                <w:szCs w:val="21"/>
                <w:highlight w:val="none"/>
                <w:lang w:bidi="ar"/>
              </w:rPr>
              <w:t>通知消息</w:t>
            </w:r>
          </w:p>
        </w:tc>
        <w:tc>
          <w:tcPr>
            <w:tcW w:w="613" w:type="pct"/>
            <w:vAlign w:val="center"/>
          </w:tcPr>
          <w:p>
            <w:pPr>
              <w:ind w:firstLine="0" w:firstLineChars="0"/>
              <w:jc w:val="center"/>
              <w:textAlignment w:val="center"/>
              <w:rPr>
                <w:rFonts w:cs="宋体"/>
                <w:color w:val="000000"/>
                <w:sz w:val="21"/>
                <w:szCs w:val="21"/>
                <w:highlight w:val="none"/>
              </w:rPr>
            </w:pPr>
            <w:r>
              <w:rPr>
                <w:rFonts w:hint="eastAsia" w:cs="宋体"/>
                <w:color w:val="000000"/>
                <w:kern w:val="0"/>
                <w:sz w:val="21"/>
                <w:szCs w:val="21"/>
                <w:highlight w:val="none"/>
                <w:lang w:bidi="ar"/>
              </w:rPr>
              <w:t>通知</w:t>
            </w:r>
          </w:p>
        </w:tc>
        <w:tc>
          <w:tcPr>
            <w:tcW w:w="634" w:type="pct"/>
            <w:vAlign w:val="center"/>
          </w:tcPr>
          <w:p>
            <w:pPr>
              <w:ind w:firstLine="0" w:firstLineChars="0"/>
              <w:jc w:val="center"/>
              <w:textAlignment w:val="center"/>
              <w:rPr>
                <w:rFonts w:cs="宋体"/>
                <w:color w:val="000000"/>
                <w:sz w:val="21"/>
                <w:szCs w:val="21"/>
                <w:highlight w:val="none"/>
              </w:rPr>
            </w:pPr>
            <w:r>
              <w:rPr>
                <w:rFonts w:hint="eastAsia" w:cs="宋体"/>
                <w:color w:val="000000"/>
                <w:kern w:val="0"/>
                <w:sz w:val="21"/>
                <w:szCs w:val="21"/>
                <w:highlight w:val="none"/>
                <w:lang w:bidi="ar"/>
              </w:rPr>
              <w:t>/</w:t>
            </w:r>
          </w:p>
        </w:tc>
        <w:tc>
          <w:tcPr>
            <w:tcW w:w="3288" w:type="pct"/>
            <w:vAlign w:val="center"/>
          </w:tcPr>
          <w:p>
            <w:pPr>
              <w:ind w:firstLine="0" w:firstLineChars="0"/>
              <w:jc w:val="left"/>
              <w:textAlignment w:val="center"/>
              <w:rPr>
                <w:rFonts w:cs="宋体"/>
                <w:color w:val="000000"/>
                <w:sz w:val="21"/>
                <w:szCs w:val="21"/>
                <w:highlight w:val="none"/>
              </w:rPr>
            </w:pPr>
            <w:r>
              <w:rPr>
                <w:rFonts w:hint="eastAsia" w:cs="宋体"/>
                <w:color w:val="000000"/>
                <w:kern w:val="0"/>
                <w:sz w:val="21"/>
                <w:szCs w:val="21"/>
                <w:highlight w:val="none"/>
                <w:lang w:bidi="ar"/>
              </w:rPr>
              <w:t>发布、修改、跟踪通知。汇总导出未收到通知的列表名单；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463" w:type="pct"/>
            <w:vMerge w:val="continue"/>
            <w:vAlign w:val="center"/>
          </w:tcPr>
          <w:p>
            <w:pPr>
              <w:ind w:firstLine="0" w:firstLineChars="0"/>
              <w:jc w:val="center"/>
              <w:rPr>
                <w:rFonts w:cs="宋体"/>
                <w:color w:val="000000"/>
                <w:sz w:val="21"/>
                <w:szCs w:val="21"/>
                <w:highlight w:val="none"/>
              </w:rPr>
            </w:pPr>
          </w:p>
        </w:tc>
        <w:tc>
          <w:tcPr>
            <w:tcW w:w="613" w:type="pct"/>
            <w:vAlign w:val="center"/>
          </w:tcPr>
          <w:p>
            <w:pPr>
              <w:ind w:firstLine="0" w:firstLineChars="0"/>
              <w:jc w:val="center"/>
              <w:textAlignment w:val="center"/>
              <w:rPr>
                <w:rFonts w:cs="宋体"/>
                <w:color w:val="000000"/>
                <w:sz w:val="21"/>
                <w:szCs w:val="21"/>
                <w:highlight w:val="none"/>
              </w:rPr>
            </w:pPr>
            <w:r>
              <w:rPr>
                <w:rFonts w:hint="eastAsia" w:cs="宋体"/>
                <w:color w:val="000000"/>
                <w:kern w:val="0"/>
                <w:sz w:val="21"/>
                <w:szCs w:val="21"/>
                <w:highlight w:val="none"/>
                <w:lang w:bidi="ar"/>
              </w:rPr>
              <w:t>消息</w:t>
            </w:r>
          </w:p>
        </w:tc>
        <w:tc>
          <w:tcPr>
            <w:tcW w:w="634" w:type="pct"/>
            <w:vAlign w:val="center"/>
          </w:tcPr>
          <w:p>
            <w:pPr>
              <w:ind w:firstLine="0" w:firstLineChars="0"/>
              <w:jc w:val="center"/>
              <w:textAlignment w:val="center"/>
              <w:rPr>
                <w:rFonts w:cs="宋体"/>
                <w:color w:val="000000"/>
                <w:sz w:val="21"/>
                <w:szCs w:val="21"/>
                <w:highlight w:val="none"/>
              </w:rPr>
            </w:pPr>
            <w:r>
              <w:rPr>
                <w:rFonts w:hint="eastAsia" w:cs="宋体"/>
                <w:color w:val="000000"/>
                <w:kern w:val="0"/>
                <w:sz w:val="21"/>
                <w:szCs w:val="21"/>
                <w:highlight w:val="none"/>
                <w:lang w:bidi="ar"/>
              </w:rPr>
              <w:t>/</w:t>
            </w:r>
          </w:p>
        </w:tc>
        <w:tc>
          <w:tcPr>
            <w:tcW w:w="3288" w:type="pct"/>
            <w:vAlign w:val="center"/>
          </w:tcPr>
          <w:p>
            <w:pPr>
              <w:ind w:firstLine="0" w:firstLineChars="0"/>
              <w:jc w:val="left"/>
              <w:textAlignment w:val="center"/>
              <w:rPr>
                <w:rFonts w:cs="宋体"/>
                <w:color w:val="000000"/>
                <w:sz w:val="21"/>
                <w:szCs w:val="21"/>
                <w:highlight w:val="none"/>
              </w:rPr>
            </w:pPr>
            <w:r>
              <w:rPr>
                <w:rFonts w:hint="eastAsia" w:cs="宋体"/>
                <w:color w:val="000000"/>
                <w:kern w:val="0"/>
                <w:sz w:val="21"/>
                <w:szCs w:val="21"/>
                <w:highlight w:val="none"/>
                <w:lang w:bidi="ar"/>
              </w:rPr>
              <w:t>具备自动根据课程发布对象来进行自动消息推送，提醒用户参与培训。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463" w:type="pct"/>
            <w:vMerge w:val="restart"/>
            <w:vAlign w:val="center"/>
          </w:tcPr>
          <w:p>
            <w:pPr>
              <w:ind w:firstLine="0" w:firstLineChars="0"/>
              <w:jc w:val="center"/>
              <w:rPr>
                <w:rFonts w:cs="宋体"/>
                <w:color w:val="000000"/>
                <w:sz w:val="21"/>
                <w:szCs w:val="21"/>
                <w:highlight w:val="none"/>
              </w:rPr>
            </w:pPr>
            <w:r>
              <w:rPr>
                <w:rFonts w:hint="eastAsia"/>
                <w:highlight w:val="none"/>
              </w:rPr>
              <w:t>系统管理</w:t>
            </w:r>
          </w:p>
        </w:tc>
        <w:tc>
          <w:tcPr>
            <w:tcW w:w="613" w:type="pct"/>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基础数据</w:t>
            </w:r>
          </w:p>
        </w:tc>
        <w:tc>
          <w:tcPr>
            <w:tcW w:w="634" w:type="pct"/>
            <w:vAlign w:val="center"/>
          </w:tcPr>
          <w:p>
            <w:pPr>
              <w:ind w:firstLine="0" w:firstLineChars="0"/>
              <w:jc w:val="center"/>
              <w:textAlignment w:val="center"/>
              <w:rPr>
                <w:rFonts w:cs="宋体"/>
                <w:color w:val="000000"/>
                <w:sz w:val="21"/>
                <w:szCs w:val="21"/>
                <w:highlight w:val="none"/>
              </w:rPr>
            </w:pPr>
            <w:r>
              <w:rPr>
                <w:rFonts w:hint="eastAsia" w:cs="宋体"/>
                <w:color w:val="000000"/>
                <w:kern w:val="0"/>
                <w:sz w:val="21"/>
                <w:szCs w:val="21"/>
                <w:highlight w:val="none"/>
                <w:lang w:bidi="ar"/>
              </w:rPr>
              <w:t>/</w:t>
            </w:r>
          </w:p>
        </w:tc>
        <w:tc>
          <w:tcPr>
            <w:tcW w:w="3288" w:type="pct"/>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支持医院、职工、职务、职称、部门等进行管理。支持导入、导出；支持各类学员、老师、硕博导师、护理人员的基础数据维护。其中，护理人员支持按层级来分类。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463" w:type="pct"/>
            <w:vMerge w:val="continue"/>
            <w:vAlign w:val="center"/>
          </w:tcPr>
          <w:p>
            <w:pPr>
              <w:ind w:firstLine="0" w:firstLineChars="0"/>
              <w:jc w:val="center"/>
              <w:rPr>
                <w:rFonts w:cs="宋体"/>
                <w:color w:val="000000"/>
                <w:sz w:val="21"/>
                <w:szCs w:val="21"/>
                <w:highlight w:val="none"/>
              </w:rPr>
            </w:pPr>
          </w:p>
        </w:tc>
        <w:tc>
          <w:tcPr>
            <w:tcW w:w="613" w:type="pct"/>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账号管理</w:t>
            </w:r>
          </w:p>
        </w:tc>
        <w:tc>
          <w:tcPr>
            <w:tcW w:w="634" w:type="pct"/>
            <w:vAlign w:val="center"/>
          </w:tcPr>
          <w:p>
            <w:pPr>
              <w:ind w:firstLine="0" w:firstLineChars="0"/>
              <w:jc w:val="center"/>
              <w:textAlignment w:val="center"/>
              <w:rPr>
                <w:rFonts w:cs="宋体"/>
                <w:color w:val="000000"/>
                <w:sz w:val="21"/>
                <w:szCs w:val="21"/>
                <w:highlight w:val="none"/>
              </w:rPr>
            </w:pPr>
            <w:r>
              <w:rPr>
                <w:rFonts w:hint="eastAsia" w:cs="宋体"/>
                <w:color w:val="000000"/>
                <w:kern w:val="0"/>
                <w:sz w:val="21"/>
                <w:szCs w:val="21"/>
                <w:highlight w:val="none"/>
                <w:lang w:bidi="ar"/>
              </w:rPr>
              <w:t>/</w:t>
            </w:r>
          </w:p>
        </w:tc>
        <w:tc>
          <w:tcPr>
            <w:tcW w:w="3288" w:type="pct"/>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将用户设置角色，单一用户可设置多个角色，并对角色的科室范围进行设置。用户账号信息维护，用户账号冻结。支持用户账号实名认证数据的保存；若用户忘记密码，还可以帮忙重置密码。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463" w:type="pct"/>
            <w:vMerge w:val="continue"/>
            <w:vAlign w:val="center"/>
          </w:tcPr>
          <w:p>
            <w:pPr>
              <w:ind w:firstLine="0" w:firstLineChars="0"/>
              <w:jc w:val="center"/>
              <w:rPr>
                <w:rFonts w:cs="宋体"/>
                <w:color w:val="000000"/>
                <w:sz w:val="21"/>
                <w:szCs w:val="21"/>
                <w:highlight w:val="none"/>
              </w:rPr>
            </w:pPr>
          </w:p>
        </w:tc>
        <w:tc>
          <w:tcPr>
            <w:tcW w:w="613" w:type="pct"/>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角色权限管理</w:t>
            </w:r>
          </w:p>
        </w:tc>
        <w:tc>
          <w:tcPr>
            <w:tcW w:w="634" w:type="pct"/>
            <w:vAlign w:val="center"/>
          </w:tcPr>
          <w:p>
            <w:pPr>
              <w:ind w:firstLine="0" w:firstLineChars="0"/>
              <w:jc w:val="center"/>
              <w:textAlignment w:val="center"/>
              <w:rPr>
                <w:rFonts w:cs="宋体"/>
                <w:color w:val="000000"/>
                <w:sz w:val="21"/>
                <w:szCs w:val="21"/>
                <w:highlight w:val="none"/>
              </w:rPr>
            </w:pPr>
            <w:r>
              <w:rPr>
                <w:rFonts w:hint="eastAsia" w:cs="宋体"/>
                <w:color w:val="000000"/>
                <w:kern w:val="0"/>
                <w:sz w:val="21"/>
                <w:szCs w:val="21"/>
                <w:highlight w:val="none"/>
                <w:lang w:bidi="ar"/>
              </w:rPr>
              <w:t>/</w:t>
            </w:r>
          </w:p>
        </w:tc>
        <w:tc>
          <w:tcPr>
            <w:tcW w:w="3288" w:type="pct"/>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设置多种角色，支持不同用户权限的用户使用。支持不同角色的功能权限设置，支持不同角色设置不同的模块和功能权限，通过树状结构进行勾选设置，清晰便捷。提供完整强大的权限分配体系，可以细分到每个详细的功能点，根据用户的角色，让不同的人可维护自己部门的相关业务和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463" w:type="pct"/>
            <w:vMerge w:val="continue"/>
            <w:vAlign w:val="center"/>
          </w:tcPr>
          <w:p>
            <w:pPr>
              <w:ind w:firstLine="0" w:firstLineChars="0"/>
              <w:jc w:val="center"/>
              <w:rPr>
                <w:rFonts w:cs="宋体"/>
                <w:color w:val="000000"/>
                <w:sz w:val="21"/>
                <w:szCs w:val="21"/>
                <w:highlight w:val="none"/>
              </w:rPr>
            </w:pPr>
          </w:p>
        </w:tc>
        <w:tc>
          <w:tcPr>
            <w:tcW w:w="613" w:type="pct"/>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门户管理</w:t>
            </w:r>
          </w:p>
        </w:tc>
        <w:tc>
          <w:tcPr>
            <w:tcW w:w="634" w:type="pct"/>
            <w:vAlign w:val="center"/>
          </w:tcPr>
          <w:p>
            <w:pPr>
              <w:ind w:firstLine="0" w:firstLineChars="0"/>
              <w:jc w:val="center"/>
              <w:textAlignment w:val="center"/>
              <w:rPr>
                <w:rFonts w:cs="宋体"/>
                <w:color w:val="000000"/>
                <w:sz w:val="21"/>
                <w:szCs w:val="21"/>
                <w:highlight w:val="none"/>
              </w:rPr>
            </w:pPr>
            <w:r>
              <w:rPr>
                <w:rFonts w:hint="eastAsia" w:cs="宋体"/>
                <w:color w:val="000000"/>
                <w:kern w:val="0"/>
                <w:sz w:val="21"/>
                <w:szCs w:val="21"/>
                <w:highlight w:val="none"/>
                <w:lang w:bidi="ar"/>
              </w:rPr>
              <w:t>/</w:t>
            </w:r>
          </w:p>
        </w:tc>
        <w:tc>
          <w:tcPr>
            <w:tcW w:w="3288" w:type="pct"/>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打造个性化门户首页，在平台门户上可以发布培训管理动态、相关新闻报道等，还可以设置“关于我们”“学术之窗”“友情链接”“资料下载”等导航或栏目，可设置门户轮播大图和滚动消息动态，从不同维度展示培训管理现状和取得的成果成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463" w:type="pct"/>
            <w:vMerge w:val="restart"/>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在线培训中心系统--移动端</w:t>
            </w:r>
          </w:p>
        </w:tc>
        <w:tc>
          <w:tcPr>
            <w:tcW w:w="613" w:type="pct"/>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基本要求</w:t>
            </w:r>
          </w:p>
        </w:tc>
        <w:tc>
          <w:tcPr>
            <w:tcW w:w="634" w:type="pct"/>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w:t>
            </w:r>
          </w:p>
        </w:tc>
        <w:tc>
          <w:tcPr>
            <w:tcW w:w="3288" w:type="pct"/>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首次登陆支持手机号+验证码+默认密码；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463" w:type="pct"/>
            <w:vMerge w:val="continue"/>
            <w:vAlign w:val="center"/>
          </w:tcPr>
          <w:p>
            <w:pPr>
              <w:ind w:firstLine="0" w:firstLineChars="0"/>
              <w:jc w:val="left"/>
              <w:textAlignment w:val="center"/>
              <w:rPr>
                <w:rFonts w:cs="宋体"/>
                <w:color w:val="000000"/>
                <w:kern w:val="0"/>
                <w:sz w:val="21"/>
                <w:szCs w:val="21"/>
                <w:highlight w:val="none"/>
                <w:lang w:bidi="ar"/>
              </w:rPr>
            </w:pPr>
          </w:p>
        </w:tc>
        <w:tc>
          <w:tcPr>
            <w:tcW w:w="613" w:type="pct"/>
            <w:vMerge w:val="restart"/>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登录与注册</w:t>
            </w:r>
          </w:p>
        </w:tc>
        <w:tc>
          <w:tcPr>
            <w:tcW w:w="634" w:type="pct"/>
            <w:vMerge w:val="restart"/>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w:t>
            </w:r>
          </w:p>
        </w:tc>
        <w:tc>
          <w:tcPr>
            <w:tcW w:w="3288" w:type="pct"/>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首次登陆后需要进行实名认证“用户名+姓名”；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63" w:type="pct"/>
            <w:vMerge w:val="continue"/>
            <w:vAlign w:val="center"/>
          </w:tcPr>
          <w:p>
            <w:pPr>
              <w:ind w:firstLine="0" w:firstLineChars="0"/>
              <w:jc w:val="left"/>
              <w:textAlignment w:val="center"/>
              <w:rPr>
                <w:rFonts w:cs="宋体"/>
                <w:color w:val="000000"/>
                <w:kern w:val="0"/>
                <w:sz w:val="21"/>
                <w:szCs w:val="21"/>
                <w:highlight w:val="none"/>
                <w:lang w:bidi="ar"/>
              </w:rPr>
            </w:pPr>
          </w:p>
        </w:tc>
        <w:tc>
          <w:tcPr>
            <w:tcW w:w="613" w:type="pct"/>
            <w:vMerge w:val="continue"/>
            <w:vAlign w:val="center"/>
          </w:tcPr>
          <w:p>
            <w:pPr>
              <w:ind w:firstLine="0" w:firstLineChars="0"/>
              <w:jc w:val="left"/>
              <w:textAlignment w:val="center"/>
              <w:rPr>
                <w:rFonts w:cs="宋体"/>
                <w:color w:val="000000"/>
                <w:kern w:val="0"/>
                <w:sz w:val="21"/>
                <w:szCs w:val="21"/>
                <w:highlight w:val="none"/>
                <w:lang w:bidi="ar"/>
              </w:rPr>
            </w:pPr>
          </w:p>
        </w:tc>
        <w:tc>
          <w:tcPr>
            <w:tcW w:w="634" w:type="pct"/>
            <w:vMerge w:val="continue"/>
            <w:vAlign w:val="center"/>
          </w:tcPr>
          <w:p>
            <w:pPr>
              <w:ind w:firstLine="0" w:firstLineChars="0"/>
              <w:jc w:val="left"/>
              <w:textAlignment w:val="center"/>
              <w:rPr>
                <w:rFonts w:cs="宋体"/>
                <w:color w:val="000000"/>
                <w:kern w:val="0"/>
                <w:sz w:val="21"/>
                <w:szCs w:val="21"/>
                <w:highlight w:val="none"/>
                <w:lang w:bidi="ar"/>
              </w:rPr>
            </w:pPr>
          </w:p>
        </w:tc>
        <w:tc>
          <w:tcPr>
            <w:tcW w:w="3288" w:type="pct"/>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首次登陆后需要修改密码，防止弱口令，密码需同时包括数字、字母、大小写；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463" w:type="pct"/>
            <w:vMerge w:val="continue"/>
            <w:vAlign w:val="center"/>
          </w:tcPr>
          <w:p>
            <w:pPr>
              <w:ind w:firstLine="0" w:firstLineChars="0"/>
              <w:jc w:val="left"/>
              <w:textAlignment w:val="center"/>
              <w:rPr>
                <w:rFonts w:cs="宋体"/>
                <w:color w:val="000000"/>
                <w:kern w:val="0"/>
                <w:sz w:val="21"/>
                <w:szCs w:val="21"/>
                <w:highlight w:val="none"/>
                <w:lang w:bidi="ar"/>
              </w:rPr>
            </w:pPr>
          </w:p>
        </w:tc>
        <w:tc>
          <w:tcPr>
            <w:tcW w:w="613" w:type="pct"/>
            <w:vMerge w:val="continue"/>
            <w:vAlign w:val="center"/>
          </w:tcPr>
          <w:p>
            <w:pPr>
              <w:ind w:firstLine="0" w:firstLineChars="0"/>
              <w:jc w:val="left"/>
              <w:textAlignment w:val="center"/>
              <w:rPr>
                <w:rFonts w:cs="宋体"/>
                <w:color w:val="000000"/>
                <w:kern w:val="0"/>
                <w:sz w:val="21"/>
                <w:szCs w:val="21"/>
                <w:highlight w:val="none"/>
                <w:lang w:bidi="ar"/>
              </w:rPr>
            </w:pPr>
          </w:p>
        </w:tc>
        <w:tc>
          <w:tcPr>
            <w:tcW w:w="634" w:type="pct"/>
            <w:vMerge w:val="continue"/>
            <w:vAlign w:val="center"/>
          </w:tcPr>
          <w:p>
            <w:pPr>
              <w:ind w:firstLine="0" w:firstLineChars="0"/>
              <w:jc w:val="left"/>
              <w:textAlignment w:val="center"/>
              <w:rPr>
                <w:rFonts w:cs="宋体"/>
                <w:color w:val="000000"/>
                <w:kern w:val="0"/>
                <w:sz w:val="21"/>
                <w:szCs w:val="21"/>
                <w:highlight w:val="none"/>
                <w:lang w:bidi="ar"/>
              </w:rPr>
            </w:pPr>
          </w:p>
        </w:tc>
        <w:tc>
          <w:tcPr>
            <w:tcW w:w="3288" w:type="pct"/>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登陆支持两种方式：手机号+验证码+密码，或，用户名+密码。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463" w:type="pct"/>
            <w:vMerge w:val="continue"/>
            <w:vAlign w:val="center"/>
          </w:tcPr>
          <w:p>
            <w:pPr>
              <w:ind w:firstLine="0" w:firstLineChars="0"/>
              <w:jc w:val="left"/>
              <w:textAlignment w:val="center"/>
              <w:rPr>
                <w:rFonts w:cs="宋体"/>
                <w:color w:val="000000"/>
                <w:kern w:val="0"/>
                <w:sz w:val="21"/>
                <w:szCs w:val="21"/>
                <w:highlight w:val="none"/>
                <w:lang w:bidi="ar"/>
              </w:rPr>
            </w:pPr>
          </w:p>
        </w:tc>
        <w:tc>
          <w:tcPr>
            <w:tcW w:w="613" w:type="pct"/>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个人设置</w:t>
            </w:r>
          </w:p>
        </w:tc>
        <w:tc>
          <w:tcPr>
            <w:tcW w:w="634" w:type="pct"/>
            <w:vMerge w:val="continue"/>
            <w:vAlign w:val="center"/>
          </w:tcPr>
          <w:p>
            <w:pPr>
              <w:ind w:firstLine="0" w:firstLineChars="0"/>
              <w:jc w:val="left"/>
              <w:textAlignment w:val="center"/>
              <w:rPr>
                <w:rFonts w:cs="宋体"/>
                <w:color w:val="000000"/>
                <w:kern w:val="0"/>
                <w:sz w:val="21"/>
                <w:szCs w:val="21"/>
                <w:highlight w:val="none"/>
                <w:lang w:bidi="ar"/>
              </w:rPr>
            </w:pPr>
          </w:p>
        </w:tc>
        <w:tc>
          <w:tcPr>
            <w:tcW w:w="3288" w:type="pct"/>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忘记密码。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463" w:type="pct"/>
            <w:vMerge w:val="continue"/>
            <w:vAlign w:val="center"/>
          </w:tcPr>
          <w:p>
            <w:pPr>
              <w:ind w:firstLine="0" w:firstLineChars="0"/>
              <w:jc w:val="left"/>
              <w:textAlignment w:val="center"/>
              <w:rPr>
                <w:rFonts w:cs="宋体"/>
                <w:color w:val="000000"/>
                <w:kern w:val="0"/>
                <w:sz w:val="21"/>
                <w:szCs w:val="21"/>
                <w:highlight w:val="none"/>
                <w:lang w:bidi="ar"/>
              </w:rPr>
            </w:pPr>
          </w:p>
        </w:tc>
        <w:tc>
          <w:tcPr>
            <w:tcW w:w="613" w:type="pct"/>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角色切换</w:t>
            </w:r>
          </w:p>
        </w:tc>
        <w:tc>
          <w:tcPr>
            <w:tcW w:w="634" w:type="pct"/>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w:t>
            </w:r>
          </w:p>
        </w:tc>
        <w:tc>
          <w:tcPr>
            <w:tcW w:w="3288" w:type="pct"/>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支持具有多个角色的用户进行角色切换，根据不同角色使用不同的功能模块。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463" w:type="pct"/>
            <w:vMerge w:val="continue"/>
            <w:vAlign w:val="center"/>
          </w:tcPr>
          <w:p>
            <w:pPr>
              <w:ind w:firstLine="0" w:firstLineChars="0"/>
              <w:jc w:val="left"/>
              <w:textAlignment w:val="center"/>
              <w:rPr>
                <w:rFonts w:cs="宋体"/>
                <w:color w:val="000000"/>
                <w:kern w:val="0"/>
                <w:sz w:val="21"/>
                <w:szCs w:val="21"/>
                <w:highlight w:val="none"/>
                <w:lang w:bidi="ar"/>
              </w:rPr>
            </w:pPr>
          </w:p>
        </w:tc>
        <w:tc>
          <w:tcPr>
            <w:tcW w:w="613" w:type="pct"/>
            <w:vMerge w:val="restart"/>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培训计划</w:t>
            </w:r>
          </w:p>
        </w:tc>
        <w:tc>
          <w:tcPr>
            <w:tcW w:w="634" w:type="pct"/>
            <w:vMerge w:val="restart"/>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培训计划列表</w:t>
            </w:r>
          </w:p>
        </w:tc>
        <w:tc>
          <w:tcPr>
            <w:tcW w:w="3288" w:type="pct"/>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查看自己的培训计划列表，以及详细学习计划内容、每个学习计划的学习进度、获取学分情况等；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463" w:type="pct"/>
            <w:vMerge w:val="continue"/>
            <w:vAlign w:val="center"/>
          </w:tcPr>
          <w:p>
            <w:pPr>
              <w:ind w:firstLine="0" w:firstLineChars="0"/>
              <w:jc w:val="left"/>
              <w:textAlignment w:val="center"/>
              <w:rPr>
                <w:rFonts w:cs="宋体"/>
                <w:color w:val="000000"/>
                <w:kern w:val="0"/>
                <w:sz w:val="21"/>
                <w:szCs w:val="21"/>
                <w:highlight w:val="none"/>
                <w:lang w:bidi="ar"/>
              </w:rPr>
            </w:pPr>
          </w:p>
        </w:tc>
        <w:tc>
          <w:tcPr>
            <w:tcW w:w="613" w:type="pct"/>
            <w:vMerge w:val="continue"/>
            <w:vAlign w:val="center"/>
          </w:tcPr>
          <w:p>
            <w:pPr>
              <w:ind w:firstLine="0" w:firstLineChars="0"/>
              <w:jc w:val="left"/>
              <w:textAlignment w:val="center"/>
              <w:rPr>
                <w:rFonts w:cs="宋体"/>
                <w:color w:val="000000"/>
                <w:kern w:val="0"/>
                <w:sz w:val="21"/>
                <w:szCs w:val="21"/>
                <w:highlight w:val="none"/>
                <w:lang w:bidi="ar"/>
              </w:rPr>
            </w:pPr>
          </w:p>
        </w:tc>
        <w:tc>
          <w:tcPr>
            <w:tcW w:w="634" w:type="pct"/>
            <w:vMerge w:val="continue"/>
            <w:vAlign w:val="center"/>
          </w:tcPr>
          <w:p>
            <w:pPr>
              <w:ind w:firstLine="0" w:firstLineChars="0"/>
              <w:jc w:val="left"/>
              <w:textAlignment w:val="center"/>
              <w:rPr>
                <w:rFonts w:cs="宋体"/>
                <w:color w:val="000000"/>
                <w:kern w:val="0"/>
                <w:sz w:val="21"/>
                <w:szCs w:val="21"/>
                <w:highlight w:val="none"/>
                <w:lang w:bidi="ar"/>
              </w:rPr>
            </w:pPr>
          </w:p>
        </w:tc>
        <w:tc>
          <w:tcPr>
            <w:tcW w:w="3288" w:type="pct"/>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可进行培训计划预约；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463" w:type="pct"/>
            <w:vMerge w:val="continue"/>
            <w:vAlign w:val="center"/>
          </w:tcPr>
          <w:p>
            <w:pPr>
              <w:ind w:firstLine="0" w:firstLineChars="0"/>
              <w:jc w:val="left"/>
              <w:textAlignment w:val="center"/>
              <w:rPr>
                <w:rFonts w:cs="宋体"/>
                <w:color w:val="000000"/>
                <w:kern w:val="0"/>
                <w:sz w:val="21"/>
                <w:szCs w:val="21"/>
                <w:highlight w:val="none"/>
                <w:lang w:bidi="ar"/>
              </w:rPr>
            </w:pPr>
          </w:p>
        </w:tc>
        <w:tc>
          <w:tcPr>
            <w:tcW w:w="613" w:type="pct"/>
            <w:vMerge w:val="continue"/>
            <w:vAlign w:val="center"/>
          </w:tcPr>
          <w:p>
            <w:pPr>
              <w:ind w:firstLine="0" w:firstLineChars="0"/>
              <w:jc w:val="left"/>
              <w:textAlignment w:val="center"/>
              <w:rPr>
                <w:rFonts w:cs="宋体"/>
                <w:color w:val="000000"/>
                <w:kern w:val="0"/>
                <w:sz w:val="21"/>
                <w:szCs w:val="21"/>
                <w:highlight w:val="none"/>
                <w:lang w:bidi="ar"/>
              </w:rPr>
            </w:pPr>
          </w:p>
        </w:tc>
        <w:tc>
          <w:tcPr>
            <w:tcW w:w="634" w:type="pct"/>
            <w:vMerge w:val="restart"/>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线上学习资料</w:t>
            </w:r>
          </w:p>
        </w:tc>
        <w:tc>
          <w:tcPr>
            <w:tcW w:w="3288" w:type="pct"/>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支持文档在线查看；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463" w:type="pct"/>
            <w:vMerge w:val="continue"/>
            <w:vAlign w:val="center"/>
          </w:tcPr>
          <w:p>
            <w:pPr>
              <w:ind w:firstLine="0" w:firstLineChars="0"/>
              <w:jc w:val="left"/>
              <w:textAlignment w:val="center"/>
              <w:rPr>
                <w:rFonts w:cs="宋体"/>
                <w:color w:val="000000"/>
                <w:kern w:val="0"/>
                <w:sz w:val="21"/>
                <w:szCs w:val="21"/>
                <w:highlight w:val="none"/>
                <w:lang w:bidi="ar"/>
              </w:rPr>
            </w:pPr>
          </w:p>
        </w:tc>
        <w:tc>
          <w:tcPr>
            <w:tcW w:w="613" w:type="pct"/>
            <w:vMerge w:val="continue"/>
            <w:vAlign w:val="center"/>
          </w:tcPr>
          <w:p>
            <w:pPr>
              <w:ind w:firstLine="0" w:firstLineChars="0"/>
              <w:jc w:val="left"/>
              <w:textAlignment w:val="center"/>
              <w:rPr>
                <w:rFonts w:cs="宋体"/>
                <w:color w:val="000000"/>
                <w:kern w:val="0"/>
                <w:sz w:val="21"/>
                <w:szCs w:val="21"/>
                <w:highlight w:val="none"/>
                <w:lang w:bidi="ar"/>
              </w:rPr>
            </w:pPr>
          </w:p>
        </w:tc>
        <w:tc>
          <w:tcPr>
            <w:tcW w:w="634" w:type="pct"/>
            <w:vMerge w:val="continue"/>
            <w:vAlign w:val="center"/>
          </w:tcPr>
          <w:p>
            <w:pPr>
              <w:ind w:firstLine="0" w:firstLineChars="0"/>
              <w:jc w:val="left"/>
              <w:textAlignment w:val="center"/>
              <w:rPr>
                <w:rFonts w:cs="宋体"/>
                <w:color w:val="000000"/>
                <w:kern w:val="0"/>
                <w:sz w:val="21"/>
                <w:szCs w:val="21"/>
                <w:highlight w:val="none"/>
                <w:lang w:bidi="ar"/>
              </w:rPr>
            </w:pPr>
          </w:p>
        </w:tc>
        <w:tc>
          <w:tcPr>
            <w:tcW w:w="3288" w:type="pct"/>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支持视频在线播放；支持防拖拽、水印、学习间隔提示。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463" w:type="pct"/>
            <w:vMerge w:val="continue"/>
            <w:vAlign w:val="center"/>
          </w:tcPr>
          <w:p>
            <w:pPr>
              <w:ind w:firstLine="0" w:firstLineChars="0"/>
              <w:jc w:val="left"/>
              <w:textAlignment w:val="center"/>
              <w:rPr>
                <w:rFonts w:cs="宋体"/>
                <w:color w:val="000000"/>
                <w:kern w:val="0"/>
                <w:sz w:val="21"/>
                <w:szCs w:val="21"/>
                <w:highlight w:val="none"/>
                <w:lang w:bidi="ar"/>
              </w:rPr>
            </w:pPr>
          </w:p>
        </w:tc>
        <w:tc>
          <w:tcPr>
            <w:tcW w:w="613" w:type="pct"/>
            <w:vMerge w:val="continue"/>
            <w:vAlign w:val="center"/>
          </w:tcPr>
          <w:p>
            <w:pPr>
              <w:ind w:firstLine="0" w:firstLineChars="0"/>
              <w:jc w:val="left"/>
              <w:textAlignment w:val="center"/>
              <w:rPr>
                <w:rFonts w:cs="宋体"/>
                <w:color w:val="000000"/>
                <w:kern w:val="0"/>
                <w:sz w:val="21"/>
                <w:szCs w:val="21"/>
                <w:highlight w:val="none"/>
                <w:lang w:bidi="ar"/>
              </w:rPr>
            </w:pPr>
          </w:p>
        </w:tc>
        <w:tc>
          <w:tcPr>
            <w:tcW w:w="634" w:type="pct"/>
            <w:vMerge w:val="restart"/>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线下培训申请</w:t>
            </w:r>
          </w:p>
        </w:tc>
        <w:tc>
          <w:tcPr>
            <w:tcW w:w="3288" w:type="pct"/>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线下活动资料学习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463" w:type="pct"/>
            <w:vMerge w:val="continue"/>
            <w:vAlign w:val="center"/>
          </w:tcPr>
          <w:p>
            <w:pPr>
              <w:ind w:firstLine="0" w:firstLineChars="0"/>
              <w:jc w:val="left"/>
              <w:textAlignment w:val="center"/>
              <w:rPr>
                <w:rFonts w:cs="宋体"/>
                <w:color w:val="000000"/>
                <w:kern w:val="0"/>
                <w:sz w:val="21"/>
                <w:szCs w:val="21"/>
                <w:highlight w:val="none"/>
                <w:lang w:bidi="ar"/>
              </w:rPr>
            </w:pPr>
          </w:p>
        </w:tc>
        <w:tc>
          <w:tcPr>
            <w:tcW w:w="613" w:type="pct"/>
            <w:vMerge w:val="continue"/>
            <w:vAlign w:val="center"/>
          </w:tcPr>
          <w:p>
            <w:pPr>
              <w:ind w:firstLine="0" w:firstLineChars="0"/>
              <w:jc w:val="left"/>
              <w:textAlignment w:val="center"/>
              <w:rPr>
                <w:rFonts w:cs="宋体"/>
                <w:color w:val="000000"/>
                <w:kern w:val="0"/>
                <w:sz w:val="21"/>
                <w:szCs w:val="21"/>
                <w:highlight w:val="none"/>
                <w:lang w:bidi="ar"/>
              </w:rPr>
            </w:pPr>
          </w:p>
        </w:tc>
        <w:tc>
          <w:tcPr>
            <w:tcW w:w="634" w:type="pct"/>
            <w:vMerge w:val="continue"/>
            <w:vAlign w:val="center"/>
          </w:tcPr>
          <w:p>
            <w:pPr>
              <w:ind w:firstLine="0" w:firstLineChars="0"/>
              <w:jc w:val="left"/>
              <w:textAlignment w:val="center"/>
              <w:rPr>
                <w:rFonts w:cs="宋体"/>
                <w:color w:val="000000"/>
                <w:kern w:val="0"/>
                <w:sz w:val="21"/>
                <w:szCs w:val="21"/>
                <w:highlight w:val="none"/>
                <w:lang w:bidi="ar"/>
              </w:rPr>
            </w:pPr>
          </w:p>
        </w:tc>
        <w:tc>
          <w:tcPr>
            <w:tcW w:w="3288" w:type="pct"/>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扫码定位签到；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463" w:type="pct"/>
            <w:vMerge w:val="continue"/>
            <w:vAlign w:val="center"/>
          </w:tcPr>
          <w:p>
            <w:pPr>
              <w:ind w:firstLine="0" w:firstLineChars="0"/>
              <w:jc w:val="left"/>
              <w:textAlignment w:val="center"/>
              <w:rPr>
                <w:rFonts w:cs="宋体"/>
                <w:color w:val="000000"/>
                <w:kern w:val="0"/>
                <w:sz w:val="21"/>
                <w:szCs w:val="21"/>
                <w:highlight w:val="none"/>
                <w:lang w:bidi="ar"/>
              </w:rPr>
            </w:pPr>
          </w:p>
        </w:tc>
        <w:tc>
          <w:tcPr>
            <w:tcW w:w="613" w:type="pct"/>
            <w:vMerge w:val="continue"/>
            <w:vAlign w:val="center"/>
          </w:tcPr>
          <w:p>
            <w:pPr>
              <w:ind w:firstLine="0" w:firstLineChars="0"/>
              <w:jc w:val="left"/>
              <w:textAlignment w:val="center"/>
              <w:rPr>
                <w:rFonts w:cs="宋体"/>
                <w:color w:val="000000"/>
                <w:kern w:val="0"/>
                <w:sz w:val="21"/>
                <w:szCs w:val="21"/>
                <w:highlight w:val="none"/>
                <w:lang w:bidi="ar"/>
              </w:rPr>
            </w:pPr>
          </w:p>
        </w:tc>
        <w:tc>
          <w:tcPr>
            <w:tcW w:w="634" w:type="pct"/>
            <w:vMerge w:val="restart"/>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线上考试及成绩查询</w:t>
            </w:r>
          </w:p>
        </w:tc>
        <w:tc>
          <w:tcPr>
            <w:tcW w:w="3288" w:type="pct"/>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支持线上考试及成绩查询；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463" w:type="pct"/>
            <w:vMerge w:val="continue"/>
            <w:vAlign w:val="center"/>
          </w:tcPr>
          <w:p>
            <w:pPr>
              <w:ind w:firstLine="0" w:firstLineChars="0"/>
              <w:jc w:val="left"/>
              <w:textAlignment w:val="center"/>
              <w:rPr>
                <w:rFonts w:cs="宋体"/>
                <w:color w:val="000000"/>
                <w:kern w:val="0"/>
                <w:sz w:val="21"/>
                <w:szCs w:val="21"/>
                <w:highlight w:val="none"/>
                <w:lang w:bidi="ar"/>
              </w:rPr>
            </w:pPr>
          </w:p>
        </w:tc>
        <w:tc>
          <w:tcPr>
            <w:tcW w:w="613" w:type="pct"/>
            <w:vMerge w:val="continue"/>
            <w:vAlign w:val="center"/>
          </w:tcPr>
          <w:p>
            <w:pPr>
              <w:ind w:firstLine="0" w:firstLineChars="0"/>
              <w:jc w:val="left"/>
              <w:textAlignment w:val="center"/>
              <w:rPr>
                <w:rFonts w:cs="宋体"/>
                <w:color w:val="000000"/>
                <w:kern w:val="0"/>
                <w:sz w:val="21"/>
                <w:szCs w:val="21"/>
                <w:highlight w:val="none"/>
                <w:lang w:bidi="ar"/>
              </w:rPr>
            </w:pPr>
          </w:p>
        </w:tc>
        <w:tc>
          <w:tcPr>
            <w:tcW w:w="634" w:type="pct"/>
            <w:vMerge w:val="continue"/>
            <w:vAlign w:val="center"/>
          </w:tcPr>
          <w:p>
            <w:pPr>
              <w:ind w:firstLine="0" w:firstLineChars="0"/>
              <w:jc w:val="left"/>
              <w:textAlignment w:val="center"/>
              <w:rPr>
                <w:rFonts w:cs="宋体"/>
                <w:color w:val="000000"/>
                <w:kern w:val="0"/>
                <w:sz w:val="21"/>
                <w:szCs w:val="21"/>
                <w:highlight w:val="none"/>
                <w:lang w:bidi="ar"/>
              </w:rPr>
            </w:pPr>
          </w:p>
        </w:tc>
        <w:tc>
          <w:tcPr>
            <w:tcW w:w="3288" w:type="pct"/>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支持防作弊功能，如考试过程可防止切屏、题目乱序，选项乱序，正规考试支持手机扫码定位签到。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463" w:type="pct"/>
            <w:vMerge w:val="continue"/>
            <w:vAlign w:val="center"/>
          </w:tcPr>
          <w:p>
            <w:pPr>
              <w:ind w:firstLine="0" w:firstLineChars="0"/>
              <w:jc w:val="left"/>
              <w:textAlignment w:val="center"/>
              <w:rPr>
                <w:rFonts w:cs="宋体"/>
                <w:color w:val="000000"/>
                <w:kern w:val="0"/>
                <w:sz w:val="21"/>
                <w:szCs w:val="21"/>
                <w:highlight w:val="none"/>
                <w:lang w:bidi="ar"/>
              </w:rPr>
            </w:pPr>
          </w:p>
        </w:tc>
        <w:tc>
          <w:tcPr>
            <w:tcW w:w="613" w:type="pct"/>
            <w:vMerge w:val="continue"/>
            <w:vAlign w:val="center"/>
          </w:tcPr>
          <w:p>
            <w:pPr>
              <w:ind w:firstLine="0" w:firstLineChars="0"/>
              <w:jc w:val="left"/>
              <w:textAlignment w:val="center"/>
              <w:rPr>
                <w:rFonts w:cs="宋体"/>
                <w:color w:val="000000"/>
                <w:kern w:val="0"/>
                <w:sz w:val="21"/>
                <w:szCs w:val="21"/>
                <w:highlight w:val="none"/>
                <w:lang w:bidi="ar"/>
              </w:rPr>
            </w:pPr>
          </w:p>
        </w:tc>
        <w:tc>
          <w:tcPr>
            <w:tcW w:w="634" w:type="pct"/>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电子证书</w:t>
            </w:r>
          </w:p>
        </w:tc>
        <w:tc>
          <w:tcPr>
            <w:tcW w:w="3288" w:type="pct"/>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可下载证书，保存在手机上；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463" w:type="pct"/>
            <w:vMerge w:val="continue"/>
            <w:vAlign w:val="center"/>
          </w:tcPr>
          <w:p>
            <w:pPr>
              <w:ind w:firstLine="0" w:firstLineChars="0"/>
              <w:jc w:val="left"/>
              <w:textAlignment w:val="center"/>
              <w:rPr>
                <w:rFonts w:cs="宋体"/>
                <w:color w:val="000000"/>
                <w:kern w:val="0"/>
                <w:sz w:val="21"/>
                <w:szCs w:val="21"/>
                <w:highlight w:val="none"/>
                <w:lang w:bidi="ar"/>
              </w:rPr>
            </w:pPr>
          </w:p>
        </w:tc>
        <w:tc>
          <w:tcPr>
            <w:tcW w:w="613" w:type="pct"/>
            <w:vMerge w:val="restart"/>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线上考试</w:t>
            </w:r>
          </w:p>
        </w:tc>
        <w:tc>
          <w:tcPr>
            <w:tcW w:w="634" w:type="pct"/>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我的考试</w:t>
            </w:r>
          </w:p>
        </w:tc>
        <w:tc>
          <w:tcPr>
            <w:tcW w:w="3288" w:type="pct"/>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考生个人考试信息列表，包括未开始、进行中、已结束、已取消，并可根据开始日期、结束日期、组织部门、考试名称进行查询，默认以考试开始时间降序排列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463" w:type="pct"/>
            <w:vMerge w:val="continue"/>
            <w:vAlign w:val="center"/>
          </w:tcPr>
          <w:p>
            <w:pPr>
              <w:ind w:firstLine="0" w:firstLineChars="0"/>
              <w:jc w:val="left"/>
              <w:textAlignment w:val="center"/>
              <w:rPr>
                <w:rFonts w:cs="宋体"/>
                <w:color w:val="000000"/>
                <w:kern w:val="0"/>
                <w:sz w:val="21"/>
                <w:szCs w:val="21"/>
                <w:highlight w:val="none"/>
                <w:lang w:bidi="ar"/>
              </w:rPr>
            </w:pPr>
          </w:p>
        </w:tc>
        <w:tc>
          <w:tcPr>
            <w:tcW w:w="613" w:type="pct"/>
            <w:vMerge w:val="continue"/>
            <w:vAlign w:val="center"/>
          </w:tcPr>
          <w:p>
            <w:pPr>
              <w:ind w:firstLine="0" w:firstLineChars="0"/>
              <w:jc w:val="left"/>
              <w:textAlignment w:val="center"/>
              <w:rPr>
                <w:rFonts w:cs="宋体"/>
                <w:color w:val="000000"/>
                <w:kern w:val="0"/>
                <w:sz w:val="21"/>
                <w:szCs w:val="21"/>
                <w:highlight w:val="none"/>
                <w:lang w:bidi="ar"/>
              </w:rPr>
            </w:pPr>
          </w:p>
        </w:tc>
        <w:tc>
          <w:tcPr>
            <w:tcW w:w="634" w:type="pct"/>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考试</w:t>
            </w:r>
          </w:p>
        </w:tc>
        <w:tc>
          <w:tcPr>
            <w:tcW w:w="3288" w:type="pct"/>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根据考试设置，生成考试答题界面，包括答题卡、按单题展示题目，答题，答题进度，上一题，下一题，交卷功能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463" w:type="pct"/>
            <w:vMerge w:val="continue"/>
            <w:vAlign w:val="center"/>
          </w:tcPr>
          <w:p>
            <w:pPr>
              <w:ind w:firstLine="0" w:firstLineChars="0"/>
              <w:jc w:val="left"/>
              <w:textAlignment w:val="center"/>
              <w:rPr>
                <w:rFonts w:cs="宋体"/>
                <w:color w:val="000000"/>
                <w:kern w:val="0"/>
                <w:sz w:val="21"/>
                <w:szCs w:val="21"/>
                <w:highlight w:val="none"/>
                <w:lang w:bidi="ar"/>
              </w:rPr>
            </w:pPr>
          </w:p>
        </w:tc>
        <w:tc>
          <w:tcPr>
            <w:tcW w:w="613" w:type="pct"/>
            <w:vMerge w:val="continue"/>
            <w:vAlign w:val="center"/>
          </w:tcPr>
          <w:p>
            <w:pPr>
              <w:ind w:firstLine="0" w:firstLineChars="0"/>
              <w:jc w:val="left"/>
              <w:textAlignment w:val="center"/>
              <w:rPr>
                <w:rFonts w:cs="宋体"/>
                <w:color w:val="000000"/>
                <w:kern w:val="0"/>
                <w:sz w:val="21"/>
                <w:szCs w:val="21"/>
                <w:highlight w:val="none"/>
                <w:lang w:bidi="ar"/>
              </w:rPr>
            </w:pPr>
          </w:p>
        </w:tc>
        <w:tc>
          <w:tcPr>
            <w:tcW w:w="634" w:type="pct"/>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成绩详情</w:t>
            </w:r>
          </w:p>
        </w:tc>
        <w:tc>
          <w:tcPr>
            <w:tcW w:w="3288" w:type="pct"/>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我的考试列表中进入，考试详情展示成绩，包括姓名、考试名称、考试时间、总分、合格线、得分、加/扣分、最终成绩、是否及格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463" w:type="pct"/>
            <w:vMerge w:val="continue"/>
            <w:vAlign w:val="center"/>
          </w:tcPr>
          <w:p>
            <w:pPr>
              <w:ind w:firstLine="0" w:firstLineChars="0"/>
              <w:jc w:val="left"/>
              <w:textAlignment w:val="center"/>
              <w:rPr>
                <w:rFonts w:cs="宋体"/>
                <w:color w:val="000000"/>
                <w:kern w:val="0"/>
                <w:sz w:val="21"/>
                <w:szCs w:val="21"/>
                <w:highlight w:val="none"/>
                <w:lang w:bidi="ar"/>
              </w:rPr>
            </w:pPr>
          </w:p>
        </w:tc>
        <w:tc>
          <w:tcPr>
            <w:tcW w:w="613" w:type="pct"/>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个人档案</w:t>
            </w:r>
          </w:p>
        </w:tc>
        <w:tc>
          <w:tcPr>
            <w:tcW w:w="634" w:type="pct"/>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个人档案</w:t>
            </w:r>
          </w:p>
        </w:tc>
        <w:tc>
          <w:tcPr>
            <w:tcW w:w="3288" w:type="pct"/>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查看本人的培训档案，包括所学过的培训计划、成绩、学分等。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463" w:type="pct"/>
            <w:vMerge w:val="continue"/>
            <w:vAlign w:val="center"/>
          </w:tcPr>
          <w:p>
            <w:pPr>
              <w:ind w:firstLine="0" w:firstLineChars="0"/>
              <w:jc w:val="left"/>
              <w:textAlignment w:val="center"/>
              <w:rPr>
                <w:rFonts w:cs="宋体"/>
                <w:color w:val="000000"/>
                <w:kern w:val="0"/>
                <w:sz w:val="21"/>
                <w:szCs w:val="21"/>
                <w:highlight w:val="none"/>
                <w:lang w:bidi="ar"/>
              </w:rPr>
            </w:pPr>
          </w:p>
        </w:tc>
        <w:tc>
          <w:tcPr>
            <w:tcW w:w="613" w:type="pct"/>
            <w:vMerge w:val="restart"/>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通知消息</w:t>
            </w:r>
          </w:p>
        </w:tc>
        <w:tc>
          <w:tcPr>
            <w:tcW w:w="634" w:type="pct"/>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通知公告</w:t>
            </w:r>
          </w:p>
        </w:tc>
        <w:tc>
          <w:tcPr>
            <w:tcW w:w="3288" w:type="pct"/>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获取发布的通知公告。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463" w:type="pct"/>
            <w:vMerge w:val="continue"/>
          </w:tcPr>
          <w:p>
            <w:pPr>
              <w:ind w:firstLine="0" w:firstLineChars="0"/>
              <w:jc w:val="left"/>
              <w:textAlignment w:val="center"/>
              <w:rPr>
                <w:rFonts w:cs="宋体"/>
                <w:color w:val="000000"/>
                <w:kern w:val="0"/>
                <w:sz w:val="21"/>
                <w:szCs w:val="21"/>
                <w:highlight w:val="none"/>
                <w:lang w:bidi="ar"/>
              </w:rPr>
            </w:pPr>
          </w:p>
        </w:tc>
        <w:tc>
          <w:tcPr>
            <w:tcW w:w="613" w:type="pct"/>
            <w:vMerge w:val="continue"/>
          </w:tcPr>
          <w:p>
            <w:pPr>
              <w:ind w:firstLine="0" w:firstLineChars="0"/>
              <w:jc w:val="left"/>
              <w:textAlignment w:val="center"/>
              <w:rPr>
                <w:rFonts w:cs="宋体"/>
                <w:color w:val="000000"/>
                <w:kern w:val="0"/>
                <w:sz w:val="21"/>
                <w:szCs w:val="21"/>
                <w:highlight w:val="none"/>
                <w:lang w:bidi="ar"/>
              </w:rPr>
            </w:pPr>
          </w:p>
        </w:tc>
        <w:tc>
          <w:tcPr>
            <w:tcW w:w="634" w:type="pct"/>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消息提醒</w:t>
            </w:r>
          </w:p>
        </w:tc>
        <w:tc>
          <w:tcPr>
            <w:tcW w:w="3288" w:type="pct"/>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获取课程学习消息、考试消息等。</w:t>
            </w:r>
          </w:p>
        </w:tc>
      </w:tr>
    </w:tbl>
    <w:p>
      <w:pPr>
        <w:pStyle w:val="6"/>
        <w:tabs>
          <w:tab w:val="left" w:pos="425"/>
          <w:tab w:val="clear" w:pos="851"/>
        </w:tabs>
        <w:ind w:left="665" w:hanging="425"/>
        <w:rPr>
          <w:highlight w:val="none"/>
        </w:rPr>
      </w:pPr>
      <w:r>
        <w:rPr>
          <w:rFonts w:hint="eastAsia"/>
          <w:highlight w:val="none"/>
        </w:rPr>
        <w:t>远程示范教学管理系统</w:t>
      </w:r>
    </w:p>
    <w:tbl>
      <w:tblPr>
        <w:tblStyle w:val="31"/>
        <w:tblW w:w="87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25"/>
        <w:gridCol w:w="74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1325" w:type="dxa"/>
            <w:shd w:val="clear" w:color="auto" w:fill="F1F1F1" w:themeFill="background1" w:themeFillShade="F2"/>
          </w:tcPr>
          <w:p>
            <w:pPr>
              <w:ind w:firstLine="0" w:firstLineChars="0"/>
              <w:jc w:val="center"/>
              <w:rPr>
                <w:b/>
                <w:bCs/>
                <w:sz w:val="21"/>
                <w:szCs w:val="21"/>
                <w:highlight w:val="none"/>
              </w:rPr>
            </w:pPr>
            <w:r>
              <w:rPr>
                <w:rFonts w:hint="eastAsia"/>
                <w:b/>
                <w:bCs/>
                <w:sz w:val="21"/>
                <w:szCs w:val="21"/>
                <w:highlight w:val="none"/>
              </w:rPr>
              <w:t>模块</w:t>
            </w:r>
          </w:p>
        </w:tc>
        <w:tc>
          <w:tcPr>
            <w:tcW w:w="7454" w:type="dxa"/>
            <w:shd w:val="clear" w:color="auto" w:fill="F1F1F1" w:themeFill="background1" w:themeFillShade="F2"/>
          </w:tcPr>
          <w:p>
            <w:pPr>
              <w:ind w:firstLine="0" w:firstLineChars="0"/>
              <w:jc w:val="center"/>
              <w:rPr>
                <w:b/>
                <w:bCs/>
                <w:sz w:val="21"/>
                <w:szCs w:val="21"/>
                <w:highlight w:val="none"/>
              </w:rPr>
            </w:pPr>
            <w:r>
              <w:rPr>
                <w:rFonts w:hint="eastAsia"/>
                <w:b/>
                <w:bCs/>
                <w:sz w:val="21"/>
                <w:szCs w:val="21"/>
                <w:highlight w:val="none"/>
              </w:rPr>
              <w:t>详细功能描述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7" w:hRule="atLeast"/>
        </w:trPr>
        <w:tc>
          <w:tcPr>
            <w:tcW w:w="1325" w:type="dxa"/>
            <w:vAlign w:val="center"/>
          </w:tcPr>
          <w:p>
            <w:pPr>
              <w:ind w:firstLine="0" w:firstLineChars="0"/>
              <w:jc w:val="center"/>
              <w:rPr>
                <w:sz w:val="21"/>
                <w:szCs w:val="21"/>
                <w:highlight w:val="none"/>
              </w:rPr>
            </w:pPr>
            <w:r>
              <w:rPr>
                <w:rFonts w:hint="eastAsia"/>
                <w:sz w:val="21"/>
                <w:szCs w:val="21"/>
                <w:highlight w:val="none"/>
              </w:rPr>
              <w:t>远程示范教学管理</w:t>
            </w:r>
          </w:p>
        </w:tc>
        <w:tc>
          <w:tcPr>
            <w:tcW w:w="7454" w:type="dxa"/>
          </w:tcPr>
          <w:p>
            <w:pPr>
              <w:numPr>
                <w:ilvl w:val="0"/>
                <w:numId w:val="37"/>
              </w:numPr>
              <w:ind w:firstLine="420"/>
              <w:rPr>
                <w:sz w:val="21"/>
                <w:szCs w:val="21"/>
                <w:highlight w:val="none"/>
              </w:rPr>
            </w:pPr>
            <w:r>
              <w:rPr>
                <w:rFonts w:hint="eastAsia"/>
                <w:sz w:val="21"/>
                <w:szCs w:val="21"/>
                <w:highlight w:val="none"/>
              </w:rPr>
              <w:t>支持一键将远端设备投屏到本地，便于开展手术示教；</w:t>
            </w:r>
          </w:p>
          <w:p>
            <w:pPr>
              <w:numPr>
                <w:ilvl w:val="0"/>
                <w:numId w:val="37"/>
              </w:numPr>
              <w:ind w:firstLine="420"/>
              <w:rPr>
                <w:sz w:val="21"/>
                <w:szCs w:val="21"/>
                <w:highlight w:val="none"/>
              </w:rPr>
            </w:pPr>
            <w:r>
              <w:rPr>
                <w:rFonts w:hint="eastAsia"/>
                <w:sz w:val="21"/>
                <w:szCs w:val="21"/>
                <w:highlight w:val="none"/>
              </w:rPr>
              <w:t>支持手术视频支持多路并发投屏，可同时观看多间手术室视频画面；</w:t>
            </w:r>
          </w:p>
          <w:p>
            <w:pPr>
              <w:numPr>
                <w:ilvl w:val="0"/>
                <w:numId w:val="37"/>
              </w:numPr>
              <w:ind w:firstLine="420"/>
              <w:rPr>
                <w:sz w:val="21"/>
                <w:szCs w:val="21"/>
                <w:highlight w:val="none"/>
              </w:rPr>
            </w:pPr>
            <w:r>
              <w:rPr>
                <w:rFonts w:hint="eastAsia"/>
                <w:sz w:val="21"/>
                <w:szCs w:val="21"/>
                <w:highlight w:val="none"/>
              </w:rPr>
              <w:t>支持静音投屏，远端声音可控，自由切换声音；</w:t>
            </w:r>
          </w:p>
          <w:p>
            <w:pPr>
              <w:numPr>
                <w:ilvl w:val="0"/>
                <w:numId w:val="37"/>
              </w:numPr>
              <w:ind w:firstLine="420"/>
              <w:rPr>
                <w:sz w:val="21"/>
                <w:szCs w:val="21"/>
                <w:highlight w:val="none"/>
              </w:rPr>
            </w:pPr>
            <w:r>
              <w:rPr>
                <w:rFonts w:hint="eastAsia"/>
                <w:sz w:val="21"/>
                <w:szCs w:val="21"/>
                <w:highlight w:val="none"/>
              </w:rPr>
              <w:t>支持多路并发手术观摩，可同时支持多个示教室/报告厅/会议室观摩；</w:t>
            </w:r>
          </w:p>
          <w:p>
            <w:pPr>
              <w:numPr>
                <w:ilvl w:val="0"/>
                <w:numId w:val="37"/>
              </w:numPr>
              <w:ind w:firstLine="420"/>
              <w:rPr>
                <w:sz w:val="21"/>
                <w:szCs w:val="21"/>
                <w:highlight w:val="none"/>
              </w:rPr>
            </w:pPr>
            <w:r>
              <w:rPr>
                <w:rFonts w:hint="eastAsia"/>
                <w:sz w:val="21"/>
                <w:szCs w:val="21"/>
                <w:highlight w:val="none"/>
              </w:rPr>
              <w:t>支持视频预览画面选择，可全屏、画中画、二分屏、三分屏、四分屏等多种选择，提供最佳视觉观看比例；</w:t>
            </w:r>
          </w:p>
          <w:p>
            <w:pPr>
              <w:numPr>
                <w:ilvl w:val="0"/>
                <w:numId w:val="37"/>
              </w:numPr>
              <w:ind w:firstLine="420"/>
              <w:rPr>
                <w:sz w:val="21"/>
                <w:szCs w:val="21"/>
                <w:highlight w:val="none"/>
              </w:rPr>
            </w:pPr>
            <w:r>
              <w:rPr>
                <w:rFonts w:hint="eastAsia"/>
                <w:sz w:val="21"/>
                <w:szCs w:val="21"/>
                <w:highlight w:val="none"/>
              </w:rPr>
              <w:t>支持跨设备画面融合，支持画中画，画中画、二分屏、三分屏、四分屏等多种视频模式；</w:t>
            </w:r>
          </w:p>
          <w:p>
            <w:pPr>
              <w:numPr>
                <w:ilvl w:val="0"/>
                <w:numId w:val="37"/>
              </w:numPr>
              <w:ind w:firstLine="420"/>
              <w:rPr>
                <w:sz w:val="21"/>
                <w:szCs w:val="21"/>
                <w:highlight w:val="none"/>
              </w:rPr>
            </w:pPr>
            <w:r>
              <w:rPr>
                <w:rFonts w:hint="eastAsia"/>
                <w:sz w:val="21"/>
                <w:szCs w:val="21"/>
                <w:highlight w:val="none"/>
              </w:rPr>
              <w:t>支持同时预览多台设备视频，便于控制室确认画面情况；</w:t>
            </w:r>
          </w:p>
          <w:p>
            <w:pPr>
              <w:numPr>
                <w:ilvl w:val="0"/>
                <w:numId w:val="37"/>
              </w:numPr>
              <w:ind w:firstLine="420"/>
              <w:rPr>
                <w:sz w:val="21"/>
                <w:szCs w:val="21"/>
                <w:highlight w:val="none"/>
              </w:rPr>
            </w:pPr>
            <w:r>
              <w:rPr>
                <w:rFonts w:hint="eastAsia"/>
                <w:sz w:val="21"/>
                <w:szCs w:val="21"/>
                <w:highlight w:val="none"/>
              </w:rPr>
              <w:t>支持本地客户端预览、对讲音量的调节；</w:t>
            </w:r>
          </w:p>
          <w:p>
            <w:pPr>
              <w:numPr>
                <w:ilvl w:val="0"/>
                <w:numId w:val="37"/>
              </w:numPr>
              <w:ind w:firstLine="420"/>
              <w:rPr>
                <w:sz w:val="21"/>
                <w:szCs w:val="21"/>
                <w:highlight w:val="none"/>
              </w:rPr>
            </w:pPr>
            <w:r>
              <w:rPr>
                <w:rFonts w:hint="eastAsia"/>
                <w:sz w:val="21"/>
                <w:szCs w:val="21"/>
                <w:highlight w:val="none"/>
              </w:rPr>
              <w:t>支持设备视频录制，通道可配置，支持静音录制，保护隐私；</w:t>
            </w:r>
          </w:p>
          <w:p>
            <w:pPr>
              <w:numPr>
                <w:ilvl w:val="0"/>
                <w:numId w:val="37"/>
              </w:numPr>
              <w:ind w:firstLine="420"/>
              <w:rPr>
                <w:sz w:val="21"/>
                <w:szCs w:val="21"/>
                <w:highlight w:val="none"/>
              </w:rPr>
            </w:pPr>
            <w:r>
              <w:rPr>
                <w:rFonts w:hint="eastAsia"/>
                <w:sz w:val="21"/>
                <w:szCs w:val="21"/>
                <w:highlight w:val="none"/>
              </w:rPr>
              <w:t>支持画面调焦、变倍、云台，查看记录更多示教细节；</w:t>
            </w:r>
          </w:p>
          <w:p>
            <w:pPr>
              <w:numPr>
                <w:ilvl w:val="0"/>
                <w:numId w:val="37"/>
              </w:numPr>
              <w:ind w:firstLine="420"/>
              <w:rPr>
                <w:sz w:val="21"/>
                <w:szCs w:val="21"/>
                <w:highlight w:val="none"/>
              </w:rPr>
            </w:pPr>
            <w:r>
              <w:rPr>
                <w:rFonts w:hint="eastAsia"/>
                <w:sz w:val="21"/>
                <w:szCs w:val="21"/>
                <w:highlight w:val="none"/>
              </w:rPr>
              <w:t>支持语音对讲，便于导播台与手术室沟通；</w:t>
            </w:r>
          </w:p>
          <w:p>
            <w:pPr>
              <w:numPr>
                <w:ilvl w:val="0"/>
                <w:numId w:val="37"/>
              </w:numPr>
              <w:ind w:firstLine="420"/>
              <w:rPr>
                <w:sz w:val="21"/>
                <w:szCs w:val="21"/>
                <w:highlight w:val="none"/>
              </w:rPr>
            </w:pPr>
            <w:r>
              <w:rPr>
                <w:rFonts w:hint="eastAsia"/>
                <w:sz w:val="21"/>
                <w:szCs w:val="21"/>
                <w:highlight w:val="none"/>
              </w:rPr>
              <w:t>支持音频互动，满足手术与示教室直播通话需求；</w:t>
            </w:r>
          </w:p>
          <w:p>
            <w:pPr>
              <w:numPr>
                <w:ilvl w:val="0"/>
                <w:numId w:val="37"/>
              </w:numPr>
              <w:ind w:firstLine="420"/>
              <w:rPr>
                <w:sz w:val="21"/>
                <w:szCs w:val="21"/>
                <w:highlight w:val="none"/>
              </w:rPr>
            </w:pPr>
            <w:r>
              <w:rPr>
                <w:rFonts w:hint="eastAsia"/>
                <w:sz w:val="21"/>
                <w:szCs w:val="21"/>
                <w:highlight w:val="none"/>
              </w:rPr>
              <w:t>支持视频点播/图片查看；</w:t>
            </w:r>
          </w:p>
          <w:p>
            <w:pPr>
              <w:numPr>
                <w:ilvl w:val="0"/>
                <w:numId w:val="37"/>
              </w:numPr>
              <w:ind w:firstLine="420"/>
              <w:rPr>
                <w:sz w:val="21"/>
                <w:szCs w:val="21"/>
                <w:highlight w:val="none"/>
              </w:rPr>
            </w:pPr>
            <w:r>
              <w:rPr>
                <w:rFonts w:hint="eastAsia"/>
                <w:sz w:val="21"/>
                <w:szCs w:val="21"/>
                <w:highlight w:val="none"/>
              </w:rPr>
              <w:t>支持设备IP自动更新，支持设备状态检测，支持设备时间校验。</w:t>
            </w:r>
          </w:p>
        </w:tc>
      </w:tr>
    </w:tbl>
    <w:p>
      <w:pPr>
        <w:pStyle w:val="6"/>
        <w:tabs>
          <w:tab w:val="left" w:pos="425"/>
          <w:tab w:val="clear" w:pos="851"/>
        </w:tabs>
        <w:ind w:left="665" w:hanging="425"/>
        <w:rPr>
          <w:highlight w:val="none"/>
        </w:rPr>
      </w:pPr>
      <w:r>
        <w:rPr>
          <w:rFonts w:hint="eastAsia"/>
          <w:highlight w:val="none"/>
        </w:rPr>
        <w:t>私有化直播管理中心</w:t>
      </w: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82"/>
        <w:gridCol w:w="72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1482" w:type="dxa"/>
            <w:shd w:val="clear" w:color="auto" w:fill="F1F1F1" w:themeFill="background1" w:themeFillShade="F2"/>
          </w:tcPr>
          <w:p>
            <w:pPr>
              <w:ind w:firstLine="0" w:firstLineChars="0"/>
              <w:jc w:val="center"/>
              <w:rPr>
                <w:b/>
                <w:bCs/>
                <w:sz w:val="21"/>
                <w:szCs w:val="21"/>
                <w:highlight w:val="none"/>
              </w:rPr>
            </w:pPr>
            <w:r>
              <w:rPr>
                <w:rFonts w:hint="eastAsia"/>
                <w:b/>
                <w:bCs/>
                <w:sz w:val="21"/>
                <w:szCs w:val="21"/>
                <w:highlight w:val="none"/>
              </w:rPr>
              <w:t>模块</w:t>
            </w:r>
          </w:p>
        </w:tc>
        <w:tc>
          <w:tcPr>
            <w:tcW w:w="7217" w:type="dxa"/>
            <w:shd w:val="clear" w:color="auto" w:fill="F1F1F1" w:themeFill="background1" w:themeFillShade="F2"/>
          </w:tcPr>
          <w:p>
            <w:pPr>
              <w:ind w:firstLine="0" w:firstLineChars="0"/>
              <w:jc w:val="center"/>
              <w:rPr>
                <w:b/>
                <w:bCs/>
                <w:sz w:val="21"/>
                <w:szCs w:val="21"/>
                <w:highlight w:val="none"/>
              </w:rPr>
            </w:pPr>
            <w:r>
              <w:rPr>
                <w:rFonts w:hint="eastAsia"/>
                <w:b/>
                <w:bCs/>
                <w:sz w:val="21"/>
                <w:szCs w:val="21"/>
                <w:highlight w:val="none"/>
              </w:rPr>
              <w:t>详细功能描述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7" w:hRule="atLeast"/>
          <w:jc w:val="center"/>
        </w:trPr>
        <w:tc>
          <w:tcPr>
            <w:tcW w:w="1482" w:type="dxa"/>
            <w:vAlign w:val="center"/>
          </w:tcPr>
          <w:p>
            <w:pPr>
              <w:ind w:firstLine="0" w:firstLineChars="0"/>
              <w:jc w:val="center"/>
              <w:rPr>
                <w:sz w:val="21"/>
                <w:szCs w:val="21"/>
                <w:highlight w:val="none"/>
              </w:rPr>
            </w:pPr>
            <w:r>
              <w:rPr>
                <w:rFonts w:hint="eastAsia"/>
                <w:sz w:val="21"/>
                <w:szCs w:val="21"/>
                <w:highlight w:val="none"/>
              </w:rPr>
              <w:t>直播管理中心</w:t>
            </w:r>
          </w:p>
        </w:tc>
        <w:tc>
          <w:tcPr>
            <w:tcW w:w="7217" w:type="dxa"/>
          </w:tcPr>
          <w:p>
            <w:pPr>
              <w:autoSpaceDE w:val="0"/>
              <w:ind w:firstLine="0" w:firstLineChars="0"/>
              <w:rPr>
                <w:rFonts w:cs="Times New Roman"/>
                <w:sz w:val="21"/>
                <w:szCs w:val="21"/>
                <w:highlight w:val="none"/>
              </w:rPr>
            </w:pPr>
            <w:r>
              <w:rPr>
                <w:rFonts w:hint="eastAsia" w:cs="宋体"/>
                <w:sz w:val="21"/>
                <w:szCs w:val="21"/>
                <w:highlight w:val="none"/>
                <w:lang w:bidi="ar"/>
              </w:rPr>
              <w:t>1.基于B/S架构，登陆web端即可实现在线导播、直播管理功能，支持基于角色的访问权限控制，区分管理员、导播员、普通观众等操作权限；直播发布前需经授权校验，未授权用户无法访问直播页面。</w:t>
            </w:r>
          </w:p>
          <w:p>
            <w:pPr>
              <w:autoSpaceDE w:val="0"/>
              <w:ind w:firstLine="0" w:firstLineChars="0"/>
              <w:rPr>
                <w:rFonts w:cs="Times New Roman"/>
                <w:sz w:val="21"/>
                <w:szCs w:val="21"/>
                <w:highlight w:val="none"/>
              </w:rPr>
            </w:pPr>
            <w:r>
              <w:rPr>
                <w:rFonts w:hint="eastAsia" w:cs="宋体"/>
                <w:sz w:val="21"/>
                <w:szCs w:val="21"/>
                <w:highlight w:val="none"/>
                <w:lang w:bidi="ar"/>
              </w:rPr>
              <w:t>2.支持网页直播功能，局域网内支持同时对≥200路用户进行直播，支持RTSP、RTMP、RTP、TS流媒体协议，具备标准RTMP推流功能，支持同时进行≥3路推流，并且支持自定义开启、结束推流时间，支持直播流发布范围控制，指定用户可见；具备直播性能监测功能，实时展示在线人数。</w:t>
            </w:r>
          </w:p>
          <w:p>
            <w:pPr>
              <w:autoSpaceDE w:val="0"/>
              <w:ind w:firstLine="0" w:firstLineChars="0"/>
              <w:rPr>
                <w:rFonts w:cs="Times New Roman"/>
                <w:sz w:val="21"/>
                <w:szCs w:val="21"/>
                <w:highlight w:val="none"/>
              </w:rPr>
            </w:pPr>
            <w:r>
              <w:rPr>
                <w:rFonts w:hint="eastAsia" w:cs="宋体"/>
                <w:sz w:val="21"/>
                <w:szCs w:val="21"/>
                <w:highlight w:val="none"/>
                <w:lang w:bidi="ar"/>
              </w:rPr>
              <w:t>3.支持对接教育资源公共服务平台，实现资源点播和共享应用功能；支持按平台、学段、学科、版本和教材选择观看内容，自动缓存并且高清晰视频播放；支持点播、拖拉、回看，跳转等视频内容播放操作，支持点播资源的访问权限控制。</w:t>
            </w:r>
          </w:p>
          <w:p>
            <w:pPr>
              <w:autoSpaceDE w:val="0"/>
              <w:ind w:firstLine="0" w:firstLineChars="0"/>
              <w:rPr>
                <w:rFonts w:cs="Times New Roman"/>
                <w:sz w:val="21"/>
                <w:szCs w:val="21"/>
                <w:highlight w:val="none"/>
              </w:rPr>
            </w:pPr>
            <w:r>
              <w:rPr>
                <w:rFonts w:hint="eastAsia" w:cs="宋体"/>
                <w:sz w:val="21"/>
                <w:szCs w:val="21"/>
                <w:highlight w:val="none"/>
                <w:lang w:bidi="ar"/>
              </w:rPr>
              <w:t>4.支持录制任务管理，关联课程自动开始/结束录制；支持录制参数自定义配置，包括分辨率、码率、帧率、编码格式等；</w:t>
            </w:r>
          </w:p>
          <w:p>
            <w:pPr>
              <w:autoSpaceDE w:val="0"/>
              <w:ind w:firstLine="0" w:firstLineChars="0"/>
              <w:rPr>
                <w:rFonts w:cs="宋体"/>
                <w:sz w:val="21"/>
                <w:szCs w:val="21"/>
                <w:highlight w:val="none"/>
                <w:lang w:bidi="ar"/>
              </w:rPr>
            </w:pPr>
            <w:r>
              <w:rPr>
                <w:rFonts w:hint="eastAsia" w:cs="宋体"/>
                <w:sz w:val="21"/>
                <w:szCs w:val="21"/>
                <w:highlight w:val="none"/>
                <w:lang w:bidi="ar"/>
              </w:rPr>
              <w:t>5.支持直播与点播内容的回放管理，回放视频与课程信息、操作日志自动关联；支持回放的下载权限控制，防止资源非授权传播。</w:t>
            </w:r>
          </w:p>
          <w:p>
            <w:pPr>
              <w:autoSpaceDE w:val="0"/>
              <w:ind w:firstLine="0" w:firstLineChars="0"/>
              <w:rPr>
                <w:sz w:val="21"/>
                <w:szCs w:val="21"/>
                <w:highlight w:val="none"/>
              </w:rPr>
            </w:pPr>
            <w:r>
              <w:rPr>
                <w:rFonts w:hint="eastAsia" w:cs="宋体"/>
                <w:sz w:val="21"/>
                <w:szCs w:val="21"/>
                <w:highlight w:val="none"/>
                <w:lang w:bidi="ar"/>
              </w:rPr>
              <w:t>6.支持自定义互动帧率、码率功能、动态或静态编码，保障各种网络状态下保障互动音视频的流畅。</w:t>
            </w:r>
          </w:p>
        </w:tc>
      </w:tr>
    </w:tbl>
    <w:p>
      <w:pPr>
        <w:pStyle w:val="6"/>
        <w:tabs>
          <w:tab w:val="left" w:pos="425"/>
          <w:tab w:val="clear" w:pos="851"/>
        </w:tabs>
        <w:ind w:left="665" w:hanging="425"/>
        <w:rPr>
          <w:highlight w:val="none"/>
        </w:rPr>
      </w:pPr>
      <w:r>
        <w:rPr>
          <w:rFonts w:hint="eastAsia"/>
          <w:highlight w:val="none"/>
        </w:rPr>
        <w:t>教学录播管理系统</w:t>
      </w: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02"/>
        <w:gridCol w:w="73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02" w:type="dxa"/>
            <w:shd w:val="clear" w:color="auto" w:fill="F1F1F1" w:themeFill="background1" w:themeFillShade="F2"/>
          </w:tcPr>
          <w:p>
            <w:pPr>
              <w:ind w:firstLine="0" w:firstLineChars="0"/>
              <w:jc w:val="center"/>
              <w:rPr>
                <w:b/>
                <w:bCs/>
                <w:sz w:val="21"/>
                <w:szCs w:val="21"/>
                <w:highlight w:val="none"/>
              </w:rPr>
            </w:pPr>
            <w:r>
              <w:rPr>
                <w:rFonts w:hint="eastAsia"/>
                <w:b/>
                <w:bCs/>
                <w:sz w:val="21"/>
                <w:szCs w:val="21"/>
                <w:highlight w:val="none"/>
              </w:rPr>
              <w:t>模块</w:t>
            </w:r>
          </w:p>
        </w:tc>
        <w:tc>
          <w:tcPr>
            <w:tcW w:w="7317" w:type="dxa"/>
            <w:shd w:val="clear" w:color="auto" w:fill="F1F1F1" w:themeFill="background1" w:themeFillShade="F2"/>
          </w:tcPr>
          <w:p>
            <w:pPr>
              <w:ind w:firstLine="0" w:firstLineChars="0"/>
              <w:jc w:val="center"/>
              <w:rPr>
                <w:b/>
                <w:bCs/>
                <w:sz w:val="21"/>
                <w:szCs w:val="21"/>
                <w:highlight w:val="none"/>
              </w:rPr>
            </w:pPr>
            <w:r>
              <w:rPr>
                <w:rFonts w:hint="eastAsia"/>
                <w:b/>
                <w:bCs/>
                <w:sz w:val="21"/>
                <w:szCs w:val="21"/>
                <w:highlight w:val="none"/>
              </w:rPr>
              <w:t>详细功能描述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3" w:hRule="atLeast"/>
          <w:jc w:val="center"/>
        </w:trPr>
        <w:tc>
          <w:tcPr>
            <w:tcW w:w="1502" w:type="dxa"/>
            <w:vAlign w:val="center"/>
          </w:tcPr>
          <w:p>
            <w:pPr>
              <w:ind w:firstLine="0" w:firstLineChars="0"/>
              <w:jc w:val="center"/>
              <w:rPr>
                <w:sz w:val="21"/>
                <w:szCs w:val="21"/>
                <w:highlight w:val="none"/>
              </w:rPr>
            </w:pPr>
            <w:r>
              <w:rPr>
                <w:rFonts w:hint="eastAsia"/>
                <w:sz w:val="21"/>
                <w:szCs w:val="21"/>
                <w:highlight w:val="none"/>
              </w:rPr>
              <w:t>教学录播管理系统</w:t>
            </w:r>
          </w:p>
        </w:tc>
        <w:tc>
          <w:tcPr>
            <w:tcW w:w="7317" w:type="dxa"/>
          </w:tcPr>
          <w:p>
            <w:pPr>
              <w:ind w:firstLine="0" w:firstLineChars="0"/>
              <w:rPr>
                <w:sz w:val="21"/>
                <w:szCs w:val="21"/>
                <w:highlight w:val="none"/>
              </w:rPr>
            </w:pPr>
            <w:r>
              <w:rPr>
                <w:rFonts w:hint="eastAsia"/>
                <w:sz w:val="21"/>
                <w:szCs w:val="21"/>
                <w:highlight w:val="none"/>
              </w:rPr>
              <w:t>1.支持添加片头、片尾，片头和片尾可选择资源通道画面或自定义上传图片显示，上传图片格式支持jpg、jpeg、png、bmp。支持添加水印logo，用户可自定义上传logo图片并且支持红、绿、蓝、白透明色选择。</w:t>
            </w:r>
          </w:p>
          <w:p>
            <w:pPr>
              <w:ind w:firstLine="0" w:firstLineChars="0"/>
              <w:rPr>
                <w:sz w:val="21"/>
                <w:szCs w:val="21"/>
                <w:highlight w:val="none"/>
              </w:rPr>
            </w:pPr>
            <w:r>
              <w:rPr>
                <w:rFonts w:hint="eastAsia"/>
                <w:sz w:val="21"/>
                <w:szCs w:val="21"/>
                <w:highlight w:val="none"/>
              </w:rPr>
              <w:t>2.支持PGM一键设置超高清、高清、标清、流畅四个等级，可自定义分辨率、码率、帧率。码率支持256kbps、512kbps、1Mbps、2Mbps、4Mbps、8Mbps、12Mbps、20Mbps，支持动态编码以及静态编码选择；支持自定义分辨率，不同分辨率比例设置。</w:t>
            </w:r>
          </w:p>
          <w:p>
            <w:pPr>
              <w:ind w:firstLine="0" w:firstLineChars="0"/>
              <w:rPr>
                <w:sz w:val="21"/>
                <w:szCs w:val="21"/>
                <w:highlight w:val="none"/>
              </w:rPr>
            </w:pPr>
            <w:r>
              <w:rPr>
                <w:rFonts w:hint="eastAsia"/>
                <w:sz w:val="21"/>
                <w:szCs w:val="21"/>
                <w:highlight w:val="none"/>
              </w:rPr>
              <w:t>3.支持切换特效，包括渐变、向上飞入、向下飞入、百叶窗、盒状展开的≥12种画面切换特效。</w:t>
            </w:r>
          </w:p>
          <w:p>
            <w:pPr>
              <w:ind w:firstLine="0" w:firstLineChars="0"/>
              <w:rPr>
                <w:sz w:val="21"/>
                <w:szCs w:val="21"/>
                <w:highlight w:val="none"/>
              </w:rPr>
            </w:pPr>
            <w:r>
              <w:rPr>
                <w:rFonts w:hint="eastAsia"/>
                <w:sz w:val="21"/>
                <w:szCs w:val="21"/>
                <w:highlight w:val="none"/>
              </w:rPr>
              <w:t>4.支持本地视频预览回放功能，可对当前录制视频进行预览查看，提供多种倍数播放切换，支持0.5x、0.75x、1.5x、2x、3x倍的视频播放倍速调节，并且提供最热视频模块以及最新视频模块。</w:t>
            </w:r>
          </w:p>
          <w:p>
            <w:pPr>
              <w:ind w:firstLine="0" w:firstLineChars="0"/>
              <w:rPr>
                <w:sz w:val="21"/>
                <w:szCs w:val="21"/>
                <w:highlight w:val="none"/>
              </w:rPr>
            </w:pPr>
            <w:r>
              <w:rPr>
                <w:rFonts w:hint="eastAsia"/>
                <w:sz w:val="21"/>
                <w:szCs w:val="21"/>
                <w:highlight w:val="none"/>
              </w:rPr>
              <w:t>5.支持画面布局：支持画中画、三画面、四画面、六画面以及对话画面，并支持≥3种自定义画面布局；支持自定义画面布局，≥6路图层自定义叠加，自由设定叠加位置。</w:t>
            </w:r>
          </w:p>
        </w:tc>
      </w:tr>
    </w:tbl>
    <w:p>
      <w:pPr>
        <w:pStyle w:val="6"/>
        <w:tabs>
          <w:tab w:val="left" w:pos="425"/>
          <w:tab w:val="clear" w:pos="851"/>
        </w:tabs>
        <w:ind w:left="665" w:hanging="425"/>
        <w:rPr>
          <w:highlight w:val="none"/>
        </w:rPr>
      </w:pPr>
      <w:r>
        <w:rPr>
          <w:rFonts w:hint="eastAsia"/>
          <w:highlight w:val="none"/>
        </w:rPr>
        <w:t>智慧教室网关系统</w:t>
      </w:r>
    </w:p>
    <w:tbl>
      <w:tblPr>
        <w:tblStyle w:val="30"/>
        <w:tblW w:w="8510" w:type="dxa"/>
        <w:tblInd w:w="-51" w:type="dxa"/>
        <w:tblLayout w:type="fixed"/>
        <w:tblCellMar>
          <w:top w:w="0" w:type="dxa"/>
          <w:left w:w="0" w:type="dxa"/>
          <w:bottom w:w="0" w:type="dxa"/>
          <w:right w:w="0" w:type="dxa"/>
        </w:tblCellMar>
      </w:tblPr>
      <w:tblGrid>
        <w:gridCol w:w="1083"/>
        <w:gridCol w:w="1536"/>
        <w:gridCol w:w="5891"/>
      </w:tblGrid>
      <w:tr>
        <w:tblPrEx>
          <w:tblCellMar>
            <w:top w:w="0" w:type="dxa"/>
            <w:left w:w="0" w:type="dxa"/>
            <w:bottom w:w="0" w:type="dxa"/>
            <w:right w:w="0" w:type="dxa"/>
          </w:tblCellMar>
        </w:tblPrEx>
        <w:trPr>
          <w:trHeight w:val="315" w:hRule="atLeast"/>
        </w:trPr>
        <w:tc>
          <w:tcPr>
            <w:tcW w:w="1083" w:type="dxa"/>
            <w:tcBorders>
              <w:top w:val="single" w:color="000000" w:sz="4" w:space="0"/>
              <w:left w:val="single" w:color="000000" w:sz="4" w:space="0"/>
              <w:bottom w:val="single" w:color="auto" w:sz="4" w:space="0"/>
              <w:right w:val="single" w:color="000000" w:sz="4" w:space="0"/>
            </w:tcBorders>
            <w:shd w:val="clear" w:color="auto" w:fill="F1F1F1" w:themeFill="background1" w:themeFillShade="F2"/>
            <w:noWrap/>
            <w:tcMar>
              <w:top w:w="30" w:type="dxa"/>
              <w:left w:w="45" w:type="dxa"/>
              <w:bottom w:w="30" w:type="dxa"/>
              <w:right w:w="45" w:type="dxa"/>
            </w:tcMar>
          </w:tcPr>
          <w:p>
            <w:pPr>
              <w:widowControl w:val="0"/>
              <w:ind w:firstLine="0" w:firstLineChars="0"/>
              <w:jc w:val="center"/>
              <w:rPr>
                <w:rFonts w:cs="宋体"/>
                <w:b/>
                <w:bCs/>
                <w:sz w:val="21"/>
                <w:szCs w:val="21"/>
                <w:highlight w:val="none"/>
              </w:rPr>
            </w:pPr>
            <w:r>
              <w:rPr>
                <w:rFonts w:hint="eastAsia" w:cs="宋体"/>
                <w:b/>
                <w:bCs/>
                <w:sz w:val="21"/>
                <w:szCs w:val="21"/>
                <w:highlight w:val="none"/>
              </w:rPr>
              <w:t>类别</w:t>
            </w:r>
          </w:p>
        </w:tc>
        <w:tc>
          <w:tcPr>
            <w:tcW w:w="1536" w:type="dxa"/>
            <w:tcBorders>
              <w:top w:val="single" w:color="000000" w:sz="4" w:space="0"/>
              <w:left w:val="single" w:color="000000" w:sz="4" w:space="0"/>
              <w:bottom w:val="single" w:color="auto" w:sz="4" w:space="0"/>
              <w:right w:val="single" w:color="000000" w:sz="4" w:space="0"/>
            </w:tcBorders>
            <w:shd w:val="clear" w:color="auto" w:fill="F1F1F1" w:themeFill="background1" w:themeFillShade="F2"/>
            <w:noWrap/>
            <w:tcMar>
              <w:top w:w="30" w:type="dxa"/>
              <w:left w:w="45" w:type="dxa"/>
              <w:bottom w:w="30" w:type="dxa"/>
              <w:right w:w="45" w:type="dxa"/>
            </w:tcMar>
          </w:tcPr>
          <w:p>
            <w:pPr>
              <w:widowControl w:val="0"/>
              <w:ind w:firstLine="0" w:firstLineChars="0"/>
              <w:jc w:val="center"/>
              <w:rPr>
                <w:rFonts w:cs="宋体"/>
                <w:kern w:val="0"/>
                <w:sz w:val="21"/>
                <w:szCs w:val="21"/>
                <w:highlight w:val="none"/>
                <w:lang w:bidi="ar"/>
              </w:rPr>
            </w:pPr>
            <w:r>
              <w:rPr>
                <w:rFonts w:hint="eastAsia" w:cs="宋体"/>
                <w:b/>
                <w:bCs/>
                <w:sz w:val="21"/>
                <w:szCs w:val="21"/>
                <w:highlight w:val="none"/>
              </w:rPr>
              <w:t>内容</w:t>
            </w:r>
          </w:p>
        </w:tc>
        <w:tc>
          <w:tcPr>
            <w:tcW w:w="5891" w:type="dxa"/>
            <w:tcBorders>
              <w:top w:val="single" w:color="000000" w:sz="4" w:space="0"/>
              <w:left w:val="single" w:color="000000" w:sz="4" w:space="0"/>
              <w:bottom w:val="single" w:color="auto" w:sz="4" w:space="0"/>
              <w:right w:val="single" w:color="000000" w:sz="4" w:space="0"/>
            </w:tcBorders>
            <w:shd w:val="clear" w:color="auto" w:fill="F1F1F1" w:themeFill="background1" w:themeFillShade="F2"/>
            <w:noWrap/>
            <w:tcMar>
              <w:top w:w="30" w:type="dxa"/>
              <w:left w:w="45" w:type="dxa"/>
              <w:bottom w:w="30" w:type="dxa"/>
              <w:right w:w="45" w:type="dxa"/>
            </w:tcMar>
          </w:tcPr>
          <w:p>
            <w:pPr>
              <w:widowControl w:val="0"/>
              <w:ind w:firstLine="0" w:firstLineChars="0"/>
              <w:jc w:val="center"/>
              <w:rPr>
                <w:rFonts w:cs="宋体"/>
                <w:color w:val="000000"/>
                <w:kern w:val="0"/>
                <w:sz w:val="21"/>
                <w:szCs w:val="21"/>
                <w:highlight w:val="none"/>
                <w:lang w:bidi="ar"/>
              </w:rPr>
            </w:pPr>
            <w:r>
              <w:rPr>
                <w:rFonts w:hint="eastAsia" w:cs="宋体"/>
                <w:b/>
                <w:bCs/>
                <w:sz w:val="21"/>
                <w:szCs w:val="21"/>
                <w:highlight w:val="none"/>
              </w:rPr>
              <w:t>描述</w:t>
            </w:r>
          </w:p>
        </w:tc>
      </w:tr>
      <w:tr>
        <w:tblPrEx>
          <w:tblCellMar>
            <w:top w:w="0" w:type="dxa"/>
            <w:left w:w="0" w:type="dxa"/>
            <w:bottom w:w="0" w:type="dxa"/>
            <w:right w:w="0" w:type="dxa"/>
          </w:tblCellMar>
        </w:tblPrEx>
        <w:trPr>
          <w:trHeight w:val="315" w:hRule="atLeast"/>
        </w:trPr>
        <w:tc>
          <w:tcPr>
            <w:tcW w:w="1083" w:type="dxa"/>
            <w:vMerge w:val="restart"/>
            <w:tcBorders>
              <w:top w:val="single" w:color="000000" w:sz="4" w:space="0"/>
              <w:left w:val="single" w:color="000000" w:sz="4" w:space="0"/>
              <w:right w:val="single" w:color="000000" w:sz="4" w:space="0"/>
            </w:tcBorders>
            <w:noWrap/>
            <w:tcMar>
              <w:top w:w="30" w:type="dxa"/>
              <w:left w:w="45" w:type="dxa"/>
              <w:bottom w:w="30" w:type="dxa"/>
              <w:right w:w="45" w:type="dxa"/>
            </w:tcMar>
            <w:vAlign w:val="center"/>
          </w:tcPr>
          <w:p>
            <w:pPr>
              <w:widowControl w:val="0"/>
              <w:ind w:firstLine="0" w:firstLineChars="0"/>
              <w:jc w:val="center"/>
              <w:rPr>
                <w:rFonts w:cs="宋体"/>
                <w:b/>
                <w:bCs/>
                <w:sz w:val="21"/>
                <w:szCs w:val="21"/>
                <w:highlight w:val="none"/>
              </w:rPr>
            </w:pPr>
            <w:r>
              <w:rPr>
                <w:rFonts w:hint="eastAsia" w:cs="宋体"/>
                <w:sz w:val="21"/>
                <w:szCs w:val="21"/>
                <w:highlight w:val="none"/>
              </w:rPr>
              <w:t>总体要求</w:t>
            </w:r>
          </w:p>
        </w:tc>
        <w:tc>
          <w:tcPr>
            <w:tcW w:w="1536" w:type="dxa"/>
            <w:tcBorders>
              <w:top w:val="single" w:color="000000" w:sz="4" w:space="0"/>
              <w:left w:val="single" w:color="000000" w:sz="4" w:space="0"/>
              <w:bottom w:val="single" w:color="auto" w:sz="4" w:space="0"/>
              <w:right w:val="single" w:color="000000" w:sz="4" w:space="0"/>
            </w:tcBorders>
            <w:noWrap/>
            <w:tcMar>
              <w:top w:w="30" w:type="dxa"/>
              <w:left w:w="45" w:type="dxa"/>
              <w:bottom w:w="30" w:type="dxa"/>
              <w:right w:w="45" w:type="dxa"/>
            </w:tcMar>
            <w:vAlign w:val="center"/>
          </w:tcPr>
          <w:p>
            <w:pPr>
              <w:widowControl w:val="0"/>
              <w:ind w:firstLine="0" w:firstLineChars="0"/>
              <w:jc w:val="center"/>
              <w:rPr>
                <w:rFonts w:cs="宋体"/>
                <w:b/>
                <w:bCs/>
                <w:sz w:val="21"/>
                <w:szCs w:val="21"/>
                <w:highlight w:val="none"/>
              </w:rPr>
            </w:pPr>
            <w:r>
              <w:rPr>
                <w:rFonts w:hint="eastAsia" w:cs="宋体"/>
                <w:sz w:val="21"/>
                <w:szCs w:val="21"/>
                <w:highlight w:val="none"/>
              </w:rPr>
              <w:t>技术架构</w:t>
            </w:r>
          </w:p>
        </w:tc>
        <w:tc>
          <w:tcPr>
            <w:tcW w:w="5891" w:type="dxa"/>
            <w:tcBorders>
              <w:top w:val="single" w:color="000000" w:sz="4" w:space="0"/>
              <w:left w:val="single" w:color="000000" w:sz="4" w:space="0"/>
              <w:bottom w:val="single" w:color="auto" w:sz="4" w:space="0"/>
              <w:right w:val="single" w:color="000000" w:sz="4" w:space="0"/>
            </w:tcBorders>
            <w:noWrap/>
            <w:tcMar>
              <w:top w:w="30" w:type="dxa"/>
              <w:left w:w="45" w:type="dxa"/>
              <w:bottom w:w="30" w:type="dxa"/>
              <w:right w:w="45" w:type="dxa"/>
            </w:tcMar>
          </w:tcPr>
          <w:p>
            <w:pPr>
              <w:widowControl w:val="0"/>
              <w:ind w:firstLine="0" w:firstLineChars="0"/>
              <w:rPr>
                <w:rFonts w:cs="宋体"/>
                <w:sz w:val="21"/>
                <w:szCs w:val="21"/>
                <w:highlight w:val="none"/>
              </w:rPr>
            </w:pPr>
            <w:r>
              <w:rPr>
                <w:rFonts w:hint="eastAsia" w:cs="宋体"/>
                <w:sz w:val="21"/>
                <w:szCs w:val="21"/>
                <w:highlight w:val="none"/>
              </w:rPr>
              <w:t>系统应基于现代化的物联网、云计算和智能控制技术构建，确保系统具备高度的可扩展性和稳定性。具体要求包括：</w:t>
            </w:r>
          </w:p>
          <w:p>
            <w:pPr>
              <w:widowControl w:val="0"/>
              <w:ind w:firstLine="0" w:firstLineChars="0"/>
              <w:rPr>
                <w:rFonts w:cs="宋体"/>
                <w:sz w:val="21"/>
                <w:szCs w:val="21"/>
                <w:highlight w:val="none"/>
              </w:rPr>
            </w:pPr>
            <w:r>
              <w:rPr>
                <w:rFonts w:hint="eastAsia" w:cs="宋体"/>
                <w:sz w:val="21"/>
                <w:szCs w:val="21"/>
                <w:highlight w:val="none"/>
              </w:rPr>
              <w:t>1.采用先进的物联网技术，实现设备间的互联互通，支持多种通讯协议，如MQTT、HTTP等。</w:t>
            </w:r>
          </w:p>
          <w:p>
            <w:pPr>
              <w:widowControl w:val="0"/>
              <w:ind w:firstLine="0" w:firstLineChars="0"/>
              <w:rPr>
                <w:rFonts w:cs="宋体"/>
                <w:sz w:val="21"/>
                <w:szCs w:val="21"/>
                <w:highlight w:val="none"/>
              </w:rPr>
            </w:pPr>
            <w:r>
              <w:rPr>
                <w:rFonts w:hint="eastAsia" w:cs="宋体"/>
                <w:sz w:val="21"/>
                <w:szCs w:val="21"/>
                <w:highlight w:val="none"/>
              </w:rPr>
              <w:t>2.基于云计算平台构建系统后端，实现高可用性和弹性扩展，确保系统能够应对不同规模的教室需求。</w:t>
            </w:r>
          </w:p>
          <w:p>
            <w:pPr>
              <w:widowControl w:val="0"/>
              <w:ind w:firstLine="0" w:firstLineChars="0"/>
              <w:rPr>
                <w:rFonts w:cs="宋体"/>
                <w:b/>
                <w:bCs/>
                <w:sz w:val="21"/>
                <w:szCs w:val="21"/>
                <w:highlight w:val="none"/>
              </w:rPr>
            </w:pPr>
            <w:r>
              <w:rPr>
                <w:rFonts w:hint="eastAsia" w:cs="宋体"/>
                <w:sz w:val="21"/>
                <w:szCs w:val="21"/>
                <w:highlight w:val="none"/>
              </w:rPr>
              <w:t>3.引入智能控制技术，实现对教室内设备和应用的智能管理和自动化控制，提高教学效率和便利性。</w:t>
            </w:r>
          </w:p>
        </w:tc>
      </w:tr>
      <w:tr>
        <w:tblPrEx>
          <w:tblCellMar>
            <w:top w:w="0" w:type="dxa"/>
            <w:left w:w="0" w:type="dxa"/>
            <w:bottom w:w="0" w:type="dxa"/>
            <w:right w:w="0" w:type="dxa"/>
          </w:tblCellMar>
        </w:tblPrEx>
        <w:trPr>
          <w:trHeight w:val="315" w:hRule="atLeast"/>
        </w:trPr>
        <w:tc>
          <w:tcPr>
            <w:tcW w:w="1083" w:type="dxa"/>
            <w:vMerge w:val="continue"/>
            <w:tcBorders>
              <w:left w:val="single" w:color="000000" w:sz="4" w:space="0"/>
              <w:right w:val="single" w:color="000000" w:sz="4" w:space="0"/>
            </w:tcBorders>
            <w:noWrap/>
            <w:tcMar>
              <w:top w:w="30" w:type="dxa"/>
              <w:left w:w="45" w:type="dxa"/>
              <w:bottom w:w="30" w:type="dxa"/>
              <w:right w:w="45" w:type="dxa"/>
            </w:tcMar>
            <w:vAlign w:val="center"/>
          </w:tcPr>
          <w:p>
            <w:pPr>
              <w:widowControl w:val="0"/>
              <w:ind w:firstLine="0" w:firstLineChars="0"/>
              <w:jc w:val="center"/>
              <w:rPr>
                <w:rFonts w:cs="宋体"/>
                <w:sz w:val="21"/>
                <w:szCs w:val="21"/>
                <w:highlight w:val="none"/>
              </w:rPr>
            </w:pPr>
          </w:p>
        </w:tc>
        <w:tc>
          <w:tcPr>
            <w:tcW w:w="1536" w:type="dxa"/>
            <w:tcBorders>
              <w:top w:val="single" w:color="000000" w:sz="4" w:space="0"/>
              <w:left w:val="single" w:color="000000" w:sz="4" w:space="0"/>
              <w:bottom w:val="single" w:color="auto" w:sz="4" w:space="0"/>
              <w:right w:val="single" w:color="000000" w:sz="4" w:space="0"/>
            </w:tcBorders>
            <w:noWrap/>
            <w:tcMar>
              <w:top w:w="30" w:type="dxa"/>
              <w:left w:w="45" w:type="dxa"/>
              <w:bottom w:w="30" w:type="dxa"/>
              <w:right w:w="45" w:type="dxa"/>
            </w:tcMar>
            <w:vAlign w:val="center"/>
          </w:tcPr>
          <w:p>
            <w:pPr>
              <w:widowControl w:val="0"/>
              <w:ind w:firstLine="0" w:firstLineChars="0"/>
              <w:jc w:val="center"/>
              <w:rPr>
                <w:rFonts w:cs="宋体"/>
                <w:sz w:val="21"/>
                <w:szCs w:val="21"/>
                <w:highlight w:val="none"/>
              </w:rPr>
            </w:pPr>
            <w:r>
              <w:rPr>
                <w:rFonts w:hint="eastAsia" w:cs="宋体"/>
                <w:sz w:val="21"/>
                <w:szCs w:val="21"/>
                <w:highlight w:val="none"/>
              </w:rPr>
              <w:t>安全性和隐私保护</w:t>
            </w:r>
          </w:p>
        </w:tc>
        <w:tc>
          <w:tcPr>
            <w:tcW w:w="5891" w:type="dxa"/>
            <w:tcBorders>
              <w:top w:val="single" w:color="000000" w:sz="4" w:space="0"/>
              <w:left w:val="single" w:color="000000" w:sz="4" w:space="0"/>
              <w:bottom w:val="single" w:color="auto" w:sz="4" w:space="0"/>
              <w:right w:val="single" w:color="000000" w:sz="4" w:space="0"/>
            </w:tcBorders>
            <w:noWrap/>
            <w:tcMar>
              <w:top w:w="30" w:type="dxa"/>
              <w:left w:w="45" w:type="dxa"/>
              <w:bottom w:w="30" w:type="dxa"/>
              <w:right w:w="45" w:type="dxa"/>
            </w:tcMar>
          </w:tcPr>
          <w:p>
            <w:pPr>
              <w:widowControl w:val="0"/>
              <w:ind w:firstLine="0" w:firstLineChars="0"/>
              <w:rPr>
                <w:rFonts w:cs="宋体"/>
                <w:sz w:val="21"/>
                <w:szCs w:val="21"/>
                <w:highlight w:val="none"/>
              </w:rPr>
            </w:pPr>
            <w:r>
              <w:rPr>
                <w:rFonts w:hint="eastAsia" w:cs="宋体"/>
                <w:sz w:val="21"/>
                <w:szCs w:val="21"/>
                <w:highlight w:val="none"/>
              </w:rPr>
              <w:t>系统应具备严密的安全性和隐私保护机制，以确保教学数据的安全和合规性。具体要求包括：</w:t>
            </w:r>
          </w:p>
          <w:p>
            <w:pPr>
              <w:widowControl w:val="0"/>
              <w:ind w:firstLine="0" w:firstLineChars="0"/>
              <w:rPr>
                <w:rFonts w:cs="宋体"/>
                <w:sz w:val="21"/>
                <w:szCs w:val="21"/>
                <w:highlight w:val="none"/>
              </w:rPr>
            </w:pPr>
            <w:r>
              <w:rPr>
                <w:rFonts w:hint="eastAsia" w:cs="宋体"/>
                <w:sz w:val="21"/>
                <w:szCs w:val="21"/>
                <w:highlight w:val="none"/>
              </w:rPr>
              <w:t>1.采用加密传输技术，保障数据在传输过程中的机密性和完整性。</w:t>
            </w:r>
          </w:p>
          <w:p>
            <w:pPr>
              <w:widowControl w:val="0"/>
              <w:ind w:firstLine="0" w:firstLineChars="0"/>
              <w:rPr>
                <w:rFonts w:cs="宋体"/>
                <w:sz w:val="21"/>
                <w:szCs w:val="21"/>
                <w:highlight w:val="none"/>
              </w:rPr>
            </w:pPr>
            <w:r>
              <w:rPr>
                <w:rFonts w:hint="eastAsia" w:cs="宋体"/>
                <w:sz w:val="21"/>
                <w:szCs w:val="21"/>
                <w:highlight w:val="none"/>
              </w:rPr>
              <w:t>2.建立完善的权限管理系统，确保用户只能访问其具备权限的数据和功能。</w:t>
            </w:r>
          </w:p>
          <w:p>
            <w:pPr>
              <w:widowControl w:val="0"/>
              <w:ind w:firstLine="0" w:firstLineChars="0"/>
              <w:rPr>
                <w:rFonts w:cs="宋体"/>
                <w:sz w:val="21"/>
                <w:szCs w:val="21"/>
                <w:highlight w:val="none"/>
              </w:rPr>
            </w:pPr>
            <w:r>
              <w:rPr>
                <w:rFonts w:hint="eastAsia" w:cs="宋体"/>
                <w:sz w:val="21"/>
                <w:szCs w:val="21"/>
                <w:highlight w:val="none"/>
              </w:rPr>
              <w:t>实施数据备份和恢复机制，确保数据的持久性和可靠性，以应对意外情况和数据丢失风险。</w:t>
            </w:r>
          </w:p>
          <w:p>
            <w:pPr>
              <w:widowControl w:val="0"/>
              <w:ind w:firstLine="0" w:firstLineChars="0"/>
              <w:rPr>
                <w:rFonts w:cs="宋体"/>
                <w:sz w:val="21"/>
                <w:szCs w:val="21"/>
                <w:highlight w:val="none"/>
              </w:rPr>
            </w:pPr>
            <w:r>
              <w:rPr>
                <w:rFonts w:hint="eastAsia" w:cs="宋体"/>
                <w:sz w:val="21"/>
                <w:szCs w:val="21"/>
                <w:highlight w:val="none"/>
              </w:rPr>
              <w:t>3.符合相关法律法规和隐私保护标准，保护用户个人信息和敏感数据不受侵犯。</w:t>
            </w:r>
          </w:p>
        </w:tc>
      </w:tr>
      <w:tr>
        <w:tblPrEx>
          <w:tblCellMar>
            <w:top w:w="0" w:type="dxa"/>
            <w:left w:w="0" w:type="dxa"/>
            <w:bottom w:w="0" w:type="dxa"/>
            <w:right w:w="0" w:type="dxa"/>
          </w:tblCellMar>
        </w:tblPrEx>
        <w:trPr>
          <w:trHeight w:val="315" w:hRule="atLeast"/>
        </w:trPr>
        <w:tc>
          <w:tcPr>
            <w:tcW w:w="1083" w:type="dxa"/>
            <w:vMerge w:val="continue"/>
            <w:tcBorders>
              <w:left w:val="single" w:color="000000" w:sz="4" w:space="0"/>
              <w:bottom w:val="single" w:color="auto" w:sz="4" w:space="0"/>
              <w:right w:val="single" w:color="000000" w:sz="4" w:space="0"/>
            </w:tcBorders>
            <w:noWrap/>
            <w:tcMar>
              <w:top w:w="30" w:type="dxa"/>
              <w:left w:w="45" w:type="dxa"/>
              <w:bottom w:w="30" w:type="dxa"/>
              <w:right w:w="45" w:type="dxa"/>
            </w:tcMar>
            <w:vAlign w:val="center"/>
          </w:tcPr>
          <w:p>
            <w:pPr>
              <w:widowControl w:val="0"/>
              <w:ind w:firstLine="0" w:firstLineChars="0"/>
              <w:jc w:val="center"/>
              <w:rPr>
                <w:rFonts w:cs="宋体"/>
                <w:sz w:val="21"/>
                <w:szCs w:val="21"/>
                <w:highlight w:val="none"/>
              </w:rPr>
            </w:pPr>
          </w:p>
        </w:tc>
        <w:tc>
          <w:tcPr>
            <w:tcW w:w="1536" w:type="dxa"/>
            <w:tcBorders>
              <w:top w:val="single" w:color="000000" w:sz="4" w:space="0"/>
              <w:left w:val="single" w:color="000000" w:sz="4" w:space="0"/>
              <w:bottom w:val="single" w:color="auto" w:sz="4" w:space="0"/>
              <w:right w:val="single" w:color="000000" w:sz="4" w:space="0"/>
            </w:tcBorders>
            <w:noWrap/>
            <w:tcMar>
              <w:top w:w="30" w:type="dxa"/>
              <w:left w:w="45" w:type="dxa"/>
              <w:bottom w:w="30" w:type="dxa"/>
              <w:right w:w="45" w:type="dxa"/>
            </w:tcMar>
            <w:vAlign w:val="center"/>
          </w:tcPr>
          <w:p>
            <w:pPr>
              <w:widowControl w:val="0"/>
              <w:ind w:firstLine="0" w:firstLineChars="0"/>
              <w:jc w:val="center"/>
              <w:rPr>
                <w:rFonts w:cs="宋体"/>
                <w:sz w:val="21"/>
                <w:szCs w:val="21"/>
                <w:highlight w:val="none"/>
              </w:rPr>
            </w:pPr>
            <w:r>
              <w:rPr>
                <w:rFonts w:hint="eastAsia" w:cs="宋体"/>
                <w:sz w:val="21"/>
                <w:szCs w:val="21"/>
                <w:highlight w:val="none"/>
              </w:rPr>
              <w:t>用户友好性</w:t>
            </w:r>
          </w:p>
        </w:tc>
        <w:tc>
          <w:tcPr>
            <w:tcW w:w="5891" w:type="dxa"/>
            <w:tcBorders>
              <w:top w:val="single" w:color="000000" w:sz="4" w:space="0"/>
              <w:left w:val="single" w:color="000000" w:sz="4" w:space="0"/>
              <w:bottom w:val="single" w:color="auto" w:sz="4" w:space="0"/>
              <w:right w:val="single" w:color="000000" w:sz="4" w:space="0"/>
            </w:tcBorders>
            <w:noWrap/>
            <w:tcMar>
              <w:top w:w="30" w:type="dxa"/>
              <w:left w:w="45" w:type="dxa"/>
              <w:bottom w:w="30" w:type="dxa"/>
              <w:right w:w="45" w:type="dxa"/>
            </w:tcMar>
          </w:tcPr>
          <w:p>
            <w:pPr>
              <w:widowControl w:val="0"/>
              <w:ind w:firstLine="0" w:firstLineChars="0"/>
              <w:rPr>
                <w:rFonts w:cs="宋体"/>
                <w:sz w:val="21"/>
                <w:szCs w:val="21"/>
                <w:highlight w:val="none"/>
              </w:rPr>
            </w:pPr>
            <w:r>
              <w:rPr>
                <w:rFonts w:hint="eastAsia" w:cs="宋体"/>
                <w:sz w:val="21"/>
                <w:szCs w:val="21"/>
                <w:highlight w:val="none"/>
              </w:rPr>
              <w:t>系统应具备良好的用户友好性，操作简便、界面清晰，提升用户体验。具体要求包括：</w:t>
            </w:r>
          </w:p>
          <w:p>
            <w:pPr>
              <w:widowControl w:val="0"/>
              <w:ind w:firstLine="0" w:firstLineChars="0"/>
              <w:rPr>
                <w:rFonts w:cs="宋体"/>
                <w:sz w:val="21"/>
                <w:szCs w:val="21"/>
                <w:highlight w:val="none"/>
              </w:rPr>
            </w:pPr>
            <w:r>
              <w:rPr>
                <w:rFonts w:hint="eastAsia" w:cs="宋体"/>
                <w:sz w:val="21"/>
                <w:szCs w:val="21"/>
                <w:highlight w:val="none"/>
              </w:rPr>
              <w:t>1.设计直观的用户界面，符合用户习惯和操作逻辑，降低用户学习成本。</w:t>
            </w:r>
          </w:p>
          <w:p>
            <w:pPr>
              <w:widowControl w:val="0"/>
              <w:ind w:firstLine="0" w:firstLineChars="0"/>
              <w:rPr>
                <w:rFonts w:cs="宋体"/>
                <w:sz w:val="21"/>
                <w:szCs w:val="21"/>
                <w:highlight w:val="none"/>
              </w:rPr>
            </w:pPr>
            <w:r>
              <w:rPr>
                <w:rFonts w:hint="eastAsia" w:cs="宋体"/>
                <w:sz w:val="21"/>
                <w:szCs w:val="21"/>
                <w:highlight w:val="none"/>
              </w:rPr>
              <w:t>2.提供多种操作方式，如图形化界面、语音控制、移动端应用等，满足不同用户的需求和偏好。</w:t>
            </w:r>
          </w:p>
          <w:p>
            <w:pPr>
              <w:widowControl w:val="0"/>
              <w:ind w:firstLine="0" w:firstLineChars="0"/>
              <w:rPr>
                <w:rFonts w:cs="宋体"/>
                <w:sz w:val="21"/>
                <w:szCs w:val="21"/>
                <w:highlight w:val="none"/>
              </w:rPr>
            </w:pPr>
            <w:r>
              <w:rPr>
                <w:rFonts w:hint="eastAsia" w:cs="宋体"/>
                <w:sz w:val="21"/>
                <w:szCs w:val="21"/>
                <w:highlight w:val="none"/>
              </w:rPr>
              <w:t>3.提供详尽的操作指南和帮助文档，支持用户自助解决常见问题，降低对技术支持的依赖。</w:t>
            </w:r>
          </w:p>
          <w:p>
            <w:pPr>
              <w:widowControl w:val="0"/>
              <w:ind w:firstLine="0" w:firstLineChars="0"/>
              <w:rPr>
                <w:rFonts w:cs="宋体"/>
                <w:sz w:val="21"/>
                <w:szCs w:val="21"/>
                <w:highlight w:val="none"/>
              </w:rPr>
            </w:pPr>
            <w:r>
              <w:rPr>
                <w:rFonts w:hint="eastAsia" w:cs="宋体"/>
                <w:sz w:val="21"/>
                <w:szCs w:val="21"/>
                <w:highlight w:val="none"/>
              </w:rPr>
              <w:t>4.采用响应式设计，确保系统在不同终端和屏幕尺寸下都能够良好地展现，提供一致的用户体验。</w:t>
            </w:r>
          </w:p>
        </w:tc>
      </w:tr>
      <w:tr>
        <w:tblPrEx>
          <w:tblCellMar>
            <w:top w:w="0" w:type="dxa"/>
            <w:left w:w="0" w:type="dxa"/>
            <w:bottom w:w="0" w:type="dxa"/>
            <w:right w:w="0" w:type="dxa"/>
          </w:tblCellMar>
        </w:tblPrEx>
        <w:trPr>
          <w:trHeight w:val="315" w:hRule="atLeast"/>
        </w:trPr>
        <w:tc>
          <w:tcPr>
            <w:tcW w:w="1083" w:type="dxa"/>
            <w:vMerge w:val="restart"/>
            <w:tcBorders>
              <w:top w:val="single" w:color="auto" w:sz="4" w:space="0"/>
              <w:left w:val="single" w:color="auto" w:sz="4" w:space="0"/>
              <w:right w:val="single" w:color="auto" w:sz="4" w:space="0"/>
            </w:tcBorders>
            <w:noWrap/>
            <w:tcMar>
              <w:top w:w="30" w:type="dxa"/>
              <w:left w:w="45" w:type="dxa"/>
              <w:bottom w:w="30" w:type="dxa"/>
              <w:right w:w="45" w:type="dxa"/>
            </w:tcMar>
            <w:vAlign w:val="center"/>
          </w:tcPr>
          <w:p>
            <w:pPr>
              <w:ind w:firstLine="0" w:firstLineChars="0"/>
              <w:jc w:val="center"/>
              <w:rPr>
                <w:rFonts w:cs="宋体"/>
                <w:kern w:val="0"/>
                <w:sz w:val="21"/>
                <w:szCs w:val="21"/>
                <w:highlight w:val="none"/>
                <w:lang w:bidi="ar"/>
              </w:rPr>
            </w:pPr>
            <w:r>
              <w:rPr>
                <w:rFonts w:hint="eastAsia" w:cs="宋体"/>
                <w:sz w:val="21"/>
                <w:szCs w:val="21"/>
                <w:highlight w:val="none"/>
              </w:rPr>
              <w:t>功能需求</w:t>
            </w:r>
          </w:p>
        </w:tc>
        <w:tc>
          <w:tcPr>
            <w:tcW w:w="1536" w:type="dxa"/>
            <w:vMerge w:val="restart"/>
            <w:tcBorders>
              <w:top w:val="single" w:color="auto" w:sz="4" w:space="0"/>
              <w:left w:val="single" w:color="auto" w:sz="4" w:space="0"/>
              <w:bottom w:val="single" w:color="auto" w:sz="4" w:space="0"/>
              <w:right w:val="single" w:color="auto" w:sz="4" w:space="0"/>
            </w:tcBorders>
            <w:noWrap/>
            <w:tcMar>
              <w:top w:w="30" w:type="dxa"/>
              <w:left w:w="45" w:type="dxa"/>
              <w:bottom w:w="30" w:type="dxa"/>
              <w:right w:w="45" w:type="dxa"/>
            </w:tcMar>
            <w:vAlign w:val="center"/>
          </w:tcPr>
          <w:p>
            <w:pPr>
              <w:ind w:firstLine="0" w:firstLineChars="0"/>
              <w:jc w:val="center"/>
              <w:rPr>
                <w:rFonts w:cs="宋体"/>
                <w:b/>
                <w:bCs/>
                <w:color w:val="000000"/>
                <w:sz w:val="21"/>
                <w:szCs w:val="21"/>
                <w:highlight w:val="none"/>
              </w:rPr>
            </w:pPr>
            <w:r>
              <w:rPr>
                <w:rFonts w:hint="eastAsia" w:cs="宋体"/>
                <w:kern w:val="0"/>
                <w:sz w:val="21"/>
                <w:szCs w:val="21"/>
                <w:highlight w:val="none"/>
                <w:lang w:bidi="ar"/>
              </w:rPr>
              <w:t>设备管理</w:t>
            </w:r>
          </w:p>
        </w:tc>
        <w:tc>
          <w:tcPr>
            <w:tcW w:w="5891" w:type="dxa"/>
            <w:tcBorders>
              <w:top w:val="single" w:color="auto" w:sz="4" w:space="0"/>
              <w:left w:val="single" w:color="auto" w:sz="4" w:space="0"/>
              <w:bottom w:val="single" w:color="auto" w:sz="4" w:space="0"/>
              <w:right w:val="single" w:color="auto" w:sz="4" w:space="0"/>
            </w:tcBorders>
            <w:noWrap/>
            <w:tcMar>
              <w:top w:w="30" w:type="dxa"/>
              <w:left w:w="45" w:type="dxa"/>
              <w:bottom w:w="30" w:type="dxa"/>
              <w:right w:w="45" w:type="dxa"/>
            </w:tcMar>
            <w:vAlign w:val="center"/>
          </w:tcPr>
          <w:p>
            <w:pPr>
              <w:ind w:firstLine="0" w:firstLineChars="0"/>
              <w:jc w:val="left"/>
              <w:textAlignment w:val="center"/>
              <w:rPr>
                <w:rFonts w:cs="宋体"/>
                <w:color w:val="000000"/>
                <w:sz w:val="21"/>
                <w:szCs w:val="21"/>
                <w:highlight w:val="none"/>
              </w:rPr>
            </w:pPr>
            <w:r>
              <w:rPr>
                <w:rFonts w:hint="eastAsia" w:cs="宋体"/>
                <w:color w:val="000000"/>
                <w:kern w:val="0"/>
                <w:sz w:val="21"/>
                <w:szCs w:val="21"/>
                <w:highlight w:val="none"/>
                <w:lang w:bidi="ar"/>
              </w:rPr>
              <w:t>1）提供管理各种多媒体设备的功能，包括音频、视频、摄像设备的配置和控制等。</w:t>
            </w:r>
          </w:p>
        </w:tc>
      </w:tr>
      <w:tr>
        <w:tblPrEx>
          <w:tblCellMar>
            <w:top w:w="0" w:type="dxa"/>
            <w:left w:w="0" w:type="dxa"/>
            <w:bottom w:w="0" w:type="dxa"/>
            <w:right w:w="0" w:type="dxa"/>
          </w:tblCellMar>
        </w:tblPrEx>
        <w:trPr>
          <w:trHeight w:val="315" w:hRule="atLeast"/>
        </w:trPr>
        <w:tc>
          <w:tcPr>
            <w:tcW w:w="1083" w:type="dxa"/>
            <w:vMerge w:val="continue"/>
            <w:tcBorders>
              <w:left w:val="single" w:color="auto" w:sz="4" w:space="0"/>
              <w:right w:val="single" w:color="auto" w:sz="4" w:space="0"/>
            </w:tcBorders>
            <w:noWrap/>
            <w:tcMar>
              <w:top w:w="30" w:type="dxa"/>
              <w:left w:w="45" w:type="dxa"/>
              <w:bottom w:w="30" w:type="dxa"/>
              <w:right w:w="45" w:type="dxa"/>
            </w:tcMar>
            <w:vAlign w:val="center"/>
          </w:tcPr>
          <w:p>
            <w:pPr>
              <w:ind w:firstLine="0" w:firstLineChars="0"/>
              <w:jc w:val="center"/>
              <w:rPr>
                <w:rFonts w:cs="宋体"/>
                <w:b/>
                <w:bCs/>
                <w:color w:val="000000"/>
                <w:sz w:val="21"/>
                <w:szCs w:val="21"/>
                <w:highlight w:val="none"/>
              </w:rPr>
            </w:pPr>
          </w:p>
        </w:tc>
        <w:tc>
          <w:tcPr>
            <w:tcW w:w="1536" w:type="dxa"/>
            <w:vMerge w:val="continue"/>
            <w:tcBorders>
              <w:top w:val="single" w:color="auto" w:sz="4" w:space="0"/>
              <w:left w:val="single" w:color="auto" w:sz="4" w:space="0"/>
              <w:bottom w:val="single" w:color="auto" w:sz="4" w:space="0"/>
              <w:right w:val="single" w:color="auto" w:sz="4" w:space="0"/>
            </w:tcBorders>
            <w:noWrap/>
            <w:tcMar>
              <w:top w:w="30" w:type="dxa"/>
              <w:left w:w="45" w:type="dxa"/>
              <w:bottom w:w="30" w:type="dxa"/>
              <w:right w:w="45" w:type="dxa"/>
            </w:tcMar>
            <w:vAlign w:val="center"/>
          </w:tcPr>
          <w:p>
            <w:pPr>
              <w:ind w:firstLine="0" w:firstLineChars="0"/>
              <w:jc w:val="center"/>
              <w:rPr>
                <w:rFonts w:cs="宋体"/>
                <w:b/>
                <w:bCs/>
                <w:color w:val="000000"/>
                <w:sz w:val="21"/>
                <w:szCs w:val="21"/>
                <w:highlight w:val="none"/>
              </w:rPr>
            </w:pPr>
          </w:p>
        </w:tc>
        <w:tc>
          <w:tcPr>
            <w:tcW w:w="5891" w:type="dxa"/>
            <w:tcBorders>
              <w:top w:val="single" w:color="auto" w:sz="4" w:space="0"/>
              <w:left w:val="single" w:color="auto" w:sz="4" w:space="0"/>
              <w:bottom w:val="single" w:color="auto" w:sz="4" w:space="0"/>
              <w:right w:val="single" w:color="auto" w:sz="4" w:space="0"/>
            </w:tcBorders>
            <w:noWrap/>
            <w:tcMar>
              <w:top w:w="30" w:type="dxa"/>
              <w:left w:w="45" w:type="dxa"/>
              <w:bottom w:w="30" w:type="dxa"/>
              <w:right w:w="45" w:type="dxa"/>
            </w:tcMar>
            <w:vAlign w:val="center"/>
          </w:tcPr>
          <w:p>
            <w:pPr>
              <w:ind w:firstLine="0" w:firstLineChars="0"/>
              <w:jc w:val="left"/>
              <w:textAlignment w:val="center"/>
              <w:rPr>
                <w:rFonts w:cs="宋体"/>
                <w:color w:val="000000"/>
                <w:sz w:val="21"/>
                <w:szCs w:val="21"/>
                <w:highlight w:val="none"/>
              </w:rPr>
            </w:pPr>
            <w:r>
              <w:rPr>
                <w:rFonts w:hint="eastAsia" w:cs="宋体"/>
                <w:color w:val="000000"/>
                <w:kern w:val="0"/>
                <w:sz w:val="21"/>
                <w:szCs w:val="21"/>
                <w:highlight w:val="none"/>
                <w:lang w:bidi="ar"/>
              </w:rPr>
              <w:t>2）支持对设备产生的数据进行采集、存储和分析。</w:t>
            </w:r>
          </w:p>
        </w:tc>
      </w:tr>
      <w:tr>
        <w:tblPrEx>
          <w:tblCellMar>
            <w:top w:w="0" w:type="dxa"/>
            <w:left w:w="0" w:type="dxa"/>
            <w:bottom w:w="0" w:type="dxa"/>
            <w:right w:w="0" w:type="dxa"/>
          </w:tblCellMar>
        </w:tblPrEx>
        <w:trPr>
          <w:trHeight w:val="315" w:hRule="atLeast"/>
        </w:trPr>
        <w:tc>
          <w:tcPr>
            <w:tcW w:w="1083" w:type="dxa"/>
            <w:vMerge w:val="continue"/>
            <w:tcBorders>
              <w:left w:val="single" w:color="auto" w:sz="4" w:space="0"/>
              <w:right w:val="single" w:color="auto" w:sz="4" w:space="0"/>
            </w:tcBorders>
            <w:noWrap/>
            <w:tcMar>
              <w:top w:w="30" w:type="dxa"/>
              <w:left w:w="45" w:type="dxa"/>
              <w:bottom w:w="30" w:type="dxa"/>
              <w:right w:w="45" w:type="dxa"/>
            </w:tcMar>
            <w:vAlign w:val="center"/>
          </w:tcPr>
          <w:p>
            <w:pPr>
              <w:ind w:firstLine="0" w:firstLineChars="0"/>
              <w:jc w:val="center"/>
              <w:rPr>
                <w:rFonts w:cs="宋体"/>
                <w:b/>
                <w:bCs/>
                <w:color w:val="000000"/>
                <w:sz w:val="21"/>
                <w:szCs w:val="21"/>
                <w:highlight w:val="none"/>
              </w:rPr>
            </w:pPr>
          </w:p>
        </w:tc>
        <w:tc>
          <w:tcPr>
            <w:tcW w:w="1536" w:type="dxa"/>
            <w:vMerge w:val="continue"/>
            <w:tcBorders>
              <w:top w:val="single" w:color="auto" w:sz="4" w:space="0"/>
              <w:left w:val="single" w:color="auto" w:sz="4" w:space="0"/>
              <w:bottom w:val="single" w:color="auto" w:sz="4" w:space="0"/>
              <w:right w:val="single" w:color="auto" w:sz="4" w:space="0"/>
            </w:tcBorders>
            <w:noWrap/>
            <w:tcMar>
              <w:top w:w="30" w:type="dxa"/>
              <w:left w:w="45" w:type="dxa"/>
              <w:bottom w:w="30" w:type="dxa"/>
              <w:right w:w="45" w:type="dxa"/>
            </w:tcMar>
            <w:vAlign w:val="center"/>
          </w:tcPr>
          <w:p>
            <w:pPr>
              <w:ind w:firstLine="0" w:firstLineChars="0"/>
              <w:jc w:val="center"/>
              <w:rPr>
                <w:rFonts w:cs="宋体"/>
                <w:b/>
                <w:bCs/>
                <w:color w:val="000000"/>
                <w:sz w:val="21"/>
                <w:szCs w:val="21"/>
                <w:highlight w:val="none"/>
              </w:rPr>
            </w:pPr>
          </w:p>
        </w:tc>
        <w:tc>
          <w:tcPr>
            <w:tcW w:w="5891" w:type="dxa"/>
            <w:tcBorders>
              <w:top w:val="single" w:color="auto" w:sz="4" w:space="0"/>
              <w:left w:val="single" w:color="auto" w:sz="4" w:space="0"/>
              <w:bottom w:val="single" w:color="auto" w:sz="4" w:space="0"/>
              <w:right w:val="single" w:color="auto" w:sz="4" w:space="0"/>
            </w:tcBorders>
            <w:noWrap/>
            <w:tcMar>
              <w:top w:w="30" w:type="dxa"/>
              <w:left w:w="45" w:type="dxa"/>
              <w:bottom w:w="30" w:type="dxa"/>
              <w:right w:w="45" w:type="dxa"/>
            </w:tcMar>
            <w:vAlign w:val="center"/>
          </w:tcPr>
          <w:p>
            <w:pPr>
              <w:ind w:firstLine="0" w:firstLineChars="0"/>
              <w:jc w:val="left"/>
              <w:textAlignment w:val="center"/>
              <w:rPr>
                <w:rFonts w:cs="宋体"/>
                <w:color w:val="000000"/>
                <w:sz w:val="21"/>
                <w:szCs w:val="21"/>
                <w:highlight w:val="none"/>
              </w:rPr>
            </w:pPr>
            <w:r>
              <w:rPr>
                <w:rFonts w:hint="eastAsia" w:cs="宋体"/>
                <w:color w:val="000000"/>
                <w:kern w:val="0"/>
                <w:sz w:val="21"/>
                <w:szCs w:val="21"/>
                <w:highlight w:val="none"/>
                <w:lang w:bidi="ar"/>
              </w:rPr>
              <w:t>3）提供智能的控制策略，根据设备状态和环境条件自动调整设备的工作模式和参数。</w:t>
            </w:r>
          </w:p>
        </w:tc>
      </w:tr>
      <w:tr>
        <w:tblPrEx>
          <w:tblCellMar>
            <w:top w:w="0" w:type="dxa"/>
            <w:left w:w="0" w:type="dxa"/>
            <w:bottom w:w="0" w:type="dxa"/>
            <w:right w:w="0" w:type="dxa"/>
          </w:tblCellMar>
        </w:tblPrEx>
        <w:trPr>
          <w:trHeight w:val="996" w:hRule="atLeast"/>
        </w:trPr>
        <w:tc>
          <w:tcPr>
            <w:tcW w:w="1083" w:type="dxa"/>
            <w:vMerge w:val="continue"/>
            <w:tcBorders>
              <w:left w:val="single" w:color="auto" w:sz="4" w:space="0"/>
              <w:right w:val="single" w:color="auto" w:sz="4" w:space="0"/>
            </w:tcBorders>
            <w:noWrap/>
            <w:tcMar>
              <w:top w:w="30" w:type="dxa"/>
              <w:left w:w="45" w:type="dxa"/>
              <w:bottom w:w="30" w:type="dxa"/>
              <w:right w:w="45" w:type="dxa"/>
            </w:tcMar>
            <w:vAlign w:val="center"/>
          </w:tcPr>
          <w:p>
            <w:pPr>
              <w:ind w:firstLine="0" w:firstLineChars="0"/>
              <w:jc w:val="center"/>
              <w:rPr>
                <w:rFonts w:cs="宋体"/>
                <w:kern w:val="0"/>
                <w:sz w:val="21"/>
                <w:szCs w:val="21"/>
                <w:highlight w:val="none"/>
                <w:lang w:bidi="ar"/>
              </w:rPr>
            </w:pPr>
          </w:p>
        </w:tc>
        <w:tc>
          <w:tcPr>
            <w:tcW w:w="1536" w:type="dxa"/>
            <w:vMerge w:val="restart"/>
            <w:tcBorders>
              <w:top w:val="single" w:color="auto" w:sz="4" w:space="0"/>
              <w:left w:val="single" w:color="auto" w:sz="4" w:space="0"/>
              <w:right w:val="single" w:color="auto" w:sz="4" w:space="0"/>
            </w:tcBorders>
            <w:noWrap/>
            <w:tcMar>
              <w:top w:w="30" w:type="dxa"/>
              <w:left w:w="45" w:type="dxa"/>
              <w:bottom w:w="30" w:type="dxa"/>
              <w:right w:w="45" w:type="dxa"/>
            </w:tcMar>
            <w:vAlign w:val="center"/>
          </w:tcPr>
          <w:p>
            <w:pPr>
              <w:ind w:firstLine="0" w:firstLineChars="0"/>
              <w:jc w:val="center"/>
              <w:rPr>
                <w:rFonts w:cs="宋体"/>
                <w:b/>
                <w:bCs/>
                <w:color w:val="000000"/>
                <w:sz w:val="21"/>
                <w:szCs w:val="21"/>
                <w:highlight w:val="none"/>
              </w:rPr>
            </w:pPr>
            <w:r>
              <w:rPr>
                <w:rFonts w:hint="eastAsia" w:cs="宋体"/>
                <w:kern w:val="0"/>
                <w:sz w:val="21"/>
                <w:szCs w:val="21"/>
                <w:highlight w:val="none"/>
                <w:lang w:bidi="ar"/>
              </w:rPr>
              <w:t>课程管理</w:t>
            </w:r>
          </w:p>
        </w:tc>
        <w:tc>
          <w:tcPr>
            <w:tcW w:w="5891" w:type="dxa"/>
            <w:tcBorders>
              <w:top w:val="single" w:color="auto" w:sz="4" w:space="0"/>
              <w:left w:val="single" w:color="auto" w:sz="4" w:space="0"/>
              <w:bottom w:val="single" w:color="auto" w:sz="4" w:space="0"/>
              <w:right w:val="single" w:color="auto" w:sz="4" w:space="0"/>
            </w:tcBorders>
            <w:noWrap/>
            <w:tcMar>
              <w:top w:w="30" w:type="dxa"/>
              <w:left w:w="45" w:type="dxa"/>
              <w:bottom w:w="30" w:type="dxa"/>
              <w:right w:w="45" w:type="dxa"/>
            </w:tcMar>
            <w:vAlign w:val="center"/>
          </w:tcPr>
          <w:p>
            <w:pPr>
              <w:ind w:firstLine="0" w:firstLineChars="0"/>
              <w:jc w:val="left"/>
              <w:textAlignment w:val="center"/>
              <w:rPr>
                <w:rFonts w:cs="宋体"/>
                <w:color w:val="000000"/>
                <w:sz w:val="21"/>
                <w:szCs w:val="21"/>
                <w:highlight w:val="none"/>
              </w:rPr>
            </w:pPr>
            <w:r>
              <w:rPr>
                <w:rFonts w:hint="eastAsia" w:cs="宋体"/>
                <w:color w:val="000000"/>
                <w:kern w:val="0"/>
                <w:sz w:val="21"/>
                <w:szCs w:val="21"/>
                <w:highlight w:val="none"/>
                <w:lang w:bidi="ar"/>
              </w:rPr>
              <w:t>1）对接课表</w:t>
            </w:r>
            <w:r>
              <w:rPr>
                <w:rFonts w:hint="eastAsia" w:cs="宋体"/>
                <w:color w:val="000000"/>
                <w:kern w:val="0"/>
                <w:sz w:val="21"/>
                <w:szCs w:val="21"/>
                <w:highlight w:val="none"/>
              </w:rPr>
              <w:t>订阅课表发布信息</w:t>
            </w:r>
            <w:r>
              <w:rPr>
                <w:rFonts w:hint="eastAsia" w:cs="宋体"/>
                <w:color w:val="000000"/>
                <w:kern w:val="0"/>
                <w:sz w:val="21"/>
                <w:szCs w:val="21"/>
                <w:highlight w:val="none"/>
                <w:lang w:bidi="ar"/>
              </w:rPr>
              <w:t>，自动同步教室日历，获取最新的教室安排。</w:t>
            </w:r>
          </w:p>
        </w:tc>
      </w:tr>
      <w:tr>
        <w:tblPrEx>
          <w:tblCellMar>
            <w:top w:w="0" w:type="dxa"/>
            <w:left w:w="0" w:type="dxa"/>
            <w:bottom w:w="0" w:type="dxa"/>
            <w:right w:w="0" w:type="dxa"/>
          </w:tblCellMar>
        </w:tblPrEx>
        <w:trPr>
          <w:trHeight w:val="996" w:hRule="atLeast"/>
        </w:trPr>
        <w:tc>
          <w:tcPr>
            <w:tcW w:w="1083" w:type="dxa"/>
            <w:vMerge w:val="continue"/>
            <w:tcBorders>
              <w:left w:val="single" w:color="auto" w:sz="4" w:space="0"/>
              <w:right w:val="single" w:color="auto" w:sz="4" w:space="0"/>
            </w:tcBorders>
            <w:noWrap/>
            <w:tcMar>
              <w:top w:w="30" w:type="dxa"/>
              <w:left w:w="45" w:type="dxa"/>
              <w:bottom w:w="30" w:type="dxa"/>
              <w:right w:w="45" w:type="dxa"/>
            </w:tcMar>
            <w:vAlign w:val="center"/>
          </w:tcPr>
          <w:p>
            <w:pPr>
              <w:ind w:firstLine="0" w:firstLineChars="0"/>
              <w:jc w:val="center"/>
              <w:rPr>
                <w:rFonts w:cs="宋体"/>
                <w:b/>
                <w:bCs/>
                <w:color w:val="000000"/>
                <w:sz w:val="21"/>
                <w:szCs w:val="21"/>
                <w:highlight w:val="none"/>
              </w:rPr>
            </w:pPr>
          </w:p>
        </w:tc>
        <w:tc>
          <w:tcPr>
            <w:tcW w:w="1536" w:type="dxa"/>
            <w:vMerge w:val="continue"/>
            <w:tcBorders>
              <w:left w:val="single" w:color="auto" w:sz="4" w:space="0"/>
              <w:right w:val="single" w:color="auto" w:sz="4" w:space="0"/>
            </w:tcBorders>
            <w:noWrap/>
            <w:tcMar>
              <w:top w:w="30" w:type="dxa"/>
              <w:left w:w="45" w:type="dxa"/>
              <w:bottom w:w="30" w:type="dxa"/>
              <w:right w:w="45" w:type="dxa"/>
            </w:tcMar>
            <w:vAlign w:val="center"/>
          </w:tcPr>
          <w:p>
            <w:pPr>
              <w:ind w:firstLine="0" w:firstLineChars="0"/>
              <w:jc w:val="center"/>
              <w:rPr>
                <w:rFonts w:cs="宋体"/>
                <w:b/>
                <w:bCs/>
                <w:color w:val="000000"/>
                <w:sz w:val="21"/>
                <w:szCs w:val="21"/>
                <w:highlight w:val="none"/>
              </w:rPr>
            </w:pPr>
          </w:p>
        </w:tc>
        <w:tc>
          <w:tcPr>
            <w:tcW w:w="5891" w:type="dxa"/>
            <w:tcBorders>
              <w:top w:val="single" w:color="auto" w:sz="4" w:space="0"/>
              <w:left w:val="single" w:color="auto" w:sz="4" w:space="0"/>
              <w:bottom w:val="single" w:color="auto" w:sz="4" w:space="0"/>
              <w:right w:val="single" w:color="auto" w:sz="4" w:space="0"/>
            </w:tcBorders>
            <w:noWrap/>
            <w:tcMar>
              <w:top w:w="30" w:type="dxa"/>
              <w:left w:w="45" w:type="dxa"/>
              <w:bottom w:w="30" w:type="dxa"/>
              <w:right w:w="45" w:type="dxa"/>
            </w:tcMar>
            <w:vAlign w:val="center"/>
          </w:tcPr>
          <w:p>
            <w:pPr>
              <w:ind w:firstLine="0" w:firstLineChars="0"/>
              <w:jc w:val="left"/>
              <w:textAlignment w:val="center"/>
              <w:rPr>
                <w:rFonts w:cs="宋体"/>
                <w:color w:val="000000"/>
                <w:sz w:val="21"/>
                <w:szCs w:val="21"/>
                <w:highlight w:val="none"/>
              </w:rPr>
            </w:pPr>
            <w:r>
              <w:rPr>
                <w:rFonts w:hint="eastAsia" w:cs="宋体"/>
                <w:color w:val="000000"/>
                <w:kern w:val="0"/>
                <w:sz w:val="21"/>
                <w:szCs w:val="21"/>
                <w:highlight w:val="none"/>
              </w:rPr>
              <w:t>2）在日历应用中显示每个课程的详细信息，包括课程名称、时间、地点、讲师等。</w:t>
            </w:r>
          </w:p>
        </w:tc>
      </w:tr>
      <w:tr>
        <w:tblPrEx>
          <w:tblCellMar>
            <w:top w:w="0" w:type="dxa"/>
            <w:left w:w="0" w:type="dxa"/>
            <w:bottom w:w="0" w:type="dxa"/>
            <w:right w:w="0" w:type="dxa"/>
          </w:tblCellMar>
        </w:tblPrEx>
        <w:trPr>
          <w:trHeight w:val="315" w:hRule="atLeast"/>
        </w:trPr>
        <w:tc>
          <w:tcPr>
            <w:tcW w:w="1083" w:type="dxa"/>
            <w:vMerge w:val="continue"/>
            <w:tcBorders>
              <w:left w:val="single" w:color="auto" w:sz="4" w:space="0"/>
              <w:right w:val="single" w:color="auto" w:sz="4" w:space="0"/>
            </w:tcBorders>
            <w:noWrap/>
            <w:tcMar>
              <w:top w:w="30" w:type="dxa"/>
              <w:left w:w="45" w:type="dxa"/>
              <w:bottom w:w="30" w:type="dxa"/>
              <w:right w:w="45" w:type="dxa"/>
            </w:tcMar>
            <w:vAlign w:val="center"/>
          </w:tcPr>
          <w:p>
            <w:pPr>
              <w:ind w:firstLine="0" w:firstLineChars="0"/>
              <w:jc w:val="center"/>
              <w:rPr>
                <w:rFonts w:cs="宋体"/>
                <w:b/>
                <w:bCs/>
                <w:color w:val="000000"/>
                <w:sz w:val="21"/>
                <w:szCs w:val="21"/>
                <w:highlight w:val="none"/>
              </w:rPr>
            </w:pPr>
          </w:p>
        </w:tc>
        <w:tc>
          <w:tcPr>
            <w:tcW w:w="1536" w:type="dxa"/>
            <w:vMerge w:val="continue"/>
            <w:tcBorders>
              <w:left w:val="single" w:color="auto" w:sz="4" w:space="0"/>
              <w:bottom w:val="single" w:color="auto" w:sz="4" w:space="0"/>
              <w:right w:val="single" w:color="auto" w:sz="4" w:space="0"/>
            </w:tcBorders>
            <w:noWrap/>
            <w:tcMar>
              <w:top w:w="30" w:type="dxa"/>
              <w:left w:w="45" w:type="dxa"/>
              <w:bottom w:w="30" w:type="dxa"/>
              <w:right w:w="45" w:type="dxa"/>
            </w:tcMar>
            <w:vAlign w:val="center"/>
          </w:tcPr>
          <w:p>
            <w:pPr>
              <w:ind w:firstLine="0" w:firstLineChars="0"/>
              <w:jc w:val="center"/>
              <w:rPr>
                <w:rFonts w:cs="宋体"/>
                <w:b/>
                <w:bCs/>
                <w:color w:val="000000"/>
                <w:sz w:val="21"/>
                <w:szCs w:val="21"/>
                <w:highlight w:val="none"/>
              </w:rPr>
            </w:pPr>
          </w:p>
        </w:tc>
        <w:tc>
          <w:tcPr>
            <w:tcW w:w="5891" w:type="dxa"/>
            <w:tcBorders>
              <w:top w:val="single" w:color="auto" w:sz="4" w:space="0"/>
              <w:left w:val="single" w:color="auto" w:sz="4" w:space="0"/>
              <w:bottom w:val="single" w:color="auto" w:sz="4" w:space="0"/>
              <w:right w:val="single" w:color="auto" w:sz="4" w:space="0"/>
            </w:tcBorders>
            <w:noWrap/>
            <w:tcMar>
              <w:top w:w="30" w:type="dxa"/>
              <w:left w:w="45" w:type="dxa"/>
              <w:bottom w:w="30" w:type="dxa"/>
              <w:right w:w="45" w:type="dxa"/>
            </w:tcMar>
            <w:vAlign w:val="center"/>
          </w:tcPr>
          <w:p>
            <w:pPr>
              <w:ind w:firstLine="0" w:firstLineChars="0"/>
              <w:jc w:val="left"/>
              <w:textAlignment w:val="center"/>
              <w:rPr>
                <w:rFonts w:cs="宋体"/>
                <w:color w:val="000000"/>
                <w:kern w:val="0"/>
                <w:sz w:val="21"/>
                <w:szCs w:val="21"/>
                <w:highlight w:val="none"/>
              </w:rPr>
            </w:pPr>
            <w:r>
              <w:rPr>
                <w:rFonts w:hint="eastAsia" w:cs="宋体"/>
                <w:color w:val="000000"/>
                <w:kern w:val="0"/>
                <w:sz w:val="21"/>
                <w:szCs w:val="21"/>
                <w:highlight w:val="none"/>
              </w:rPr>
              <w:t>3）支持本地建课，管理员可通过管理页面或配套的应用程序直接创建本地课程。</w:t>
            </w:r>
          </w:p>
        </w:tc>
      </w:tr>
      <w:tr>
        <w:tblPrEx>
          <w:tblCellMar>
            <w:top w:w="0" w:type="dxa"/>
            <w:left w:w="0" w:type="dxa"/>
            <w:bottom w:w="0" w:type="dxa"/>
            <w:right w:w="0" w:type="dxa"/>
          </w:tblCellMar>
        </w:tblPrEx>
        <w:trPr>
          <w:trHeight w:val="315" w:hRule="atLeast"/>
        </w:trPr>
        <w:tc>
          <w:tcPr>
            <w:tcW w:w="1083" w:type="dxa"/>
            <w:vMerge w:val="continue"/>
            <w:tcBorders>
              <w:left w:val="single" w:color="auto" w:sz="4" w:space="0"/>
              <w:right w:val="single" w:color="auto" w:sz="4" w:space="0"/>
            </w:tcBorders>
            <w:noWrap/>
            <w:tcMar>
              <w:top w:w="30" w:type="dxa"/>
              <w:left w:w="45" w:type="dxa"/>
              <w:bottom w:w="30" w:type="dxa"/>
              <w:right w:w="45" w:type="dxa"/>
            </w:tcMar>
            <w:vAlign w:val="center"/>
          </w:tcPr>
          <w:p>
            <w:pPr>
              <w:ind w:firstLine="0" w:firstLineChars="0"/>
              <w:jc w:val="center"/>
              <w:rPr>
                <w:rFonts w:cs="宋体"/>
                <w:sz w:val="21"/>
                <w:szCs w:val="21"/>
                <w:highlight w:val="none"/>
              </w:rPr>
            </w:pPr>
          </w:p>
        </w:tc>
        <w:tc>
          <w:tcPr>
            <w:tcW w:w="1536" w:type="dxa"/>
            <w:tcBorders>
              <w:top w:val="single" w:color="auto" w:sz="4" w:space="0"/>
              <w:left w:val="single" w:color="auto" w:sz="4" w:space="0"/>
              <w:bottom w:val="single" w:color="auto" w:sz="4" w:space="0"/>
              <w:right w:val="single" w:color="auto" w:sz="4" w:space="0"/>
            </w:tcBorders>
            <w:noWrap/>
            <w:tcMar>
              <w:top w:w="30" w:type="dxa"/>
              <w:left w:w="45" w:type="dxa"/>
              <w:bottom w:w="30" w:type="dxa"/>
              <w:right w:w="45" w:type="dxa"/>
            </w:tcMar>
            <w:vAlign w:val="center"/>
          </w:tcPr>
          <w:p>
            <w:pPr>
              <w:ind w:firstLine="0" w:firstLineChars="0"/>
              <w:jc w:val="center"/>
              <w:rPr>
                <w:rFonts w:cs="宋体"/>
                <w:kern w:val="0"/>
                <w:sz w:val="21"/>
                <w:szCs w:val="21"/>
                <w:highlight w:val="none"/>
                <w:lang w:bidi="ar"/>
              </w:rPr>
            </w:pPr>
            <w:r>
              <w:rPr>
                <w:rFonts w:hint="eastAsia" w:cs="宋体"/>
                <w:sz w:val="21"/>
                <w:szCs w:val="21"/>
                <w:highlight w:val="none"/>
              </w:rPr>
              <w:t>导播控制</w:t>
            </w:r>
          </w:p>
        </w:tc>
        <w:tc>
          <w:tcPr>
            <w:tcW w:w="5891" w:type="dxa"/>
            <w:tcBorders>
              <w:top w:val="single" w:color="auto" w:sz="4" w:space="0"/>
              <w:left w:val="single" w:color="auto" w:sz="4" w:space="0"/>
              <w:bottom w:val="single" w:color="auto" w:sz="4" w:space="0"/>
              <w:right w:val="single" w:color="auto" w:sz="4" w:space="0"/>
            </w:tcBorders>
            <w:noWrap/>
            <w:tcMar>
              <w:top w:w="30" w:type="dxa"/>
              <w:left w:w="45" w:type="dxa"/>
              <w:bottom w:w="30" w:type="dxa"/>
              <w:right w:w="45" w:type="dxa"/>
            </w:tcMar>
            <w:vAlign w:val="center"/>
          </w:tcPr>
          <w:p>
            <w:pPr>
              <w:widowControl w:val="0"/>
              <w:ind w:firstLine="0" w:firstLineChars="0"/>
              <w:rPr>
                <w:rFonts w:cs="宋体"/>
                <w:sz w:val="21"/>
                <w:szCs w:val="21"/>
                <w:highlight w:val="none"/>
              </w:rPr>
            </w:pPr>
            <w:r>
              <w:rPr>
                <w:rFonts w:hint="eastAsia" w:cs="宋体"/>
                <w:color w:val="000000"/>
                <w:kern w:val="0"/>
                <w:sz w:val="21"/>
                <w:szCs w:val="21"/>
                <w:highlight w:val="none"/>
                <w:lang w:bidi="ar"/>
              </w:rPr>
              <w:t>1）</w:t>
            </w:r>
            <w:r>
              <w:rPr>
                <w:rFonts w:hint="eastAsia" w:cs="宋体"/>
                <w:sz w:val="21"/>
                <w:szCs w:val="21"/>
                <w:highlight w:val="none"/>
              </w:rPr>
              <w:t>实现对教室内导播设备的控制，包括切换摄像头、调整画面布局等。</w:t>
            </w:r>
          </w:p>
          <w:p>
            <w:pPr>
              <w:ind w:firstLine="0" w:firstLineChars="0"/>
              <w:jc w:val="left"/>
              <w:rPr>
                <w:rFonts w:cs="宋体"/>
                <w:kern w:val="0"/>
                <w:sz w:val="21"/>
                <w:szCs w:val="21"/>
                <w:highlight w:val="none"/>
                <w:lang w:bidi="ar"/>
              </w:rPr>
            </w:pPr>
            <w:r>
              <w:rPr>
                <w:rFonts w:hint="eastAsia" w:cs="宋体"/>
                <w:sz w:val="21"/>
                <w:szCs w:val="21"/>
                <w:highlight w:val="none"/>
              </w:rPr>
              <w:t>支持远程控制导播设备，提高教学直播和录播的效率。</w:t>
            </w:r>
          </w:p>
        </w:tc>
      </w:tr>
      <w:tr>
        <w:tblPrEx>
          <w:tblCellMar>
            <w:top w:w="0" w:type="dxa"/>
            <w:left w:w="0" w:type="dxa"/>
            <w:bottom w:w="0" w:type="dxa"/>
            <w:right w:w="0" w:type="dxa"/>
          </w:tblCellMar>
        </w:tblPrEx>
        <w:trPr>
          <w:trHeight w:val="315" w:hRule="atLeast"/>
        </w:trPr>
        <w:tc>
          <w:tcPr>
            <w:tcW w:w="1083" w:type="dxa"/>
            <w:vMerge w:val="continue"/>
            <w:tcBorders>
              <w:left w:val="single" w:color="auto" w:sz="4" w:space="0"/>
              <w:right w:val="single" w:color="auto" w:sz="4" w:space="0"/>
            </w:tcBorders>
            <w:noWrap/>
            <w:tcMar>
              <w:top w:w="30" w:type="dxa"/>
              <w:left w:w="45" w:type="dxa"/>
              <w:bottom w:w="30" w:type="dxa"/>
              <w:right w:w="45" w:type="dxa"/>
            </w:tcMar>
            <w:vAlign w:val="center"/>
          </w:tcPr>
          <w:p>
            <w:pPr>
              <w:ind w:firstLine="0" w:firstLineChars="0"/>
              <w:jc w:val="center"/>
              <w:rPr>
                <w:rFonts w:cs="宋体"/>
                <w:kern w:val="0"/>
                <w:sz w:val="21"/>
                <w:szCs w:val="21"/>
                <w:highlight w:val="none"/>
                <w:lang w:bidi="ar"/>
              </w:rPr>
            </w:pPr>
          </w:p>
        </w:tc>
        <w:tc>
          <w:tcPr>
            <w:tcW w:w="1536" w:type="dxa"/>
            <w:tcBorders>
              <w:top w:val="single" w:color="auto" w:sz="4" w:space="0"/>
              <w:left w:val="single" w:color="auto" w:sz="4" w:space="0"/>
              <w:bottom w:val="single" w:color="auto" w:sz="4" w:space="0"/>
              <w:right w:val="single" w:color="auto" w:sz="4" w:space="0"/>
            </w:tcBorders>
            <w:noWrap/>
            <w:tcMar>
              <w:top w:w="30" w:type="dxa"/>
              <w:left w:w="45" w:type="dxa"/>
              <w:bottom w:w="30" w:type="dxa"/>
              <w:right w:w="45" w:type="dxa"/>
            </w:tcMar>
            <w:vAlign w:val="center"/>
          </w:tcPr>
          <w:p>
            <w:pPr>
              <w:ind w:firstLine="0" w:firstLineChars="0"/>
              <w:jc w:val="center"/>
              <w:rPr>
                <w:rFonts w:cs="宋体"/>
                <w:sz w:val="21"/>
                <w:szCs w:val="21"/>
                <w:highlight w:val="none"/>
              </w:rPr>
            </w:pPr>
            <w:r>
              <w:rPr>
                <w:rFonts w:hint="eastAsia" w:cs="宋体"/>
                <w:kern w:val="0"/>
                <w:sz w:val="21"/>
                <w:szCs w:val="21"/>
                <w:highlight w:val="none"/>
                <w:lang w:bidi="ar"/>
              </w:rPr>
              <w:t>自动化管理</w:t>
            </w:r>
          </w:p>
        </w:tc>
        <w:tc>
          <w:tcPr>
            <w:tcW w:w="5891" w:type="dxa"/>
            <w:tcBorders>
              <w:top w:val="single" w:color="auto" w:sz="4" w:space="0"/>
              <w:left w:val="single" w:color="auto" w:sz="4" w:space="0"/>
              <w:bottom w:val="single" w:color="auto" w:sz="4" w:space="0"/>
              <w:right w:val="single" w:color="auto" w:sz="4" w:space="0"/>
            </w:tcBorders>
            <w:noWrap/>
            <w:tcMar>
              <w:top w:w="30" w:type="dxa"/>
              <w:left w:w="45" w:type="dxa"/>
              <w:bottom w:w="30" w:type="dxa"/>
              <w:right w:w="45" w:type="dxa"/>
            </w:tcMar>
            <w:vAlign w:val="center"/>
          </w:tcPr>
          <w:p>
            <w:pPr>
              <w:ind w:firstLine="0" w:firstLineChars="0"/>
              <w:jc w:val="left"/>
              <w:rPr>
                <w:rFonts w:cs="宋体"/>
                <w:sz w:val="21"/>
                <w:szCs w:val="21"/>
                <w:highlight w:val="none"/>
              </w:rPr>
            </w:pPr>
            <w:r>
              <w:rPr>
                <w:rFonts w:hint="eastAsia" w:cs="宋体"/>
                <w:kern w:val="0"/>
                <w:sz w:val="21"/>
                <w:szCs w:val="21"/>
                <w:highlight w:val="none"/>
                <w:lang w:bidi="ar"/>
              </w:rPr>
              <w:t>1）支持设备之间的自动化任务执行，例如定时任务、触发任务等。</w:t>
            </w:r>
          </w:p>
        </w:tc>
      </w:tr>
      <w:tr>
        <w:tblPrEx>
          <w:tblCellMar>
            <w:top w:w="0" w:type="dxa"/>
            <w:left w:w="0" w:type="dxa"/>
            <w:bottom w:w="0" w:type="dxa"/>
            <w:right w:w="0" w:type="dxa"/>
          </w:tblCellMar>
        </w:tblPrEx>
        <w:trPr>
          <w:trHeight w:val="315" w:hRule="atLeast"/>
        </w:trPr>
        <w:tc>
          <w:tcPr>
            <w:tcW w:w="1083" w:type="dxa"/>
            <w:vMerge w:val="continue"/>
            <w:tcBorders>
              <w:left w:val="single" w:color="auto" w:sz="4" w:space="0"/>
              <w:right w:val="single" w:color="auto" w:sz="4" w:space="0"/>
            </w:tcBorders>
            <w:noWrap/>
            <w:tcMar>
              <w:top w:w="30" w:type="dxa"/>
              <w:left w:w="45" w:type="dxa"/>
              <w:bottom w:w="30" w:type="dxa"/>
              <w:right w:w="45" w:type="dxa"/>
            </w:tcMar>
            <w:vAlign w:val="center"/>
          </w:tcPr>
          <w:p>
            <w:pPr>
              <w:ind w:firstLine="0" w:firstLineChars="0"/>
              <w:jc w:val="center"/>
              <w:rPr>
                <w:rFonts w:cs="宋体"/>
                <w:kern w:val="0"/>
                <w:sz w:val="21"/>
                <w:szCs w:val="21"/>
                <w:highlight w:val="none"/>
                <w:lang w:bidi="ar"/>
              </w:rPr>
            </w:pPr>
          </w:p>
        </w:tc>
        <w:tc>
          <w:tcPr>
            <w:tcW w:w="1536" w:type="dxa"/>
            <w:tcBorders>
              <w:top w:val="single" w:color="auto" w:sz="4" w:space="0"/>
              <w:left w:val="single" w:color="auto" w:sz="4" w:space="0"/>
              <w:bottom w:val="single" w:color="auto" w:sz="4" w:space="0"/>
              <w:right w:val="single" w:color="auto" w:sz="4" w:space="0"/>
            </w:tcBorders>
            <w:noWrap/>
            <w:tcMar>
              <w:top w:w="30" w:type="dxa"/>
              <w:left w:w="45" w:type="dxa"/>
              <w:bottom w:w="30" w:type="dxa"/>
              <w:right w:w="45" w:type="dxa"/>
            </w:tcMar>
            <w:vAlign w:val="center"/>
          </w:tcPr>
          <w:p>
            <w:pPr>
              <w:ind w:firstLine="0" w:firstLineChars="0"/>
              <w:jc w:val="center"/>
              <w:rPr>
                <w:rFonts w:cs="宋体"/>
                <w:sz w:val="21"/>
                <w:szCs w:val="21"/>
                <w:highlight w:val="none"/>
              </w:rPr>
            </w:pPr>
            <w:r>
              <w:rPr>
                <w:rFonts w:hint="eastAsia" w:cs="宋体"/>
                <w:kern w:val="0"/>
                <w:sz w:val="21"/>
                <w:szCs w:val="21"/>
                <w:highlight w:val="none"/>
                <w:lang w:bidi="ar"/>
              </w:rPr>
              <w:t>天气服务</w:t>
            </w:r>
          </w:p>
        </w:tc>
        <w:tc>
          <w:tcPr>
            <w:tcW w:w="5891" w:type="dxa"/>
            <w:tcBorders>
              <w:top w:val="single" w:color="auto" w:sz="4" w:space="0"/>
              <w:left w:val="single" w:color="auto" w:sz="4" w:space="0"/>
              <w:bottom w:val="single" w:color="auto" w:sz="4" w:space="0"/>
              <w:right w:val="single" w:color="auto" w:sz="4" w:space="0"/>
            </w:tcBorders>
            <w:noWrap/>
            <w:tcMar>
              <w:top w:w="30" w:type="dxa"/>
              <w:left w:w="45" w:type="dxa"/>
              <w:bottom w:w="30" w:type="dxa"/>
              <w:right w:w="45" w:type="dxa"/>
            </w:tcMar>
            <w:vAlign w:val="center"/>
          </w:tcPr>
          <w:p>
            <w:pPr>
              <w:ind w:firstLine="0" w:firstLineChars="0"/>
              <w:jc w:val="left"/>
              <w:rPr>
                <w:rFonts w:cs="宋体"/>
                <w:sz w:val="21"/>
                <w:szCs w:val="21"/>
                <w:highlight w:val="none"/>
              </w:rPr>
            </w:pPr>
            <w:r>
              <w:rPr>
                <w:rFonts w:hint="eastAsia" w:cs="宋体"/>
                <w:kern w:val="0"/>
                <w:sz w:val="21"/>
                <w:szCs w:val="21"/>
                <w:highlight w:val="none"/>
                <w:lang w:bidi="ar"/>
              </w:rPr>
              <w:t>1）提供实时的天气信息，包括当前温度、湿度、风速、天气状况等。</w:t>
            </w:r>
          </w:p>
        </w:tc>
      </w:tr>
      <w:tr>
        <w:tblPrEx>
          <w:tblCellMar>
            <w:top w:w="0" w:type="dxa"/>
            <w:left w:w="0" w:type="dxa"/>
            <w:bottom w:w="0" w:type="dxa"/>
            <w:right w:w="0" w:type="dxa"/>
          </w:tblCellMar>
        </w:tblPrEx>
        <w:trPr>
          <w:trHeight w:val="315" w:hRule="atLeast"/>
        </w:trPr>
        <w:tc>
          <w:tcPr>
            <w:tcW w:w="1083" w:type="dxa"/>
            <w:vMerge w:val="continue"/>
            <w:tcBorders>
              <w:left w:val="single" w:color="auto" w:sz="4" w:space="0"/>
              <w:right w:val="single" w:color="auto" w:sz="4" w:space="0"/>
            </w:tcBorders>
            <w:noWrap/>
            <w:tcMar>
              <w:top w:w="30" w:type="dxa"/>
              <w:left w:w="45" w:type="dxa"/>
              <w:bottom w:w="30" w:type="dxa"/>
              <w:right w:w="45" w:type="dxa"/>
            </w:tcMar>
            <w:vAlign w:val="center"/>
          </w:tcPr>
          <w:p>
            <w:pPr>
              <w:ind w:firstLine="0" w:firstLineChars="0"/>
              <w:jc w:val="center"/>
              <w:rPr>
                <w:rFonts w:cs="宋体"/>
                <w:kern w:val="0"/>
                <w:sz w:val="21"/>
                <w:szCs w:val="21"/>
                <w:highlight w:val="none"/>
                <w:lang w:bidi="ar"/>
              </w:rPr>
            </w:pPr>
          </w:p>
        </w:tc>
        <w:tc>
          <w:tcPr>
            <w:tcW w:w="1536" w:type="dxa"/>
            <w:vMerge w:val="restart"/>
            <w:tcBorders>
              <w:top w:val="single" w:color="auto" w:sz="4" w:space="0"/>
              <w:left w:val="single" w:color="auto" w:sz="4" w:space="0"/>
              <w:bottom w:val="single" w:color="auto" w:sz="4" w:space="0"/>
              <w:right w:val="single" w:color="auto" w:sz="4" w:space="0"/>
            </w:tcBorders>
            <w:noWrap/>
            <w:tcMar>
              <w:top w:w="30" w:type="dxa"/>
              <w:left w:w="45" w:type="dxa"/>
              <w:bottom w:w="30" w:type="dxa"/>
              <w:right w:w="45" w:type="dxa"/>
            </w:tcMar>
            <w:vAlign w:val="center"/>
          </w:tcPr>
          <w:p>
            <w:pPr>
              <w:ind w:firstLine="0" w:firstLineChars="0"/>
              <w:jc w:val="center"/>
              <w:rPr>
                <w:rFonts w:cs="宋体"/>
                <w:b/>
                <w:bCs/>
                <w:color w:val="000000"/>
                <w:sz w:val="21"/>
                <w:szCs w:val="21"/>
                <w:highlight w:val="none"/>
              </w:rPr>
            </w:pPr>
            <w:r>
              <w:rPr>
                <w:rFonts w:hint="eastAsia" w:cs="宋体"/>
                <w:kern w:val="0"/>
                <w:sz w:val="21"/>
                <w:szCs w:val="21"/>
                <w:highlight w:val="none"/>
                <w:lang w:bidi="ar"/>
              </w:rPr>
              <w:t>系统日志</w:t>
            </w:r>
          </w:p>
        </w:tc>
        <w:tc>
          <w:tcPr>
            <w:tcW w:w="5891" w:type="dxa"/>
            <w:tcBorders>
              <w:top w:val="single" w:color="auto" w:sz="4" w:space="0"/>
              <w:left w:val="single" w:color="auto" w:sz="4" w:space="0"/>
              <w:bottom w:val="single" w:color="auto" w:sz="4" w:space="0"/>
              <w:right w:val="single" w:color="auto" w:sz="4" w:space="0"/>
            </w:tcBorders>
            <w:noWrap/>
            <w:tcMar>
              <w:top w:w="30" w:type="dxa"/>
              <w:left w:w="45" w:type="dxa"/>
              <w:bottom w:w="30" w:type="dxa"/>
              <w:right w:w="45" w:type="dxa"/>
            </w:tcMar>
            <w:vAlign w:val="center"/>
          </w:tcPr>
          <w:p>
            <w:pPr>
              <w:ind w:firstLine="0" w:firstLineChars="0"/>
              <w:jc w:val="left"/>
              <w:textAlignment w:val="center"/>
              <w:rPr>
                <w:rFonts w:cs="宋体"/>
                <w:color w:val="000000"/>
                <w:sz w:val="21"/>
                <w:szCs w:val="21"/>
                <w:highlight w:val="none"/>
              </w:rPr>
            </w:pPr>
            <w:r>
              <w:rPr>
                <w:rFonts w:hint="eastAsia" w:cs="宋体"/>
                <w:color w:val="000000"/>
                <w:kern w:val="0"/>
                <w:sz w:val="21"/>
                <w:szCs w:val="21"/>
                <w:highlight w:val="none"/>
                <w:lang w:bidi="ar"/>
              </w:rPr>
              <w:t>1）提供实时监控日志的功能，让管理员随时查看系统的运行状态和事件记录。</w:t>
            </w:r>
          </w:p>
        </w:tc>
      </w:tr>
      <w:tr>
        <w:tblPrEx>
          <w:tblCellMar>
            <w:top w:w="0" w:type="dxa"/>
            <w:left w:w="0" w:type="dxa"/>
            <w:bottom w:w="0" w:type="dxa"/>
            <w:right w:w="0" w:type="dxa"/>
          </w:tblCellMar>
        </w:tblPrEx>
        <w:trPr>
          <w:trHeight w:val="315" w:hRule="atLeast"/>
        </w:trPr>
        <w:tc>
          <w:tcPr>
            <w:tcW w:w="1083" w:type="dxa"/>
            <w:vMerge w:val="continue"/>
            <w:tcBorders>
              <w:left w:val="single" w:color="auto" w:sz="4" w:space="0"/>
              <w:right w:val="single" w:color="auto" w:sz="4" w:space="0"/>
            </w:tcBorders>
            <w:noWrap/>
            <w:tcMar>
              <w:top w:w="30" w:type="dxa"/>
              <w:left w:w="45" w:type="dxa"/>
              <w:bottom w:w="30" w:type="dxa"/>
              <w:right w:w="45" w:type="dxa"/>
            </w:tcMar>
            <w:vAlign w:val="center"/>
          </w:tcPr>
          <w:p>
            <w:pPr>
              <w:ind w:firstLine="0" w:firstLineChars="0"/>
              <w:jc w:val="center"/>
              <w:rPr>
                <w:rFonts w:cs="宋体"/>
                <w:b/>
                <w:bCs/>
                <w:color w:val="000000"/>
                <w:sz w:val="21"/>
                <w:szCs w:val="21"/>
                <w:highlight w:val="none"/>
              </w:rPr>
            </w:pPr>
          </w:p>
        </w:tc>
        <w:tc>
          <w:tcPr>
            <w:tcW w:w="1536" w:type="dxa"/>
            <w:vMerge w:val="continue"/>
            <w:tcBorders>
              <w:top w:val="single" w:color="auto" w:sz="4" w:space="0"/>
              <w:left w:val="single" w:color="auto" w:sz="4" w:space="0"/>
              <w:bottom w:val="single" w:color="auto" w:sz="4" w:space="0"/>
              <w:right w:val="single" w:color="auto" w:sz="4" w:space="0"/>
            </w:tcBorders>
            <w:noWrap/>
            <w:tcMar>
              <w:top w:w="30" w:type="dxa"/>
              <w:left w:w="45" w:type="dxa"/>
              <w:bottom w:w="30" w:type="dxa"/>
              <w:right w:w="45" w:type="dxa"/>
            </w:tcMar>
            <w:vAlign w:val="center"/>
          </w:tcPr>
          <w:p>
            <w:pPr>
              <w:ind w:firstLine="0" w:firstLineChars="0"/>
              <w:jc w:val="center"/>
              <w:rPr>
                <w:rFonts w:cs="宋体"/>
                <w:b/>
                <w:bCs/>
                <w:color w:val="000000"/>
                <w:sz w:val="21"/>
                <w:szCs w:val="21"/>
                <w:highlight w:val="none"/>
              </w:rPr>
            </w:pPr>
          </w:p>
        </w:tc>
        <w:tc>
          <w:tcPr>
            <w:tcW w:w="5891" w:type="dxa"/>
            <w:tcBorders>
              <w:top w:val="single" w:color="auto" w:sz="4" w:space="0"/>
              <w:left w:val="single" w:color="auto" w:sz="4" w:space="0"/>
              <w:bottom w:val="single" w:color="auto" w:sz="4" w:space="0"/>
              <w:right w:val="single" w:color="auto" w:sz="4" w:space="0"/>
            </w:tcBorders>
            <w:noWrap/>
            <w:tcMar>
              <w:top w:w="30" w:type="dxa"/>
              <w:left w:w="45" w:type="dxa"/>
              <w:bottom w:w="30" w:type="dxa"/>
              <w:right w:w="45" w:type="dxa"/>
            </w:tcMar>
            <w:vAlign w:val="center"/>
          </w:tcPr>
          <w:p>
            <w:pPr>
              <w:ind w:firstLine="0" w:firstLineChars="0"/>
              <w:jc w:val="left"/>
              <w:textAlignment w:val="center"/>
              <w:rPr>
                <w:rFonts w:cs="宋体"/>
                <w:color w:val="000000"/>
                <w:sz w:val="21"/>
                <w:szCs w:val="21"/>
                <w:highlight w:val="none"/>
              </w:rPr>
            </w:pPr>
            <w:r>
              <w:rPr>
                <w:rFonts w:hint="eastAsia" w:cs="宋体"/>
                <w:color w:val="000000"/>
                <w:kern w:val="0"/>
                <w:sz w:val="21"/>
                <w:szCs w:val="21"/>
                <w:highlight w:val="none"/>
                <w:lang w:bidi="ar"/>
              </w:rPr>
              <w:t>2）支持对不同类型的日志进行查看，如系统日志、设备日志、错误日志等。</w:t>
            </w:r>
          </w:p>
        </w:tc>
      </w:tr>
      <w:tr>
        <w:tblPrEx>
          <w:tblCellMar>
            <w:top w:w="0" w:type="dxa"/>
            <w:left w:w="0" w:type="dxa"/>
            <w:bottom w:w="0" w:type="dxa"/>
            <w:right w:w="0" w:type="dxa"/>
          </w:tblCellMar>
        </w:tblPrEx>
        <w:trPr>
          <w:trHeight w:val="315" w:hRule="atLeast"/>
        </w:trPr>
        <w:tc>
          <w:tcPr>
            <w:tcW w:w="1083" w:type="dxa"/>
            <w:vMerge w:val="continue"/>
            <w:tcBorders>
              <w:left w:val="single" w:color="auto" w:sz="4" w:space="0"/>
              <w:right w:val="single" w:color="auto" w:sz="4" w:space="0"/>
            </w:tcBorders>
            <w:noWrap/>
            <w:tcMar>
              <w:top w:w="30" w:type="dxa"/>
              <w:left w:w="45" w:type="dxa"/>
              <w:bottom w:w="30" w:type="dxa"/>
              <w:right w:w="45" w:type="dxa"/>
            </w:tcMar>
            <w:vAlign w:val="center"/>
          </w:tcPr>
          <w:p>
            <w:pPr>
              <w:ind w:firstLine="0" w:firstLineChars="0"/>
              <w:jc w:val="center"/>
              <w:rPr>
                <w:rFonts w:cs="宋体"/>
                <w:kern w:val="0"/>
                <w:sz w:val="21"/>
                <w:szCs w:val="21"/>
                <w:highlight w:val="none"/>
                <w:lang w:bidi="ar"/>
              </w:rPr>
            </w:pPr>
          </w:p>
        </w:tc>
        <w:tc>
          <w:tcPr>
            <w:tcW w:w="1536" w:type="dxa"/>
            <w:vMerge w:val="restart"/>
            <w:tcBorders>
              <w:top w:val="single" w:color="auto" w:sz="4" w:space="0"/>
              <w:left w:val="single" w:color="auto" w:sz="4" w:space="0"/>
              <w:bottom w:val="single" w:color="auto" w:sz="4" w:space="0"/>
              <w:right w:val="single" w:color="auto" w:sz="4" w:space="0"/>
            </w:tcBorders>
            <w:noWrap/>
            <w:tcMar>
              <w:top w:w="30" w:type="dxa"/>
              <w:left w:w="45" w:type="dxa"/>
              <w:bottom w:w="30" w:type="dxa"/>
              <w:right w:w="45" w:type="dxa"/>
            </w:tcMar>
            <w:vAlign w:val="center"/>
          </w:tcPr>
          <w:p>
            <w:pPr>
              <w:ind w:firstLine="0" w:firstLineChars="0"/>
              <w:jc w:val="center"/>
              <w:rPr>
                <w:rFonts w:cs="宋体"/>
                <w:b/>
                <w:bCs/>
                <w:color w:val="000000"/>
                <w:sz w:val="21"/>
                <w:szCs w:val="21"/>
                <w:highlight w:val="none"/>
              </w:rPr>
            </w:pPr>
            <w:r>
              <w:rPr>
                <w:rFonts w:hint="eastAsia" w:cs="宋体"/>
                <w:kern w:val="0"/>
                <w:sz w:val="21"/>
                <w:szCs w:val="21"/>
                <w:highlight w:val="none"/>
                <w:lang w:bidi="ar"/>
              </w:rPr>
              <w:t>系统接口</w:t>
            </w:r>
          </w:p>
        </w:tc>
        <w:tc>
          <w:tcPr>
            <w:tcW w:w="5891" w:type="dxa"/>
            <w:tcBorders>
              <w:top w:val="single" w:color="auto" w:sz="4" w:space="0"/>
              <w:left w:val="single" w:color="auto" w:sz="4" w:space="0"/>
              <w:bottom w:val="single" w:color="auto" w:sz="4" w:space="0"/>
              <w:right w:val="single" w:color="auto" w:sz="4" w:space="0"/>
            </w:tcBorders>
            <w:noWrap/>
            <w:tcMar>
              <w:top w:w="30" w:type="dxa"/>
              <w:left w:w="45" w:type="dxa"/>
              <w:bottom w:w="30" w:type="dxa"/>
              <w:right w:w="45" w:type="dxa"/>
            </w:tcMar>
            <w:vAlign w:val="center"/>
          </w:tcPr>
          <w:p>
            <w:pPr>
              <w:ind w:firstLine="0" w:firstLineChars="0"/>
              <w:jc w:val="left"/>
              <w:textAlignment w:val="center"/>
              <w:rPr>
                <w:rFonts w:cs="宋体"/>
                <w:color w:val="000000"/>
                <w:sz w:val="21"/>
                <w:szCs w:val="21"/>
                <w:highlight w:val="none"/>
              </w:rPr>
            </w:pPr>
            <w:r>
              <w:rPr>
                <w:rFonts w:hint="eastAsia" w:cs="宋体"/>
                <w:color w:val="000000"/>
                <w:kern w:val="0"/>
                <w:sz w:val="21"/>
                <w:szCs w:val="21"/>
                <w:highlight w:val="none"/>
                <w:lang w:bidi="ar"/>
              </w:rPr>
              <w:t>1）提供与其他系统对接的API接口，允许实现系统间的数据交换和共享。</w:t>
            </w:r>
          </w:p>
        </w:tc>
      </w:tr>
      <w:tr>
        <w:tblPrEx>
          <w:tblCellMar>
            <w:top w:w="0" w:type="dxa"/>
            <w:left w:w="0" w:type="dxa"/>
            <w:bottom w:w="0" w:type="dxa"/>
            <w:right w:w="0" w:type="dxa"/>
          </w:tblCellMar>
        </w:tblPrEx>
        <w:trPr>
          <w:trHeight w:val="315" w:hRule="atLeast"/>
        </w:trPr>
        <w:tc>
          <w:tcPr>
            <w:tcW w:w="1083" w:type="dxa"/>
            <w:vMerge w:val="continue"/>
            <w:tcBorders>
              <w:left w:val="single" w:color="auto" w:sz="4" w:space="0"/>
              <w:bottom w:val="single" w:color="auto" w:sz="4" w:space="0"/>
              <w:right w:val="single" w:color="auto" w:sz="4" w:space="0"/>
            </w:tcBorders>
            <w:noWrap/>
            <w:tcMar>
              <w:top w:w="30" w:type="dxa"/>
              <w:left w:w="45" w:type="dxa"/>
              <w:bottom w:w="30" w:type="dxa"/>
              <w:right w:w="45" w:type="dxa"/>
            </w:tcMar>
            <w:vAlign w:val="center"/>
          </w:tcPr>
          <w:p>
            <w:pPr>
              <w:ind w:firstLine="0" w:firstLineChars="0"/>
              <w:jc w:val="center"/>
              <w:rPr>
                <w:rFonts w:cs="宋体"/>
                <w:b/>
                <w:bCs/>
                <w:color w:val="000000"/>
                <w:sz w:val="21"/>
                <w:szCs w:val="21"/>
                <w:highlight w:val="none"/>
              </w:rPr>
            </w:pPr>
          </w:p>
        </w:tc>
        <w:tc>
          <w:tcPr>
            <w:tcW w:w="1536" w:type="dxa"/>
            <w:vMerge w:val="continue"/>
            <w:tcBorders>
              <w:top w:val="single" w:color="auto" w:sz="4" w:space="0"/>
              <w:left w:val="single" w:color="auto" w:sz="4" w:space="0"/>
              <w:bottom w:val="single" w:color="auto" w:sz="4" w:space="0"/>
              <w:right w:val="single" w:color="auto" w:sz="4" w:space="0"/>
            </w:tcBorders>
            <w:noWrap/>
            <w:tcMar>
              <w:top w:w="30" w:type="dxa"/>
              <w:left w:w="45" w:type="dxa"/>
              <w:bottom w:w="30" w:type="dxa"/>
              <w:right w:w="45" w:type="dxa"/>
            </w:tcMar>
            <w:vAlign w:val="center"/>
          </w:tcPr>
          <w:p>
            <w:pPr>
              <w:ind w:firstLine="0" w:firstLineChars="0"/>
              <w:jc w:val="center"/>
              <w:rPr>
                <w:rFonts w:cs="宋体"/>
                <w:b/>
                <w:bCs/>
                <w:color w:val="000000"/>
                <w:sz w:val="21"/>
                <w:szCs w:val="21"/>
                <w:highlight w:val="none"/>
              </w:rPr>
            </w:pPr>
          </w:p>
        </w:tc>
        <w:tc>
          <w:tcPr>
            <w:tcW w:w="5891" w:type="dxa"/>
            <w:tcBorders>
              <w:top w:val="single" w:color="auto" w:sz="4" w:space="0"/>
              <w:left w:val="single" w:color="auto" w:sz="4" w:space="0"/>
              <w:bottom w:val="single" w:color="auto" w:sz="4" w:space="0"/>
              <w:right w:val="single" w:color="auto" w:sz="4" w:space="0"/>
            </w:tcBorders>
            <w:noWrap/>
            <w:tcMar>
              <w:top w:w="30" w:type="dxa"/>
              <w:left w:w="45" w:type="dxa"/>
              <w:bottom w:w="30" w:type="dxa"/>
              <w:right w:w="45" w:type="dxa"/>
            </w:tcMar>
            <w:vAlign w:val="center"/>
          </w:tcPr>
          <w:p>
            <w:pPr>
              <w:ind w:firstLine="0" w:firstLineChars="0"/>
              <w:jc w:val="left"/>
              <w:textAlignment w:val="center"/>
              <w:rPr>
                <w:rFonts w:cs="宋体"/>
                <w:color w:val="000000"/>
                <w:sz w:val="21"/>
                <w:szCs w:val="21"/>
                <w:highlight w:val="none"/>
              </w:rPr>
            </w:pPr>
            <w:r>
              <w:rPr>
                <w:rFonts w:hint="eastAsia" w:cs="宋体"/>
                <w:color w:val="000000"/>
                <w:kern w:val="0"/>
                <w:sz w:val="21"/>
                <w:szCs w:val="21"/>
                <w:highlight w:val="none"/>
                <w:lang w:bidi="ar"/>
              </w:rPr>
              <w:t>2）对API接口进行安全认证，确保只有授权用户能够访问接口。</w:t>
            </w:r>
          </w:p>
        </w:tc>
      </w:tr>
    </w:tbl>
    <w:p>
      <w:pPr>
        <w:pStyle w:val="6"/>
        <w:tabs>
          <w:tab w:val="left" w:pos="425"/>
          <w:tab w:val="clear" w:pos="851"/>
        </w:tabs>
        <w:ind w:left="665" w:hanging="425"/>
        <w:rPr>
          <w:highlight w:val="none"/>
        </w:rPr>
      </w:pPr>
      <w:r>
        <w:rPr>
          <w:rFonts w:hint="eastAsia"/>
          <w:highlight w:val="none"/>
        </w:rPr>
        <w:t>智慧协作控制端软件</w:t>
      </w:r>
    </w:p>
    <w:tbl>
      <w:tblPr>
        <w:tblStyle w:val="30"/>
        <w:tblW w:w="8524" w:type="dxa"/>
        <w:tblInd w:w="-6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93"/>
        <w:gridCol w:w="1536"/>
        <w:gridCol w:w="58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trPr>
        <w:tc>
          <w:tcPr>
            <w:tcW w:w="1093" w:type="dxa"/>
            <w:shd w:val="clear" w:color="auto" w:fill="F1F1F1" w:themeFill="background1" w:themeFillShade="F2"/>
            <w:noWrap/>
            <w:tcMar>
              <w:top w:w="30" w:type="dxa"/>
              <w:left w:w="45" w:type="dxa"/>
              <w:bottom w:w="30" w:type="dxa"/>
              <w:right w:w="45" w:type="dxa"/>
            </w:tcMar>
          </w:tcPr>
          <w:p>
            <w:pPr>
              <w:widowControl w:val="0"/>
              <w:ind w:firstLine="0" w:firstLineChars="0"/>
              <w:jc w:val="center"/>
              <w:rPr>
                <w:rFonts w:cs="宋体"/>
                <w:sz w:val="21"/>
                <w:szCs w:val="21"/>
                <w:highlight w:val="none"/>
              </w:rPr>
            </w:pPr>
            <w:r>
              <w:rPr>
                <w:rFonts w:hint="eastAsia" w:cs="宋体"/>
                <w:b/>
                <w:bCs/>
                <w:sz w:val="21"/>
                <w:szCs w:val="21"/>
                <w:highlight w:val="none"/>
              </w:rPr>
              <w:t>类别</w:t>
            </w:r>
          </w:p>
        </w:tc>
        <w:tc>
          <w:tcPr>
            <w:tcW w:w="1536" w:type="dxa"/>
            <w:shd w:val="clear" w:color="auto" w:fill="F1F1F1" w:themeFill="background1" w:themeFillShade="F2"/>
            <w:noWrap/>
            <w:tcMar>
              <w:top w:w="30" w:type="dxa"/>
              <w:left w:w="45" w:type="dxa"/>
              <w:bottom w:w="30" w:type="dxa"/>
              <w:right w:w="45" w:type="dxa"/>
            </w:tcMar>
          </w:tcPr>
          <w:p>
            <w:pPr>
              <w:widowControl w:val="0"/>
              <w:ind w:firstLine="0" w:firstLineChars="0"/>
              <w:jc w:val="center"/>
              <w:rPr>
                <w:rFonts w:cs="宋体"/>
                <w:sz w:val="21"/>
                <w:szCs w:val="21"/>
                <w:highlight w:val="none"/>
              </w:rPr>
            </w:pPr>
            <w:r>
              <w:rPr>
                <w:rFonts w:hint="eastAsia" w:cs="宋体"/>
                <w:b/>
                <w:bCs/>
                <w:sz w:val="21"/>
                <w:szCs w:val="21"/>
                <w:highlight w:val="none"/>
              </w:rPr>
              <w:t>内容</w:t>
            </w:r>
          </w:p>
        </w:tc>
        <w:tc>
          <w:tcPr>
            <w:tcW w:w="5895" w:type="dxa"/>
            <w:shd w:val="clear" w:color="auto" w:fill="F1F1F1" w:themeFill="background1" w:themeFillShade="F2"/>
            <w:noWrap/>
            <w:tcMar>
              <w:top w:w="30" w:type="dxa"/>
              <w:left w:w="45" w:type="dxa"/>
              <w:bottom w:w="30" w:type="dxa"/>
              <w:right w:w="45" w:type="dxa"/>
            </w:tcMar>
          </w:tcPr>
          <w:p>
            <w:pPr>
              <w:widowControl w:val="0"/>
              <w:ind w:firstLine="0" w:firstLineChars="0"/>
              <w:jc w:val="center"/>
              <w:rPr>
                <w:rFonts w:cs="宋体"/>
                <w:sz w:val="21"/>
                <w:szCs w:val="21"/>
                <w:highlight w:val="none"/>
              </w:rPr>
            </w:pPr>
            <w:r>
              <w:rPr>
                <w:rFonts w:hint="eastAsia" w:cs="宋体"/>
                <w:b/>
                <w:bCs/>
                <w:sz w:val="21"/>
                <w:szCs w:val="21"/>
                <w:highlight w:val="none"/>
              </w:rPr>
              <w:t>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trPr>
        <w:tc>
          <w:tcPr>
            <w:tcW w:w="1093" w:type="dxa"/>
            <w:vMerge w:val="restart"/>
            <w:noWrap/>
            <w:tcMar>
              <w:top w:w="30" w:type="dxa"/>
              <w:left w:w="45" w:type="dxa"/>
              <w:bottom w:w="30" w:type="dxa"/>
              <w:right w:w="45" w:type="dxa"/>
            </w:tcMar>
            <w:vAlign w:val="center"/>
          </w:tcPr>
          <w:p>
            <w:pPr>
              <w:ind w:firstLine="0" w:firstLineChars="0"/>
              <w:jc w:val="center"/>
              <w:rPr>
                <w:rFonts w:cs="宋体"/>
                <w:kern w:val="0"/>
                <w:sz w:val="21"/>
                <w:szCs w:val="21"/>
                <w:highlight w:val="none"/>
                <w:lang w:bidi="ar"/>
              </w:rPr>
            </w:pPr>
            <w:r>
              <w:rPr>
                <w:rFonts w:hint="eastAsia" w:cs="宋体"/>
                <w:sz w:val="21"/>
                <w:szCs w:val="21"/>
                <w:highlight w:val="none"/>
              </w:rPr>
              <w:t>功能需求</w:t>
            </w:r>
          </w:p>
        </w:tc>
        <w:tc>
          <w:tcPr>
            <w:tcW w:w="1536" w:type="dxa"/>
            <w:vMerge w:val="restart"/>
            <w:noWrap/>
            <w:tcMar>
              <w:top w:w="30" w:type="dxa"/>
              <w:left w:w="45" w:type="dxa"/>
              <w:bottom w:w="30" w:type="dxa"/>
              <w:right w:w="45" w:type="dxa"/>
            </w:tcMar>
            <w:vAlign w:val="center"/>
          </w:tcPr>
          <w:p>
            <w:pPr>
              <w:ind w:firstLine="0" w:firstLineChars="0"/>
              <w:jc w:val="center"/>
              <w:rPr>
                <w:rFonts w:cs="宋体"/>
                <w:b/>
                <w:bCs/>
                <w:color w:val="000000"/>
                <w:sz w:val="21"/>
                <w:szCs w:val="21"/>
                <w:highlight w:val="none"/>
              </w:rPr>
            </w:pPr>
            <w:r>
              <w:rPr>
                <w:rFonts w:hint="eastAsia" w:cs="宋体"/>
                <w:kern w:val="0"/>
                <w:sz w:val="21"/>
                <w:szCs w:val="21"/>
                <w:highlight w:val="none"/>
                <w:lang w:bidi="ar"/>
              </w:rPr>
              <w:t>整体功能</w:t>
            </w:r>
          </w:p>
        </w:tc>
        <w:tc>
          <w:tcPr>
            <w:tcW w:w="5895" w:type="dxa"/>
            <w:noWrap/>
            <w:tcMar>
              <w:top w:w="30" w:type="dxa"/>
              <w:left w:w="45" w:type="dxa"/>
              <w:bottom w:w="30" w:type="dxa"/>
              <w:right w:w="45" w:type="dxa"/>
            </w:tcMar>
            <w:vAlign w:val="center"/>
          </w:tcPr>
          <w:p>
            <w:pPr>
              <w:ind w:firstLine="0" w:firstLineChars="0"/>
              <w:jc w:val="left"/>
              <w:textAlignment w:val="center"/>
              <w:rPr>
                <w:rFonts w:cs="宋体"/>
                <w:color w:val="000000"/>
                <w:sz w:val="21"/>
                <w:szCs w:val="21"/>
                <w:highlight w:val="none"/>
              </w:rPr>
            </w:pPr>
            <w:r>
              <w:rPr>
                <w:rFonts w:hint="eastAsia" w:cs="宋体"/>
                <w:color w:val="000000"/>
                <w:kern w:val="0"/>
                <w:sz w:val="21"/>
                <w:szCs w:val="21"/>
                <w:highlight w:val="none"/>
                <w:lang w:bidi="ar"/>
              </w:rPr>
              <w:t>1）在手持式中控平板电脑上运行，方便老师使用。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trPr>
        <w:tc>
          <w:tcPr>
            <w:tcW w:w="1093" w:type="dxa"/>
            <w:vMerge w:val="continue"/>
            <w:noWrap/>
            <w:tcMar>
              <w:top w:w="30" w:type="dxa"/>
              <w:left w:w="45" w:type="dxa"/>
              <w:bottom w:w="30" w:type="dxa"/>
              <w:right w:w="45" w:type="dxa"/>
            </w:tcMar>
            <w:vAlign w:val="center"/>
          </w:tcPr>
          <w:p>
            <w:pPr>
              <w:ind w:firstLine="0" w:firstLineChars="0"/>
              <w:rPr>
                <w:rFonts w:cs="宋体"/>
                <w:b/>
                <w:bCs/>
                <w:color w:val="000000"/>
                <w:sz w:val="21"/>
                <w:szCs w:val="21"/>
                <w:highlight w:val="none"/>
              </w:rPr>
            </w:pPr>
          </w:p>
        </w:tc>
        <w:tc>
          <w:tcPr>
            <w:tcW w:w="1536" w:type="dxa"/>
            <w:vMerge w:val="continue"/>
            <w:noWrap/>
            <w:tcMar>
              <w:top w:w="30" w:type="dxa"/>
              <w:left w:w="45" w:type="dxa"/>
              <w:bottom w:w="30" w:type="dxa"/>
              <w:right w:w="45" w:type="dxa"/>
            </w:tcMar>
            <w:vAlign w:val="center"/>
          </w:tcPr>
          <w:p>
            <w:pPr>
              <w:ind w:firstLine="0" w:firstLineChars="0"/>
              <w:rPr>
                <w:rFonts w:cs="宋体"/>
                <w:b/>
                <w:bCs/>
                <w:color w:val="000000"/>
                <w:sz w:val="21"/>
                <w:szCs w:val="21"/>
                <w:highlight w:val="none"/>
              </w:rPr>
            </w:pPr>
          </w:p>
        </w:tc>
        <w:tc>
          <w:tcPr>
            <w:tcW w:w="5895" w:type="dxa"/>
            <w:noWrap/>
            <w:tcMar>
              <w:top w:w="30" w:type="dxa"/>
              <w:left w:w="45" w:type="dxa"/>
              <w:bottom w:w="30" w:type="dxa"/>
              <w:right w:w="45" w:type="dxa"/>
            </w:tcMar>
            <w:vAlign w:val="center"/>
          </w:tcPr>
          <w:p>
            <w:pPr>
              <w:ind w:firstLine="0" w:firstLineChars="0"/>
              <w:jc w:val="left"/>
              <w:textAlignment w:val="center"/>
              <w:rPr>
                <w:rFonts w:cs="宋体"/>
                <w:color w:val="000000"/>
                <w:sz w:val="21"/>
                <w:szCs w:val="21"/>
                <w:highlight w:val="none"/>
              </w:rPr>
            </w:pPr>
            <w:r>
              <w:rPr>
                <w:rFonts w:hint="eastAsia" w:cs="宋体"/>
                <w:color w:val="000000"/>
                <w:kern w:val="0"/>
                <w:sz w:val="21"/>
                <w:szCs w:val="21"/>
                <w:highlight w:val="none"/>
                <w:lang w:bidi="ar"/>
              </w:rPr>
              <w:t>2）须实现根据老师课程讲授的需求，轻松切换各个教学模式，掌控每个教学环节。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trPr>
        <w:tc>
          <w:tcPr>
            <w:tcW w:w="1093" w:type="dxa"/>
            <w:vMerge w:val="continue"/>
            <w:noWrap/>
            <w:tcMar>
              <w:top w:w="30" w:type="dxa"/>
              <w:left w:w="45" w:type="dxa"/>
              <w:bottom w:w="30" w:type="dxa"/>
              <w:right w:w="45" w:type="dxa"/>
            </w:tcMar>
            <w:vAlign w:val="center"/>
          </w:tcPr>
          <w:p>
            <w:pPr>
              <w:ind w:firstLine="0" w:firstLineChars="0"/>
              <w:rPr>
                <w:rFonts w:cs="宋体"/>
                <w:b/>
                <w:bCs/>
                <w:color w:val="000000"/>
                <w:sz w:val="21"/>
                <w:szCs w:val="21"/>
                <w:highlight w:val="none"/>
              </w:rPr>
            </w:pPr>
          </w:p>
        </w:tc>
        <w:tc>
          <w:tcPr>
            <w:tcW w:w="1536" w:type="dxa"/>
            <w:vMerge w:val="continue"/>
            <w:noWrap/>
            <w:tcMar>
              <w:top w:w="30" w:type="dxa"/>
              <w:left w:w="45" w:type="dxa"/>
              <w:bottom w:w="30" w:type="dxa"/>
              <w:right w:w="45" w:type="dxa"/>
            </w:tcMar>
            <w:vAlign w:val="center"/>
          </w:tcPr>
          <w:p>
            <w:pPr>
              <w:ind w:firstLine="0" w:firstLineChars="0"/>
              <w:rPr>
                <w:rFonts w:cs="宋体"/>
                <w:b/>
                <w:bCs/>
                <w:color w:val="000000"/>
                <w:sz w:val="21"/>
                <w:szCs w:val="21"/>
                <w:highlight w:val="none"/>
              </w:rPr>
            </w:pPr>
          </w:p>
        </w:tc>
        <w:tc>
          <w:tcPr>
            <w:tcW w:w="5895" w:type="dxa"/>
            <w:noWrap/>
            <w:tcMar>
              <w:top w:w="30" w:type="dxa"/>
              <w:left w:w="45" w:type="dxa"/>
              <w:bottom w:w="30" w:type="dxa"/>
              <w:right w:w="45" w:type="dxa"/>
            </w:tcMar>
            <w:vAlign w:val="center"/>
          </w:tcPr>
          <w:p>
            <w:pPr>
              <w:ind w:firstLine="0" w:firstLineChars="0"/>
              <w:jc w:val="left"/>
              <w:textAlignment w:val="center"/>
              <w:rPr>
                <w:rFonts w:cs="宋体"/>
                <w:color w:val="000000"/>
                <w:sz w:val="21"/>
                <w:szCs w:val="21"/>
                <w:highlight w:val="none"/>
              </w:rPr>
            </w:pPr>
            <w:r>
              <w:rPr>
                <w:rFonts w:hint="eastAsia" w:cs="宋体"/>
                <w:color w:val="000000"/>
                <w:kern w:val="0"/>
                <w:sz w:val="21"/>
                <w:szCs w:val="21"/>
                <w:highlight w:val="none"/>
                <w:lang w:bidi="ar"/>
              </w:rPr>
              <w:t>3）提供智慧协作系统，运行于手持式的中控平板电脑上，方便老师使用，可根据老师课程讲授的需求，轻松切换各个教学模式，掌控每个教学环节。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trPr>
        <w:tc>
          <w:tcPr>
            <w:tcW w:w="1093" w:type="dxa"/>
            <w:vMerge w:val="continue"/>
            <w:noWrap/>
            <w:tcMar>
              <w:top w:w="30" w:type="dxa"/>
              <w:left w:w="45" w:type="dxa"/>
              <w:bottom w:w="30" w:type="dxa"/>
              <w:right w:w="45" w:type="dxa"/>
            </w:tcMar>
            <w:vAlign w:val="center"/>
          </w:tcPr>
          <w:p>
            <w:pPr>
              <w:ind w:firstLine="0" w:firstLineChars="0"/>
              <w:rPr>
                <w:rFonts w:cs="宋体"/>
                <w:b/>
                <w:bCs/>
                <w:color w:val="000000"/>
                <w:sz w:val="21"/>
                <w:szCs w:val="21"/>
                <w:highlight w:val="none"/>
              </w:rPr>
            </w:pPr>
          </w:p>
        </w:tc>
        <w:tc>
          <w:tcPr>
            <w:tcW w:w="1536" w:type="dxa"/>
            <w:vMerge w:val="continue"/>
            <w:noWrap/>
            <w:tcMar>
              <w:top w:w="30" w:type="dxa"/>
              <w:left w:w="45" w:type="dxa"/>
              <w:bottom w:w="30" w:type="dxa"/>
              <w:right w:w="45" w:type="dxa"/>
            </w:tcMar>
            <w:vAlign w:val="center"/>
          </w:tcPr>
          <w:p>
            <w:pPr>
              <w:ind w:firstLine="0" w:firstLineChars="0"/>
              <w:rPr>
                <w:rFonts w:cs="宋体"/>
                <w:b/>
                <w:bCs/>
                <w:color w:val="000000"/>
                <w:sz w:val="21"/>
                <w:szCs w:val="21"/>
                <w:highlight w:val="none"/>
              </w:rPr>
            </w:pPr>
          </w:p>
        </w:tc>
        <w:tc>
          <w:tcPr>
            <w:tcW w:w="5895" w:type="dxa"/>
            <w:noWrap/>
            <w:tcMar>
              <w:top w:w="30" w:type="dxa"/>
              <w:left w:w="45" w:type="dxa"/>
              <w:bottom w:w="30" w:type="dxa"/>
              <w:right w:w="45" w:type="dxa"/>
            </w:tcMar>
            <w:vAlign w:val="center"/>
          </w:tcPr>
          <w:p>
            <w:pPr>
              <w:ind w:firstLine="0" w:firstLineChars="0"/>
              <w:jc w:val="left"/>
              <w:textAlignment w:val="center"/>
              <w:rPr>
                <w:rFonts w:cs="宋体"/>
                <w:color w:val="000000"/>
                <w:sz w:val="21"/>
                <w:szCs w:val="21"/>
                <w:highlight w:val="none"/>
              </w:rPr>
            </w:pPr>
            <w:r>
              <w:rPr>
                <w:rFonts w:hint="eastAsia" w:cs="宋体"/>
                <w:color w:val="000000"/>
                <w:kern w:val="0"/>
                <w:sz w:val="21"/>
                <w:szCs w:val="21"/>
                <w:highlight w:val="none"/>
                <w:lang w:bidi="ar"/>
              </w:rPr>
              <w:t>4）支持一键开启、关闭环幕智慧教室内所有设备；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trPr>
        <w:tc>
          <w:tcPr>
            <w:tcW w:w="1093" w:type="dxa"/>
            <w:vMerge w:val="continue"/>
            <w:noWrap/>
            <w:tcMar>
              <w:top w:w="30" w:type="dxa"/>
              <w:left w:w="45" w:type="dxa"/>
              <w:bottom w:w="30" w:type="dxa"/>
              <w:right w:w="45" w:type="dxa"/>
            </w:tcMar>
            <w:vAlign w:val="center"/>
          </w:tcPr>
          <w:p>
            <w:pPr>
              <w:ind w:firstLine="0" w:firstLineChars="0"/>
              <w:rPr>
                <w:rFonts w:cs="宋体"/>
                <w:b/>
                <w:bCs/>
                <w:color w:val="000000"/>
                <w:sz w:val="21"/>
                <w:szCs w:val="21"/>
                <w:highlight w:val="none"/>
              </w:rPr>
            </w:pPr>
          </w:p>
        </w:tc>
        <w:tc>
          <w:tcPr>
            <w:tcW w:w="1536" w:type="dxa"/>
            <w:vMerge w:val="continue"/>
            <w:noWrap/>
            <w:tcMar>
              <w:top w:w="30" w:type="dxa"/>
              <w:left w:w="45" w:type="dxa"/>
              <w:bottom w:w="30" w:type="dxa"/>
              <w:right w:w="45" w:type="dxa"/>
            </w:tcMar>
            <w:vAlign w:val="center"/>
          </w:tcPr>
          <w:p>
            <w:pPr>
              <w:ind w:firstLine="0" w:firstLineChars="0"/>
              <w:rPr>
                <w:rFonts w:cs="宋体"/>
                <w:b/>
                <w:bCs/>
                <w:color w:val="000000"/>
                <w:sz w:val="21"/>
                <w:szCs w:val="21"/>
                <w:highlight w:val="none"/>
              </w:rPr>
            </w:pPr>
          </w:p>
        </w:tc>
        <w:tc>
          <w:tcPr>
            <w:tcW w:w="5895" w:type="dxa"/>
            <w:noWrap/>
            <w:tcMar>
              <w:top w:w="30" w:type="dxa"/>
              <w:left w:w="45" w:type="dxa"/>
              <w:bottom w:w="30" w:type="dxa"/>
              <w:right w:w="45" w:type="dxa"/>
            </w:tcMar>
            <w:vAlign w:val="center"/>
          </w:tcPr>
          <w:p>
            <w:pPr>
              <w:ind w:firstLine="0" w:firstLineChars="0"/>
              <w:jc w:val="left"/>
              <w:textAlignment w:val="center"/>
              <w:rPr>
                <w:rFonts w:cs="宋体"/>
                <w:color w:val="000000"/>
                <w:sz w:val="21"/>
                <w:szCs w:val="21"/>
                <w:highlight w:val="none"/>
              </w:rPr>
            </w:pPr>
            <w:r>
              <w:rPr>
                <w:rFonts w:hint="eastAsia" w:cs="宋体"/>
                <w:color w:val="000000"/>
                <w:kern w:val="0"/>
                <w:sz w:val="21"/>
                <w:szCs w:val="21"/>
                <w:highlight w:val="none"/>
                <w:lang w:bidi="ar"/>
              </w:rPr>
              <w:t>5）支持在首页面显示教学空间内主要设备状态，可以实时查看设备是否配置、是否开机；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trPr>
        <w:tc>
          <w:tcPr>
            <w:tcW w:w="1093" w:type="dxa"/>
            <w:vMerge w:val="continue"/>
            <w:noWrap/>
            <w:tcMar>
              <w:top w:w="30" w:type="dxa"/>
              <w:left w:w="45" w:type="dxa"/>
              <w:bottom w:w="30" w:type="dxa"/>
              <w:right w:w="45" w:type="dxa"/>
            </w:tcMar>
            <w:vAlign w:val="center"/>
          </w:tcPr>
          <w:p>
            <w:pPr>
              <w:ind w:firstLine="0" w:firstLineChars="0"/>
              <w:rPr>
                <w:rFonts w:cs="宋体"/>
                <w:b/>
                <w:bCs/>
                <w:color w:val="000000"/>
                <w:sz w:val="21"/>
                <w:szCs w:val="21"/>
                <w:highlight w:val="none"/>
              </w:rPr>
            </w:pPr>
          </w:p>
        </w:tc>
        <w:tc>
          <w:tcPr>
            <w:tcW w:w="1536" w:type="dxa"/>
            <w:vMerge w:val="continue"/>
            <w:noWrap/>
            <w:tcMar>
              <w:top w:w="30" w:type="dxa"/>
              <w:left w:w="45" w:type="dxa"/>
              <w:bottom w:w="30" w:type="dxa"/>
              <w:right w:w="45" w:type="dxa"/>
            </w:tcMar>
            <w:vAlign w:val="center"/>
          </w:tcPr>
          <w:p>
            <w:pPr>
              <w:ind w:firstLine="0" w:firstLineChars="0"/>
              <w:rPr>
                <w:rFonts w:cs="宋体"/>
                <w:b/>
                <w:bCs/>
                <w:color w:val="000000"/>
                <w:sz w:val="21"/>
                <w:szCs w:val="21"/>
                <w:highlight w:val="none"/>
              </w:rPr>
            </w:pPr>
          </w:p>
        </w:tc>
        <w:tc>
          <w:tcPr>
            <w:tcW w:w="5895" w:type="dxa"/>
            <w:noWrap/>
            <w:tcMar>
              <w:top w:w="30" w:type="dxa"/>
              <w:left w:w="45" w:type="dxa"/>
              <w:bottom w:w="30" w:type="dxa"/>
              <w:right w:w="45" w:type="dxa"/>
            </w:tcMar>
            <w:vAlign w:val="center"/>
          </w:tcPr>
          <w:p>
            <w:pPr>
              <w:ind w:firstLine="0" w:firstLineChars="0"/>
              <w:jc w:val="left"/>
              <w:textAlignment w:val="center"/>
              <w:rPr>
                <w:rFonts w:cs="宋体"/>
                <w:color w:val="000000"/>
                <w:sz w:val="21"/>
                <w:szCs w:val="21"/>
                <w:highlight w:val="none"/>
                <w:lang w:eastAsia="zh"/>
              </w:rPr>
            </w:pPr>
            <w:r>
              <w:rPr>
                <w:rFonts w:hint="eastAsia" w:cs="宋体"/>
                <w:color w:val="000000"/>
                <w:kern w:val="0"/>
                <w:sz w:val="21"/>
                <w:szCs w:val="21"/>
                <w:highlight w:val="none"/>
                <w:lang w:bidi="ar"/>
              </w:rPr>
              <w:t>6）支持对教学空间内补光灯、老师区域灯光、学生区域灯光单独控制开关</w:t>
            </w:r>
            <w:r>
              <w:rPr>
                <w:rFonts w:hint="eastAsia" w:cs="宋体"/>
                <w:color w:val="000000"/>
                <w:kern w:val="0"/>
                <w:sz w:val="21"/>
                <w:szCs w:val="21"/>
                <w:highlight w:val="none"/>
              </w:rPr>
              <w:t>，对灯光的色温亮度进行调节（需环境灯支持色温和亮度调节）；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trPr>
        <w:tc>
          <w:tcPr>
            <w:tcW w:w="1093" w:type="dxa"/>
            <w:vMerge w:val="continue"/>
            <w:noWrap/>
            <w:tcMar>
              <w:top w:w="30" w:type="dxa"/>
              <w:left w:w="45" w:type="dxa"/>
              <w:bottom w:w="30" w:type="dxa"/>
              <w:right w:w="45" w:type="dxa"/>
            </w:tcMar>
            <w:vAlign w:val="center"/>
          </w:tcPr>
          <w:p>
            <w:pPr>
              <w:ind w:firstLine="0" w:firstLineChars="0"/>
              <w:rPr>
                <w:rFonts w:cs="宋体"/>
                <w:b/>
                <w:bCs/>
                <w:color w:val="000000"/>
                <w:sz w:val="21"/>
                <w:szCs w:val="21"/>
                <w:highlight w:val="none"/>
              </w:rPr>
            </w:pPr>
          </w:p>
        </w:tc>
        <w:tc>
          <w:tcPr>
            <w:tcW w:w="1536" w:type="dxa"/>
            <w:vMerge w:val="continue"/>
            <w:noWrap/>
            <w:tcMar>
              <w:top w:w="30" w:type="dxa"/>
              <w:left w:w="45" w:type="dxa"/>
              <w:bottom w:w="30" w:type="dxa"/>
              <w:right w:w="45" w:type="dxa"/>
            </w:tcMar>
            <w:vAlign w:val="center"/>
          </w:tcPr>
          <w:p>
            <w:pPr>
              <w:ind w:firstLine="0" w:firstLineChars="0"/>
              <w:rPr>
                <w:rFonts w:cs="宋体"/>
                <w:b/>
                <w:bCs/>
                <w:color w:val="000000"/>
                <w:sz w:val="21"/>
                <w:szCs w:val="21"/>
                <w:highlight w:val="none"/>
              </w:rPr>
            </w:pPr>
          </w:p>
        </w:tc>
        <w:tc>
          <w:tcPr>
            <w:tcW w:w="5895" w:type="dxa"/>
            <w:noWrap/>
            <w:tcMar>
              <w:top w:w="30" w:type="dxa"/>
              <w:left w:w="45" w:type="dxa"/>
              <w:bottom w:w="30" w:type="dxa"/>
              <w:right w:w="45" w:type="dxa"/>
            </w:tcMar>
            <w:vAlign w:val="center"/>
          </w:tcPr>
          <w:p>
            <w:pPr>
              <w:ind w:firstLine="0" w:firstLineChars="0"/>
              <w:jc w:val="left"/>
              <w:textAlignment w:val="center"/>
              <w:rPr>
                <w:rFonts w:cs="宋体"/>
                <w:color w:val="000000"/>
                <w:sz w:val="21"/>
                <w:szCs w:val="21"/>
                <w:highlight w:val="none"/>
              </w:rPr>
            </w:pPr>
            <w:r>
              <w:rPr>
                <w:rFonts w:hint="eastAsia" w:cs="宋体"/>
                <w:color w:val="000000"/>
                <w:kern w:val="0"/>
                <w:sz w:val="21"/>
                <w:szCs w:val="21"/>
                <w:highlight w:val="none"/>
                <w:lang w:bidi="ar"/>
              </w:rPr>
              <w:t>7）支持控制投屏方式（笔记本、投屏器、课件信号）；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trPr>
        <w:tc>
          <w:tcPr>
            <w:tcW w:w="1093" w:type="dxa"/>
            <w:vMerge w:val="continue"/>
            <w:noWrap/>
            <w:tcMar>
              <w:top w:w="30" w:type="dxa"/>
              <w:left w:w="45" w:type="dxa"/>
              <w:bottom w:w="30" w:type="dxa"/>
              <w:right w:w="45" w:type="dxa"/>
            </w:tcMar>
            <w:vAlign w:val="center"/>
          </w:tcPr>
          <w:p>
            <w:pPr>
              <w:ind w:firstLine="0" w:firstLineChars="0"/>
              <w:rPr>
                <w:rFonts w:cs="宋体"/>
                <w:b/>
                <w:bCs/>
                <w:color w:val="000000"/>
                <w:sz w:val="21"/>
                <w:szCs w:val="21"/>
                <w:highlight w:val="none"/>
              </w:rPr>
            </w:pPr>
          </w:p>
        </w:tc>
        <w:tc>
          <w:tcPr>
            <w:tcW w:w="1536" w:type="dxa"/>
            <w:vMerge w:val="continue"/>
            <w:noWrap/>
            <w:tcMar>
              <w:top w:w="30" w:type="dxa"/>
              <w:left w:w="45" w:type="dxa"/>
              <w:bottom w:w="30" w:type="dxa"/>
              <w:right w:w="45" w:type="dxa"/>
            </w:tcMar>
            <w:vAlign w:val="center"/>
          </w:tcPr>
          <w:p>
            <w:pPr>
              <w:ind w:firstLine="0" w:firstLineChars="0"/>
              <w:rPr>
                <w:rFonts w:cs="宋体"/>
                <w:b/>
                <w:bCs/>
                <w:color w:val="000000"/>
                <w:sz w:val="21"/>
                <w:szCs w:val="21"/>
                <w:highlight w:val="none"/>
              </w:rPr>
            </w:pPr>
          </w:p>
        </w:tc>
        <w:tc>
          <w:tcPr>
            <w:tcW w:w="5895" w:type="dxa"/>
            <w:noWrap/>
            <w:tcMar>
              <w:top w:w="30" w:type="dxa"/>
              <w:left w:w="45" w:type="dxa"/>
              <w:bottom w:w="30" w:type="dxa"/>
              <w:right w:w="45" w:type="dxa"/>
            </w:tcMar>
            <w:vAlign w:val="center"/>
          </w:tcPr>
          <w:p>
            <w:pPr>
              <w:ind w:firstLine="0" w:firstLineChars="0"/>
              <w:jc w:val="left"/>
              <w:textAlignment w:val="center"/>
              <w:rPr>
                <w:rFonts w:cs="宋体"/>
                <w:color w:val="000000"/>
                <w:sz w:val="21"/>
                <w:szCs w:val="21"/>
                <w:highlight w:val="none"/>
              </w:rPr>
            </w:pPr>
            <w:r>
              <w:rPr>
                <w:rFonts w:hint="eastAsia" w:cs="宋体"/>
                <w:color w:val="000000"/>
                <w:kern w:val="0"/>
                <w:sz w:val="21"/>
                <w:szCs w:val="21"/>
                <w:highlight w:val="none"/>
                <w:lang w:bidi="ar"/>
              </w:rPr>
              <w:t>8）支持在各个教学模式都能针对性的设置调整灯光开关；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trPr>
        <w:tc>
          <w:tcPr>
            <w:tcW w:w="1093" w:type="dxa"/>
            <w:vMerge w:val="continue"/>
            <w:noWrap/>
            <w:tcMar>
              <w:top w:w="30" w:type="dxa"/>
              <w:left w:w="45" w:type="dxa"/>
              <w:bottom w:w="30" w:type="dxa"/>
              <w:right w:w="45" w:type="dxa"/>
            </w:tcMar>
            <w:vAlign w:val="center"/>
          </w:tcPr>
          <w:p>
            <w:pPr>
              <w:ind w:firstLine="0" w:firstLineChars="0"/>
              <w:rPr>
                <w:rFonts w:cs="宋体"/>
                <w:b/>
                <w:bCs/>
                <w:color w:val="000000"/>
                <w:sz w:val="21"/>
                <w:szCs w:val="21"/>
                <w:highlight w:val="none"/>
              </w:rPr>
            </w:pPr>
          </w:p>
        </w:tc>
        <w:tc>
          <w:tcPr>
            <w:tcW w:w="1536" w:type="dxa"/>
            <w:vMerge w:val="continue"/>
            <w:noWrap/>
            <w:tcMar>
              <w:top w:w="30" w:type="dxa"/>
              <w:left w:w="45" w:type="dxa"/>
              <w:bottom w:w="30" w:type="dxa"/>
              <w:right w:w="45" w:type="dxa"/>
            </w:tcMar>
            <w:vAlign w:val="center"/>
          </w:tcPr>
          <w:p>
            <w:pPr>
              <w:ind w:firstLine="0" w:firstLineChars="0"/>
              <w:rPr>
                <w:rFonts w:cs="宋体"/>
                <w:b/>
                <w:bCs/>
                <w:color w:val="000000"/>
                <w:sz w:val="21"/>
                <w:szCs w:val="21"/>
                <w:highlight w:val="none"/>
              </w:rPr>
            </w:pPr>
          </w:p>
        </w:tc>
        <w:tc>
          <w:tcPr>
            <w:tcW w:w="5895" w:type="dxa"/>
            <w:noWrap/>
            <w:tcMar>
              <w:top w:w="30" w:type="dxa"/>
              <w:left w:w="45" w:type="dxa"/>
              <w:bottom w:w="30" w:type="dxa"/>
              <w:right w:w="45" w:type="dxa"/>
            </w:tcMar>
            <w:vAlign w:val="center"/>
          </w:tcPr>
          <w:p>
            <w:pPr>
              <w:ind w:firstLine="0" w:firstLineChars="0"/>
              <w:jc w:val="left"/>
              <w:textAlignment w:val="center"/>
              <w:rPr>
                <w:rFonts w:cs="宋体"/>
                <w:color w:val="000000"/>
                <w:sz w:val="21"/>
                <w:szCs w:val="21"/>
                <w:highlight w:val="none"/>
              </w:rPr>
            </w:pPr>
            <w:r>
              <w:rPr>
                <w:rFonts w:hint="eastAsia" w:cs="宋体"/>
                <w:color w:val="000000"/>
                <w:kern w:val="0"/>
                <w:sz w:val="21"/>
                <w:szCs w:val="21"/>
                <w:highlight w:val="none"/>
                <w:lang w:bidi="ar"/>
              </w:rPr>
              <w:t>9）支持对当前播放的视频进行进度控制和音量控制；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trPr>
        <w:tc>
          <w:tcPr>
            <w:tcW w:w="1093" w:type="dxa"/>
            <w:vMerge w:val="continue"/>
            <w:noWrap/>
            <w:tcMar>
              <w:top w:w="30" w:type="dxa"/>
              <w:left w:w="45" w:type="dxa"/>
              <w:bottom w:w="30" w:type="dxa"/>
              <w:right w:w="45" w:type="dxa"/>
            </w:tcMar>
            <w:vAlign w:val="center"/>
          </w:tcPr>
          <w:p>
            <w:pPr>
              <w:ind w:firstLine="0" w:firstLineChars="0"/>
              <w:rPr>
                <w:rFonts w:cs="宋体"/>
                <w:b/>
                <w:bCs/>
                <w:color w:val="000000"/>
                <w:sz w:val="21"/>
                <w:szCs w:val="21"/>
                <w:highlight w:val="none"/>
              </w:rPr>
            </w:pPr>
          </w:p>
        </w:tc>
        <w:tc>
          <w:tcPr>
            <w:tcW w:w="1536" w:type="dxa"/>
            <w:vMerge w:val="continue"/>
            <w:noWrap/>
            <w:tcMar>
              <w:top w:w="30" w:type="dxa"/>
              <w:left w:w="45" w:type="dxa"/>
              <w:bottom w:w="30" w:type="dxa"/>
              <w:right w:w="45" w:type="dxa"/>
            </w:tcMar>
            <w:vAlign w:val="center"/>
          </w:tcPr>
          <w:p>
            <w:pPr>
              <w:ind w:firstLine="0" w:firstLineChars="0"/>
              <w:rPr>
                <w:rFonts w:cs="宋体"/>
                <w:b/>
                <w:bCs/>
                <w:color w:val="000000"/>
                <w:sz w:val="21"/>
                <w:szCs w:val="21"/>
                <w:highlight w:val="none"/>
              </w:rPr>
            </w:pPr>
          </w:p>
        </w:tc>
        <w:tc>
          <w:tcPr>
            <w:tcW w:w="5895" w:type="dxa"/>
            <w:noWrap/>
            <w:tcMar>
              <w:top w:w="30" w:type="dxa"/>
              <w:left w:w="45" w:type="dxa"/>
              <w:bottom w:w="30" w:type="dxa"/>
              <w:right w:w="45" w:type="dxa"/>
            </w:tcMar>
            <w:vAlign w:val="center"/>
          </w:tcPr>
          <w:p>
            <w:pPr>
              <w:ind w:firstLine="0" w:firstLineChars="0"/>
              <w:jc w:val="left"/>
              <w:textAlignment w:val="center"/>
              <w:rPr>
                <w:rFonts w:cs="宋体"/>
                <w:color w:val="000000"/>
                <w:sz w:val="21"/>
                <w:szCs w:val="21"/>
                <w:highlight w:val="none"/>
              </w:rPr>
            </w:pPr>
            <w:r>
              <w:rPr>
                <w:rFonts w:hint="eastAsia" w:cs="宋体"/>
                <w:color w:val="000000"/>
                <w:kern w:val="0"/>
                <w:sz w:val="21"/>
                <w:szCs w:val="21"/>
                <w:highlight w:val="none"/>
                <w:lang w:bidi="ar"/>
              </w:rPr>
              <w:t>10）支持中控平板、助教系统间的实时状态同步；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trPr>
        <w:tc>
          <w:tcPr>
            <w:tcW w:w="1093" w:type="dxa"/>
            <w:vMerge w:val="continue"/>
            <w:noWrap/>
            <w:tcMar>
              <w:top w:w="30" w:type="dxa"/>
              <w:left w:w="45" w:type="dxa"/>
              <w:bottom w:w="30" w:type="dxa"/>
              <w:right w:w="45" w:type="dxa"/>
            </w:tcMar>
            <w:vAlign w:val="center"/>
          </w:tcPr>
          <w:p>
            <w:pPr>
              <w:ind w:firstLine="0" w:firstLineChars="0"/>
              <w:rPr>
                <w:rFonts w:cs="宋体"/>
                <w:b/>
                <w:bCs/>
                <w:color w:val="000000"/>
                <w:sz w:val="21"/>
                <w:szCs w:val="21"/>
                <w:highlight w:val="none"/>
              </w:rPr>
            </w:pPr>
          </w:p>
        </w:tc>
        <w:tc>
          <w:tcPr>
            <w:tcW w:w="1536" w:type="dxa"/>
            <w:vMerge w:val="continue"/>
            <w:noWrap/>
            <w:tcMar>
              <w:top w:w="30" w:type="dxa"/>
              <w:left w:w="45" w:type="dxa"/>
              <w:bottom w:w="30" w:type="dxa"/>
              <w:right w:w="45" w:type="dxa"/>
            </w:tcMar>
            <w:vAlign w:val="center"/>
          </w:tcPr>
          <w:p>
            <w:pPr>
              <w:ind w:firstLine="0" w:firstLineChars="0"/>
              <w:rPr>
                <w:rFonts w:cs="宋体"/>
                <w:b/>
                <w:bCs/>
                <w:color w:val="000000"/>
                <w:sz w:val="21"/>
                <w:szCs w:val="21"/>
                <w:highlight w:val="none"/>
              </w:rPr>
            </w:pPr>
          </w:p>
        </w:tc>
        <w:tc>
          <w:tcPr>
            <w:tcW w:w="5895" w:type="dxa"/>
            <w:noWrap/>
            <w:tcMar>
              <w:top w:w="30" w:type="dxa"/>
              <w:left w:w="45" w:type="dxa"/>
              <w:bottom w:w="30" w:type="dxa"/>
              <w:right w:w="45" w:type="dxa"/>
            </w:tcMar>
            <w:vAlign w:val="center"/>
          </w:tcPr>
          <w:p>
            <w:pPr>
              <w:ind w:firstLine="0" w:firstLineChars="0"/>
              <w:jc w:val="left"/>
              <w:textAlignment w:val="center"/>
              <w:rPr>
                <w:rFonts w:cs="宋体"/>
                <w:color w:val="000000"/>
                <w:kern w:val="0"/>
                <w:sz w:val="21"/>
                <w:szCs w:val="21"/>
                <w:highlight w:val="none"/>
                <w:lang w:eastAsia="zh" w:bidi="ar"/>
              </w:rPr>
            </w:pPr>
            <w:r>
              <w:rPr>
                <w:rFonts w:hint="eastAsia" w:cs="宋体"/>
                <w:color w:val="000000"/>
                <w:kern w:val="0"/>
                <w:sz w:val="21"/>
                <w:szCs w:val="21"/>
                <w:highlight w:val="none"/>
              </w:rPr>
              <w:t>11）支持与网关管理端的状态同步，如未连接或网络异常可在界面上直观高亮提示</w:t>
            </w:r>
            <w:r>
              <w:rPr>
                <w:rFonts w:hint="eastAsia" w:cs="宋体"/>
                <w:color w:val="000000"/>
                <w:kern w:val="0"/>
                <w:sz w:val="21"/>
                <w:szCs w:val="21"/>
                <w:highlight w:val="none"/>
                <w:lang w:eastAsia="zh"/>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trPr>
        <w:tc>
          <w:tcPr>
            <w:tcW w:w="1093" w:type="dxa"/>
            <w:vMerge w:val="continue"/>
            <w:noWrap/>
            <w:tcMar>
              <w:top w:w="30" w:type="dxa"/>
              <w:left w:w="45" w:type="dxa"/>
              <w:bottom w:w="30" w:type="dxa"/>
              <w:right w:w="45" w:type="dxa"/>
            </w:tcMar>
            <w:vAlign w:val="center"/>
          </w:tcPr>
          <w:p>
            <w:pPr>
              <w:ind w:firstLine="0" w:firstLineChars="0"/>
              <w:rPr>
                <w:rFonts w:cs="宋体"/>
                <w:kern w:val="0"/>
                <w:sz w:val="21"/>
                <w:szCs w:val="21"/>
                <w:highlight w:val="none"/>
                <w:lang w:bidi="ar"/>
              </w:rPr>
            </w:pPr>
          </w:p>
        </w:tc>
        <w:tc>
          <w:tcPr>
            <w:tcW w:w="1536" w:type="dxa"/>
            <w:vMerge w:val="restart"/>
            <w:noWrap/>
            <w:tcMar>
              <w:top w:w="30" w:type="dxa"/>
              <w:left w:w="45" w:type="dxa"/>
              <w:bottom w:w="30" w:type="dxa"/>
              <w:right w:w="45" w:type="dxa"/>
            </w:tcMar>
            <w:vAlign w:val="center"/>
          </w:tcPr>
          <w:p>
            <w:pPr>
              <w:ind w:firstLine="0" w:firstLineChars="0"/>
              <w:jc w:val="center"/>
              <w:rPr>
                <w:rFonts w:cs="宋体"/>
                <w:b/>
                <w:bCs/>
                <w:color w:val="000000"/>
                <w:sz w:val="21"/>
                <w:szCs w:val="21"/>
                <w:highlight w:val="none"/>
              </w:rPr>
            </w:pPr>
            <w:r>
              <w:rPr>
                <w:rFonts w:hint="eastAsia" w:cs="宋体"/>
                <w:kern w:val="0"/>
                <w:sz w:val="21"/>
                <w:szCs w:val="21"/>
                <w:highlight w:val="none"/>
                <w:lang w:bidi="ar"/>
              </w:rPr>
              <w:t>物联功能</w:t>
            </w:r>
          </w:p>
        </w:tc>
        <w:tc>
          <w:tcPr>
            <w:tcW w:w="5895" w:type="dxa"/>
            <w:noWrap/>
            <w:tcMar>
              <w:top w:w="30" w:type="dxa"/>
              <w:left w:w="45" w:type="dxa"/>
              <w:bottom w:w="30" w:type="dxa"/>
              <w:right w:w="45" w:type="dxa"/>
            </w:tcMar>
            <w:vAlign w:val="center"/>
          </w:tcPr>
          <w:p>
            <w:pPr>
              <w:ind w:firstLine="0" w:firstLineChars="0"/>
              <w:jc w:val="left"/>
              <w:textAlignment w:val="center"/>
              <w:rPr>
                <w:rFonts w:cs="宋体"/>
                <w:color w:val="000000"/>
                <w:sz w:val="21"/>
                <w:szCs w:val="21"/>
                <w:highlight w:val="none"/>
              </w:rPr>
            </w:pPr>
            <w:r>
              <w:rPr>
                <w:rFonts w:hint="eastAsia" w:cs="宋体"/>
                <w:color w:val="000000"/>
                <w:kern w:val="0"/>
                <w:sz w:val="21"/>
                <w:szCs w:val="21"/>
                <w:highlight w:val="none"/>
                <w:lang w:bidi="ar"/>
              </w:rPr>
              <w:t>1）支持一键开关整个系统。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trPr>
        <w:tc>
          <w:tcPr>
            <w:tcW w:w="1093" w:type="dxa"/>
            <w:vMerge w:val="continue"/>
            <w:noWrap/>
            <w:tcMar>
              <w:top w:w="30" w:type="dxa"/>
              <w:left w:w="45" w:type="dxa"/>
              <w:bottom w:w="30" w:type="dxa"/>
              <w:right w:w="45" w:type="dxa"/>
            </w:tcMar>
            <w:vAlign w:val="center"/>
          </w:tcPr>
          <w:p>
            <w:pPr>
              <w:ind w:firstLine="0" w:firstLineChars="0"/>
              <w:rPr>
                <w:rFonts w:cs="宋体"/>
                <w:b/>
                <w:bCs/>
                <w:color w:val="000000"/>
                <w:sz w:val="21"/>
                <w:szCs w:val="21"/>
                <w:highlight w:val="none"/>
              </w:rPr>
            </w:pPr>
          </w:p>
        </w:tc>
        <w:tc>
          <w:tcPr>
            <w:tcW w:w="1536" w:type="dxa"/>
            <w:vMerge w:val="continue"/>
            <w:noWrap/>
            <w:tcMar>
              <w:top w:w="30" w:type="dxa"/>
              <w:left w:w="45" w:type="dxa"/>
              <w:bottom w:w="30" w:type="dxa"/>
              <w:right w:w="45" w:type="dxa"/>
            </w:tcMar>
            <w:vAlign w:val="center"/>
          </w:tcPr>
          <w:p>
            <w:pPr>
              <w:ind w:firstLine="0" w:firstLineChars="0"/>
              <w:rPr>
                <w:rFonts w:cs="宋体"/>
                <w:b/>
                <w:bCs/>
                <w:color w:val="000000"/>
                <w:sz w:val="21"/>
                <w:szCs w:val="21"/>
                <w:highlight w:val="none"/>
              </w:rPr>
            </w:pPr>
          </w:p>
        </w:tc>
        <w:tc>
          <w:tcPr>
            <w:tcW w:w="5895" w:type="dxa"/>
            <w:noWrap/>
            <w:tcMar>
              <w:top w:w="30" w:type="dxa"/>
              <w:left w:w="45" w:type="dxa"/>
              <w:bottom w:w="30" w:type="dxa"/>
              <w:right w:w="45" w:type="dxa"/>
            </w:tcMar>
            <w:vAlign w:val="center"/>
          </w:tcPr>
          <w:p>
            <w:pPr>
              <w:ind w:firstLine="0" w:firstLineChars="0"/>
              <w:jc w:val="left"/>
              <w:textAlignment w:val="center"/>
              <w:rPr>
                <w:rFonts w:cs="宋体"/>
                <w:color w:val="000000"/>
                <w:sz w:val="21"/>
                <w:szCs w:val="21"/>
                <w:highlight w:val="none"/>
              </w:rPr>
            </w:pPr>
            <w:r>
              <w:rPr>
                <w:rFonts w:hint="eastAsia" w:cs="宋体"/>
                <w:color w:val="000000"/>
                <w:kern w:val="0"/>
                <w:sz w:val="21"/>
                <w:szCs w:val="21"/>
                <w:highlight w:val="none"/>
                <w:lang w:bidi="ar"/>
              </w:rPr>
              <w:t>2）支持开关照明、空调、窗帘等环境设备。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trPr>
        <w:tc>
          <w:tcPr>
            <w:tcW w:w="1093" w:type="dxa"/>
            <w:vMerge w:val="continue"/>
            <w:noWrap/>
            <w:tcMar>
              <w:top w:w="30" w:type="dxa"/>
              <w:left w:w="45" w:type="dxa"/>
              <w:bottom w:w="30" w:type="dxa"/>
              <w:right w:w="45" w:type="dxa"/>
            </w:tcMar>
            <w:vAlign w:val="center"/>
          </w:tcPr>
          <w:p>
            <w:pPr>
              <w:ind w:firstLine="0" w:firstLineChars="0"/>
              <w:rPr>
                <w:rFonts w:cs="宋体"/>
                <w:b/>
                <w:bCs/>
                <w:color w:val="000000"/>
                <w:sz w:val="21"/>
                <w:szCs w:val="21"/>
                <w:highlight w:val="none"/>
              </w:rPr>
            </w:pPr>
          </w:p>
        </w:tc>
        <w:tc>
          <w:tcPr>
            <w:tcW w:w="1536" w:type="dxa"/>
            <w:vMerge w:val="continue"/>
            <w:noWrap/>
            <w:tcMar>
              <w:top w:w="30" w:type="dxa"/>
              <w:left w:w="45" w:type="dxa"/>
              <w:bottom w:w="30" w:type="dxa"/>
              <w:right w:w="45" w:type="dxa"/>
            </w:tcMar>
            <w:vAlign w:val="center"/>
          </w:tcPr>
          <w:p>
            <w:pPr>
              <w:ind w:firstLine="0" w:firstLineChars="0"/>
              <w:rPr>
                <w:rFonts w:cs="宋体"/>
                <w:b/>
                <w:bCs/>
                <w:color w:val="000000"/>
                <w:sz w:val="21"/>
                <w:szCs w:val="21"/>
                <w:highlight w:val="none"/>
              </w:rPr>
            </w:pPr>
          </w:p>
        </w:tc>
        <w:tc>
          <w:tcPr>
            <w:tcW w:w="5895" w:type="dxa"/>
            <w:noWrap/>
            <w:tcMar>
              <w:top w:w="30" w:type="dxa"/>
              <w:left w:w="45" w:type="dxa"/>
              <w:bottom w:w="30" w:type="dxa"/>
              <w:right w:w="45" w:type="dxa"/>
            </w:tcMar>
            <w:vAlign w:val="center"/>
          </w:tcPr>
          <w:p>
            <w:pPr>
              <w:ind w:firstLine="0" w:firstLineChars="0"/>
              <w:jc w:val="left"/>
              <w:textAlignment w:val="center"/>
              <w:rPr>
                <w:rFonts w:cs="宋体"/>
                <w:color w:val="000000"/>
                <w:sz w:val="21"/>
                <w:szCs w:val="21"/>
                <w:highlight w:val="none"/>
              </w:rPr>
            </w:pPr>
            <w:r>
              <w:rPr>
                <w:rFonts w:hint="eastAsia" w:cs="宋体"/>
                <w:color w:val="000000"/>
                <w:kern w:val="0"/>
                <w:sz w:val="21"/>
                <w:szCs w:val="21"/>
                <w:highlight w:val="none"/>
                <w:lang w:bidi="ar"/>
              </w:rPr>
              <w:t>3）支持控制音频设备，包括音响、麦克风等，以确保良好的声音效果。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trPr>
        <w:tc>
          <w:tcPr>
            <w:tcW w:w="1093" w:type="dxa"/>
            <w:vMerge w:val="continue"/>
            <w:noWrap/>
            <w:tcMar>
              <w:top w:w="30" w:type="dxa"/>
              <w:left w:w="45" w:type="dxa"/>
              <w:bottom w:w="30" w:type="dxa"/>
              <w:right w:w="45" w:type="dxa"/>
            </w:tcMar>
            <w:vAlign w:val="center"/>
          </w:tcPr>
          <w:p>
            <w:pPr>
              <w:ind w:firstLine="0" w:firstLineChars="0"/>
              <w:rPr>
                <w:rFonts w:cs="宋体"/>
                <w:b/>
                <w:bCs/>
                <w:color w:val="000000"/>
                <w:sz w:val="21"/>
                <w:szCs w:val="21"/>
                <w:highlight w:val="none"/>
              </w:rPr>
            </w:pPr>
          </w:p>
        </w:tc>
        <w:tc>
          <w:tcPr>
            <w:tcW w:w="1536" w:type="dxa"/>
            <w:vMerge w:val="continue"/>
            <w:noWrap/>
            <w:tcMar>
              <w:top w:w="30" w:type="dxa"/>
              <w:left w:w="45" w:type="dxa"/>
              <w:bottom w:w="30" w:type="dxa"/>
              <w:right w:w="45" w:type="dxa"/>
            </w:tcMar>
            <w:vAlign w:val="center"/>
          </w:tcPr>
          <w:p>
            <w:pPr>
              <w:ind w:firstLine="0" w:firstLineChars="0"/>
              <w:rPr>
                <w:rFonts w:cs="宋体"/>
                <w:b/>
                <w:bCs/>
                <w:color w:val="000000"/>
                <w:sz w:val="21"/>
                <w:szCs w:val="21"/>
                <w:highlight w:val="none"/>
              </w:rPr>
            </w:pPr>
          </w:p>
        </w:tc>
        <w:tc>
          <w:tcPr>
            <w:tcW w:w="5895" w:type="dxa"/>
            <w:noWrap/>
            <w:tcMar>
              <w:top w:w="30" w:type="dxa"/>
              <w:left w:w="45" w:type="dxa"/>
              <w:bottom w:w="30" w:type="dxa"/>
              <w:right w:w="45" w:type="dxa"/>
            </w:tcMar>
            <w:vAlign w:val="center"/>
          </w:tcPr>
          <w:p>
            <w:pPr>
              <w:ind w:firstLine="0" w:firstLineChars="0"/>
              <w:jc w:val="left"/>
              <w:textAlignment w:val="center"/>
              <w:rPr>
                <w:rFonts w:cs="宋体"/>
                <w:color w:val="000000"/>
                <w:sz w:val="21"/>
                <w:szCs w:val="21"/>
                <w:highlight w:val="none"/>
              </w:rPr>
            </w:pPr>
            <w:r>
              <w:rPr>
                <w:rFonts w:hint="eastAsia" w:cs="宋体"/>
                <w:color w:val="000000"/>
                <w:kern w:val="0"/>
                <w:sz w:val="21"/>
                <w:szCs w:val="21"/>
                <w:highlight w:val="none"/>
                <w:lang w:bidi="ar"/>
              </w:rPr>
              <w:t>4）提供屏幕分享功能，支持一键将课件屏分享至各显示屏，以便学生跟随课件内容。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trPr>
        <w:tc>
          <w:tcPr>
            <w:tcW w:w="1093" w:type="dxa"/>
            <w:vMerge w:val="continue"/>
            <w:noWrap/>
            <w:tcMar>
              <w:top w:w="30" w:type="dxa"/>
              <w:left w:w="45" w:type="dxa"/>
              <w:bottom w:w="30" w:type="dxa"/>
              <w:right w:w="45" w:type="dxa"/>
            </w:tcMar>
            <w:vAlign w:val="center"/>
          </w:tcPr>
          <w:p>
            <w:pPr>
              <w:ind w:firstLine="0" w:firstLineChars="0"/>
              <w:rPr>
                <w:rFonts w:cs="宋体"/>
                <w:kern w:val="0"/>
                <w:sz w:val="21"/>
                <w:szCs w:val="21"/>
                <w:highlight w:val="none"/>
                <w:lang w:bidi="ar"/>
              </w:rPr>
            </w:pPr>
          </w:p>
        </w:tc>
        <w:tc>
          <w:tcPr>
            <w:tcW w:w="1536" w:type="dxa"/>
            <w:vMerge w:val="restart"/>
            <w:noWrap/>
            <w:tcMar>
              <w:top w:w="30" w:type="dxa"/>
              <w:left w:w="45" w:type="dxa"/>
              <w:bottom w:w="30" w:type="dxa"/>
              <w:right w:w="45" w:type="dxa"/>
            </w:tcMar>
            <w:vAlign w:val="center"/>
          </w:tcPr>
          <w:p>
            <w:pPr>
              <w:ind w:firstLine="0" w:firstLineChars="0"/>
              <w:jc w:val="center"/>
              <w:rPr>
                <w:rFonts w:cs="宋体"/>
                <w:b/>
                <w:bCs/>
                <w:color w:val="000000"/>
                <w:sz w:val="21"/>
                <w:szCs w:val="21"/>
                <w:highlight w:val="none"/>
              </w:rPr>
            </w:pPr>
            <w:r>
              <w:rPr>
                <w:rFonts w:hint="eastAsia" w:cs="宋体"/>
                <w:kern w:val="0"/>
                <w:sz w:val="21"/>
                <w:szCs w:val="21"/>
                <w:highlight w:val="none"/>
                <w:lang w:bidi="ar"/>
              </w:rPr>
              <w:t>教学功能</w:t>
            </w:r>
          </w:p>
        </w:tc>
        <w:tc>
          <w:tcPr>
            <w:tcW w:w="5895" w:type="dxa"/>
            <w:noWrap/>
            <w:tcMar>
              <w:top w:w="30" w:type="dxa"/>
              <w:left w:w="45" w:type="dxa"/>
              <w:bottom w:w="30" w:type="dxa"/>
              <w:right w:w="45" w:type="dxa"/>
            </w:tcMar>
            <w:vAlign w:val="center"/>
          </w:tcPr>
          <w:p>
            <w:pPr>
              <w:ind w:firstLine="0" w:firstLineChars="0"/>
              <w:jc w:val="left"/>
              <w:textAlignment w:val="center"/>
              <w:rPr>
                <w:rFonts w:cs="宋体"/>
                <w:color w:val="000000"/>
                <w:sz w:val="21"/>
                <w:szCs w:val="21"/>
                <w:highlight w:val="none"/>
              </w:rPr>
            </w:pPr>
            <w:r>
              <w:rPr>
                <w:rFonts w:hint="eastAsia" w:cs="宋体"/>
                <w:color w:val="000000"/>
                <w:kern w:val="0"/>
                <w:sz w:val="21"/>
                <w:szCs w:val="21"/>
                <w:highlight w:val="none"/>
                <w:lang w:bidi="ar"/>
              </w:rPr>
              <w:t>1）支持课程日历，显示今日所有的课程安排，显示今日每个课程的名称、时间、地点等信息。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trPr>
        <w:tc>
          <w:tcPr>
            <w:tcW w:w="1093" w:type="dxa"/>
            <w:vMerge w:val="continue"/>
            <w:noWrap/>
            <w:tcMar>
              <w:top w:w="30" w:type="dxa"/>
              <w:left w:w="45" w:type="dxa"/>
              <w:bottom w:w="30" w:type="dxa"/>
              <w:right w:w="45" w:type="dxa"/>
            </w:tcMar>
            <w:vAlign w:val="center"/>
          </w:tcPr>
          <w:p>
            <w:pPr>
              <w:ind w:firstLine="0" w:firstLineChars="0"/>
              <w:rPr>
                <w:rFonts w:cs="宋体"/>
                <w:b/>
                <w:bCs/>
                <w:color w:val="000000"/>
                <w:sz w:val="21"/>
                <w:szCs w:val="21"/>
                <w:highlight w:val="none"/>
              </w:rPr>
            </w:pPr>
          </w:p>
        </w:tc>
        <w:tc>
          <w:tcPr>
            <w:tcW w:w="1536" w:type="dxa"/>
            <w:vMerge w:val="continue"/>
            <w:noWrap/>
            <w:tcMar>
              <w:top w:w="30" w:type="dxa"/>
              <w:left w:w="45" w:type="dxa"/>
              <w:bottom w:w="30" w:type="dxa"/>
              <w:right w:w="45" w:type="dxa"/>
            </w:tcMar>
            <w:vAlign w:val="center"/>
          </w:tcPr>
          <w:p>
            <w:pPr>
              <w:ind w:firstLine="0" w:firstLineChars="0"/>
              <w:rPr>
                <w:rFonts w:cs="宋体"/>
                <w:b/>
                <w:bCs/>
                <w:color w:val="000000"/>
                <w:sz w:val="21"/>
                <w:szCs w:val="21"/>
                <w:highlight w:val="none"/>
              </w:rPr>
            </w:pPr>
          </w:p>
        </w:tc>
        <w:tc>
          <w:tcPr>
            <w:tcW w:w="5895" w:type="dxa"/>
            <w:noWrap/>
            <w:tcMar>
              <w:top w:w="30" w:type="dxa"/>
              <w:left w:w="45" w:type="dxa"/>
              <w:bottom w:w="30" w:type="dxa"/>
              <w:right w:w="45" w:type="dxa"/>
            </w:tcMar>
            <w:vAlign w:val="center"/>
          </w:tcPr>
          <w:p>
            <w:pPr>
              <w:ind w:firstLine="0" w:firstLineChars="0"/>
              <w:jc w:val="left"/>
              <w:textAlignment w:val="center"/>
              <w:rPr>
                <w:rFonts w:cs="宋体"/>
                <w:color w:val="000000"/>
                <w:sz w:val="21"/>
                <w:szCs w:val="21"/>
                <w:highlight w:val="none"/>
              </w:rPr>
            </w:pPr>
            <w:r>
              <w:rPr>
                <w:rFonts w:hint="eastAsia" w:cs="宋体"/>
                <w:color w:val="000000"/>
                <w:kern w:val="0"/>
                <w:sz w:val="21"/>
                <w:szCs w:val="21"/>
                <w:highlight w:val="none"/>
                <w:lang w:bidi="ar"/>
              </w:rPr>
              <w:t>2）支持从不同的来源加载课件，例如本地笔记本、一体机、投屏终端等。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trPr>
        <w:tc>
          <w:tcPr>
            <w:tcW w:w="1093" w:type="dxa"/>
            <w:vMerge w:val="continue"/>
            <w:noWrap/>
            <w:tcMar>
              <w:top w:w="30" w:type="dxa"/>
              <w:left w:w="45" w:type="dxa"/>
              <w:bottom w:w="30" w:type="dxa"/>
              <w:right w:w="45" w:type="dxa"/>
            </w:tcMar>
            <w:vAlign w:val="center"/>
          </w:tcPr>
          <w:p>
            <w:pPr>
              <w:ind w:firstLine="0" w:firstLineChars="0"/>
              <w:rPr>
                <w:rFonts w:cs="宋体"/>
                <w:b/>
                <w:bCs/>
                <w:color w:val="000000"/>
                <w:sz w:val="21"/>
                <w:szCs w:val="21"/>
                <w:highlight w:val="none"/>
              </w:rPr>
            </w:pPr>
          </w:p>
        </w:tc>
        <w:tc>
          <w:tcPr>
            <w:tcW w:w="1536" w:type="dxa"/>
            <w:vMerge w:val="continue"/>
            <w:noWrap/>
            <w:tcMar>
              <w:top w:w="30" w:type="dxa"/>
              <w:left w:w="45" w:type="dxa"/>
              <w:bottom w:w="30" w:type="dxa"/>
              <w:right w:w="45" w:type="dxa"/>
            </w:tcMar>
            <w:vAlign w:val="center"/>
          </w:tcPr>
          <w:p>
            <w:pPr>
              <w:ind w:firstLine="0" w:firstLineChars="0"/>
              <w:rPr>
                <w:rFonts w:cs="宋体"/>
                <w:b/>
                <w:bCs/>
                <w:color w:val="000000"/>
                <w:sz w:val="21"/>
                <w:szCs w:val="21"/>
                <w:highlight w:val="none"/>
              </w:rPr>
            </w:pPr>
          </w:p>
        </w:tc>
        <w:tc>
          <w:tcPr>
            <w:tcW w:w="5895" w:type="dxa"/>
            <w:noWrap/>
            <w:tcMar>
              <w:top w:w="30" w:type="dxa"/>
              <w:left w:w="45" w:type="dxa"/>
              <w:bottom w:w="30" w:type="dxa"/>
              <w:right w:w="45" w:type="dxa"/>
            </w:tcMar>
            <w:vAlign w:val="center"/>
          </w:tcPr>
          <w:p>
            <w:pPr>
              <w:ind w:firstLine="0" w:firstLineChars="0"/>
              <w:jc w:val="left"/>
              <w:textAlignment w:val="center"/>
              <w:rPr>
                <w:rFonts w:cs="宋体"/>
                <w:color w:val="000000"/>
                <w:sz w:val="21"/>
                <w:szCs w:val="21"/>
                <w:highlight w:val="none"/>
              </w:rPr>
            </w:pPr>
            <w:r>
              <w:rPr>
                <w:rFonts w:hint="eastAsia" w:cs="宋体"/>
                <w:color w:val="000000"/>
                <w:kern w:val="0"/>
                <w:sz w:val="21"/>
                <w:szCs w:val="21"/>
                <w:highlight w:val="none"/>
                <w:lang w:bidi="ar"/>
              </w:rPr>
              <w:t>3）实时同步显示课程状态，包括进行中、已结束、未开始等状态。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trPr>
        <w:tc>
          <w:tcPr>
            <w:tcW w:w="1093" w:type="dxa"/>
            <w:vMerge w:val="continue"/>
            <w:noWrap/>
            <w:tcMar>
              <w:top w:w="30" w:type="dxa"/>
              <w:left w:w="45" w:type="dxa"/>
              <w:bottom w:w="30" w:type="dxa"/>
              <w:right w:w="45" w:type="dxa"/>
            </w:tcMar>
            <w:vAlign w:val="center"/>
          </w:tcPr>
          <w:p>
            <w:pPr>
              <w:ind w:firstLine="0" w:firstLineChars="0"/>
              <w:rPr>
                <w:rFonts w:cs="宋体"/>
                <w:b/>
                <w:bCs/>
                <w:color w:val="000000"/>
                <w:sz w:val="21"/>
                <w:szCs w:val="21"/>
                <w:highlight w:val="none"/>
              </w:rPr>
            </w:pPr>
          </w:p>
        </w:tc>
        <w:tc>
          <w:tcPr>
            <w:tcW w:w="1536" w:type="dxa"/>
            <w:vMerge w:val="continue"/>
            <w:noWrap/>
            <w:tcMar>
              <w:top w:w="30" w:type="dxa"/>
              <w:left w:w="45" w:type="dxa"/>
              <w:bottom w:w="30" w:type="dxa"/>
              <w:right w:w="45" w:type="dxa"/>
            </w:tcMar>
            <w:vAlign w:val="center"/>
          </w:tcPr>
          <w:p>
            <w:pPr>
              <w:ind w:firstLine="0" w:firstLineChars="0"/>
              <w:rPr>
                <w:rFonts w:cs="宋体"/>
                <w:b/>
                <w:bCs/>
                <w:color w:val="000000"/>
                <w:sz w:val="21"/>
                <w:szCs w:val="21"/>
                <w:highlight w:val="none"/>
              </w:rPr>
            </w:pPr>
          </w:p>
        </w:tc>
        <w:tc>
          <w:tcPr>
            <w:tcW w:w="5895" w:type="dxa"/>
            <w:noWrap/>
            <w:tcMar>
              <w:top w:w="30" w:type="dxa"/>
              <w:left w:w="45" w:type="dxa"/>
              <w:bottom w:w="30" w:type="dxa"/>
              <w:right w:w="45" w:type="dxa"/>
            </w:tcMar>
            <w:vAlign w:val="center"/>
          </w:tcPr>
          <w:p>
            <w:pPr>
              <w:ind w:firstLine="0" w:firstLineChars="0"/>
              <w:jc w:val="left"/>
              <w:textAlignment w:val="center"/>
              <w:rPr>
                <w:rFonts w:cs="宋体"/>
                <w:color w:val="000000"/>
                <w:sz w:val="21"/>
                <w:szCs w:val="21"/>
                <w:highlight w:val="none"/>
              </w:rPr>
            </w:pPr>
            <w:r>
              <w:rPr>
                <w:rFonts w:hint="eastAsia" w:cs="宋体"/>
                <w:color w:val="000000"/>
                <w:kern w:val="0"/>
                <w:sz w:val="21"/>
                <w:szCs w:val="21"/>
                <w:highlight w:val="none"/>
                <w:lang w:bidi="ar"/>
              </w:rPr>
              <w:t>4）允许老师实时在系统中开启直播和录制，向学生在线传输教学内容和录制视频。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trPr>
        <w:tc>
          <w:tcPr>
            <w:tcW w:w="1093" w:type="dxa"/>
            <w:vMerge w:val="continue"/>
            <w:noWrap/>
            <w:tcMar>
              <w:top w:w="30" w:type="dxa"/>
              <w:left w:w="45" w:type="dxa"/>
              <w:bottom w:w="30" w:type="dxa"/>
              <w:right w:w="45" w:type="dxa"/>
            </w:tcMar>
            <w:vAlign w:val="center"/>
          </w:tcPr>
          <w:p>
            <w:pPr>
              <w:ind w:firstLine="0" w:firstLineChars="0"/>
              <w:rPr>
                <w:rFonts w:cs="宋体"/>
                <w:b/>
                <w:bCs/>
                <w:color w:val="000000"/>
                <w:sz w:val="21"/>
                <w:szCs w:val="21"/>
                <w:highlight w:val="none"/>
              </w:rPr>
            </w:pPr>
          </w:p>
        </w:tc>
        <w:tc>
          <w:tcPr>
            <w:tcW w:w="1536" w:type="dxa"/>
            <w:vMerge w:val="continue"/>
            <w:noWrap/>
            <w:tcMar>
              <w:top w:w="30" w:type="dxa"/>
              <w:left w:w="45" w:type="dxa"/>
              <w:bottom w:w="30" w:type="dxa"/>
              <w:right w:w="45" w:type="dxa"/>
            </w:tcMar>
            <w:vAlign w:val="center"/>
          </w:tcPr>
          <w:p>
            <w:pPr>
              <w:ind w:firstLine="0" w:firstLineChars="0"/>
              <w:rPr>
                <w:rFonts w:cs="宋体"/>
                <w:b/>
                <w:bCs/>
                <w:color w:val="000000"/>
                <w:sz w:val="21"/>
                <w:szCs w:val="21"/>
                <w:highlight w:val="none"/>
              </w:rPr>
            </w:pPr>
          </w:p>
        </w:tc>
        <w:tc>
          <w:tcPr>
            <w:tcW w:w="5895" w:type="dxa"/>
            <w:noWrap/>
            <w:tcMar>
              <w:top w:w="30" w:type="dxa"/>
              <w:left w:w="45" w:type="dxa"/>
              <w:bottom w:w="30" w:type="dxa"/>
              <w:right w:w="45" w:type="dxa"/>
            </w:tcMar>
            <w:vAlign w:val="center"/>
          </w:tcPr>
          <w:p>
            <w:pPr>
              <w:ind w:firstLine="0" w:firstLineChars="0"/>
              <w:jc w:val="left"/>
              <w:textAlignment w:val="center"/>
              <w:rPr>
                <w:rFonts w:cs="宋体"/>
                <w:color w:val="000000"/>
                <w:sz w:val="21"/>
                <w:szCs w:val="21"/>
                <w:highlight w:val="none"/>
              </w:rPr>
            </w:pPr>
            <w:r>
              <w:rPr>
                <w:rFonts w:hint="eastAsia" w:cs="宋体"/>
                <w:color w:val="000000"/>
                <w:kern w:val="0"/>
                <w:sz w:val="21"/>
                <w:szCs w:val="21"/>
                <w:highlight w:val="none"/>
                <w:lang w:bidi="ar"/>
              </w:rPr>
              <w:t>5）允许老师调整直播的布局和显示方式，以适应不同的教学场景。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trPr>
        <w:tc>
          <w:tcPr>
            <w:tcW w:w="1093" w:type="dxa"/>
            <w:vMerge w:val="continue"/>
            <w:noWrap/>
            <w:tcMar>
              <w:top w:w="30" w:type="dxa"/>
              <w:left w:w="45" w:type="dxa"/>
              <w:bottom w:w="30" w:type="dxa"/>
              <w:right w:w="45" w:type="dxa"/>
            </w:tcMar>
            <w:vAlign w:val="center"/>
          </w:tcPr>
          <w:p>
            <w:pPr>
              <w:ind w:firstLine="0" w:firstLineChars="0"/>
              <w:rPr>
                <w:rFonts w:cs="宋体"/>
                <w:b/>
                <w:bCs/>
                <w:color w:val="000000"/>
                <w:sz w:val="21"/>
                <w:szCs w:val="21"/>
                <w:highlight w:val="none"/>
              </w:rPr>
            </w:pPr>
          </w:p>
        </w:tc>
        <w:tc>
          <w:tcPr>
            <w:tcW w:w="1536" w:type="dxa"/>
            <w:vMerge w:val="continue"/>
            <w:noWrap/>
            <w:tcMar>
              <w:top w:w="30" w:type="dxa"/>
              <w:left w:w="45" w:type="dxa"/>
              <w:bottom w:w="30" w:type="dxa"/>
              <w:right w:w="45" w:type="dxa"/>
            </w:tcMar>
            <w:vAlign w:val="center"/>
          </w:tcPr>
          <w:p>
            <w:pPr>
              <w:ind w:firstLine="0" w:firstLineChars="0"/>
              <w:rPr>
                <w:rFonts w:cs="宋体"/>
                <w:b/>
                <w:bCs/>
                <w:color w:val="000000"/>
                <w:sz w:val="21"/>
                <w:szCs w:val="21"/>
                <w:highlight w:val="none"/>
              </w:rPr>
            </w:pPr>
          </w:p>
        </w:tc>
        <w:tc>
          <w:tcPr>
            <w:tcW w:w="5895" w:type="dxa"/>
            <w:noWrap/>
            <w:tcMar>
              <w:top w:w="30" w:type="dxa"/>
              <w:left w:w="45" w:type="dxa"/>
              <w:bottom w:w="30" w:type="dxa"/>
              <w:right w:w="45" w:type="dxa"/>
            </w:tcMar>
            <w:vAlign w:val="center"/>
          </w:tcPr>
          <w:p>
            <w:pPr>
              <w:ind w:firstLine="0" w:firstLineChars="0"/>
              <w:jc w:val="left"/>
              <w:textAlignment w:val="center"/>
              <w:rPr>
                <w:rFonts w:cs="宋体"/>
                <w:color w:val="000000"/>
                <w:sz w:val="21"/>
                <w:szCs w:val="21"/>
                <w:highlight w:val="none"/>
              </w:rPr>
            </w:pPr>
            <w:r>
              <w:rPr>
                <w:rFonts w:hint="eastAsia" w:cs="宋体"/>
                <w:color w:val="000000"/>
                <w:kern w:val="0"/>
                <w:sz w:val="21"/>
                <w:szCs w:val="21"/>
                <w:highlight w:val="none"/>
                <w:lang w:bidi="ar"/>
              </w:rPr>
              <w:t>6）提供摄像机的实时预览画面，让教师可以实时观察教室内的情况。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trPr>
        <w:tc>
          <w:tcPr>
            <w:tcW w:w="1093" w:type="dxa"/>
            <w:vMerge w:val="continue"/>
            <w:noWrap/>
            <w:tcMar>
              <w:top w:w="30" w:type="dxa"/>
              <w:left w:w="45" w:type="dxa"/>
              <w:bottom w:w="30" w:type="dxa"/>
              <w:right w:w="45" w:type="dxa"/>
            </w:tcMar>
            <w:vAlign w:val="center"/>
          </w:tcPr>
          <w:p>
            <w:pPr>
              <w:ind w:firstLine="0" w:firstLineChars="0"/>
              <w:rPr>
                <w:rFonts w:cs="宋体"/>
                <w:b/>
                <w:bCs/>
                <w:color w:val="000000"/>
                <w:sz w:val="21"/>
                <w:szCs w:val="21"/>
                <w:highlight w:val="none"/>
              </w:rPr>
            </w:pPr>
          </w:p>
        </w:tc>
        <w:tc>
          <w:tcPr>
            <w:tcW w:w="1536" w:type="dxa"/>
            <w:vMerge w:val="continue"/>
            <w:noWrap/>
            <w:tcMar>
              <w:top w:w="30" w:type="dxa"/>
              <w:left w:w="45" w:type="dxa"/>
              <w:bottom w:w="30" w:type="dxa"/>
              <w:right w:w="45" w:type="dxa"/>
            </w:tcMar>
            <w:vAlign w:val="center"/>
          </w:tcPr>
          <w:p>
            <w:pPr>
              <w:ind w:firstLine="0" w:firstLineChars="0"/>
              <w:rPr>
                <w:rFonts w:cs="宋体"/>
                <w:b/>
                <w:bCs/>
                <w:color w:val="000000"/>
                <w:sz w:val="21"/>
                <w:szCs w:val="21"/>
                <w:highlight w:val="none"/>
              </w:rPr>
            </w:pPr>
          </w:p>
        </w:tc>
        <w:tc>
          <w:tcPr>
            <w:tcW w:w="5895" w:type="dxa"/>
            <w:noWrap/>
            <w:tcMar>
              <w:top w:w="30" w:type="dxa"/>
              <w:left w:w="45" w:type="dxa"/>
              <w:bottom w:w="30" w:type="dxa"/>
              <w:right w:w="45" w:type="dxa"/>
            </w:tcMar>
            <w:vAlign w:val="center"/>
          </w:tcPr>
          <w:p>
            <w:pPr>
              <w:ind w:firstLine="0" w:firstLineChars="0"/>
              <w:jc w:val="left"/>
              <w:textAlignment w:val="center"/>
              <w:rPr>
                <w:rFonts w:cs="宋体"/>
                <w:color w:val="000000"/>
                <w:sz w:val="21"/>
                <w:szCs w:val="21"/>
                <w:highlight w:val="none"/>
              </w:rPr>
            </w:pPr>
            <w:r>
              <w:rPr>
                <w:rFonts w:hint="eastAsia" w:cs="宋体"/>
                <w:color w:val="000000"/>
                <w:kern w:val="0"/>
                <w:sz w:val="21"/>
                <w:szCs w:val="21"/>
                <w:highlight w:val="none"/>
                <w:lang w:bidi="ar"/>
              </w:rPr>
              <w:t>7）允许教师通过系统远程控制教室内摄像机的移动、旋转、缩放等功能。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trPr>
        <w:tc>
          <w:tcPr>
            <w:tcW w:w="1093" w:type="dxa"/>
            <w:vMerge w:val="continue"/>
            <w:noWrap/>
            <w:tcMar>
              <w:top w:w="30" w:type="dxa"/>
              <w:left w:w="45" w:type="dxa"/>
              <w:bottom w:w="30" w:type="dxa"/>
              <w:right w:w="45" w:type="dxa"/>
            </w:tcMar>
            <w:vAlign w:val="center"/>
          </w:tcPr>
          <w:p>
            <w:pPr>
              <w:ind w:firstLine="0" w:firstLineChars="0"/>
              <w:rPr>
                <w:rFonts w:cs="宋体"/>
                <w:b/>
                <w:bCs/>
                <w:color w:val="000000"/>
                <w:sz w:val="21"/>
                <w:szCs w:val="21"/>
                <w:highlight w:val="none"/>
              </w:rPr>
            </w:pPr>
          </w:p>
        </w:tc>
        <w:tc>
          <w:tcPr>
            <w:tcW w:w="1536" w:type="dxa"/>
            <w:vMerge w:val="continue"/>
            <w:noWrap/>
            <w:tcMar>
              <w:top w:w="30" w:type="dxa"/>
              <w:left w:w="45" w:type="dxa"/>
              <w:bottom w:w="30" w:type="dxa"/>
              <w:right w:w="45" w:type="dxa"/>
            </w:tcMar>
            <w:vAlign w:val="center"/>
          </w:tcPr>
          <w:p>
            <w:pPr>
              <w:ind w:firstLine="0" w:firstLineChars="0"/>
              <w:rPr>
                <w:rFonts w:cs="宋体"/>
                <w:b/>
                <w:bCs/>
                <w:color w:val="000000"/>
                <w:sz w:val="21"/>
                <w:szCs w:val="21"/>
                <w:highlight w:val="none"/>
              </w:rPr>
            </w:pPr>
          </w:p>
        </w:tc>
        <w:tc>
          <w:tcPr>
            <w:tcW w:w="5895" w:type="dxa"/>
            <w:noWrap/>
            <w:tcMar>
              <w:top w:w="30" w:type="dxa"/>
              <w:left w:w="45" w:type="dxa"/>
              <w:bottom w:w="30" w:type="dxa"/>
              <w:right w:w="45" w:type="dxa"/>
            </w:tcMar>
            <w:vAlign w:val="center"/>
          </w:tcPr>
          <w:p>
            <w:pPr>
              <w:ind w:firstLine="0" w:firstLineChars="0"/>
              <w:jc w:val="left"/>
              <w:textAlignment w:val="center"/>
              <w:rPr>
                <w:rFonts w:cs="宋体"/>
                <w:color w:val="000000"/>
                <w:sz w:val="21"/>
                <w:szCs w:val="21"/>
                <w:highlight w:val="none"/>
              </w:rPr>
            </w:pPr>
            <w:r>
              <w:rPr>
                <w:rFonts w:hint="eastAsia" w:cs="宋体"/>
                <w:color w:val="000000"/>
                <w:kern w:val="0"/>
                <w:sz w:val="21"/>
                <w:szCs w:val="21"/>
                <w:highlight w:val="none"/>
                <w:lang w:bidi="ar"/>
              </w:rPr>
              <w:t>8）提供控制摄像头开关的功能，允许教师自主决定是否开启摄像头进行视频教学。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trPr>
        <w:tc>
          <w:tcPr>
            <w:tcW w:w="1093" w:type="dxa"/>
            <w:vMerge w:val="continue"/>
            <w:noWrap/>
            <w:tcMar>
              <w:top w:w="30" w:type="dxa"/>
              <w:left w:w="45" w:type="dxa"/>
              <w:bottom w:w="30" w:type="dxa"/>
              <w:right w:w="45" w:type="dxa"/>
            </w:tcMar>
            <w:vAlign w:val="center"/>
          </w:tcPr>
          <w:p>
            <w:pPr>
              <w:ind w:firstLine="0" w:firstLineChars="0"/>
              <w:rPr>
                <w:rFonts w:cs="宋体"/>
                <w:b/>
                <w:bCs/>
                <w:color w:val="000000"/>
                <w:sz w:val="21"/>
                <w:szCs w:val="21"/>
                <w:highlight w:val="none"/>
              </w:rPr>
            </w:pPr>
          </w:p>
        </w:tc>
        <w:tc>
          <w:tcPr>
            <w:tcW w:w="1536" w:type="dxa"/>
            <w:vMerge w:val="continue"/>
            <w:noWrap/>
            <w:tcMar>
              <w:top w:w="30" w:type="dxa"/>
              <w:left w:w="45" w:type="dxa"/>
              <w:bottom w:w="30" w:type="dxa"/>
              <w:right w:w="45" w:type="dxa"/>
            </w:tcMar>
            <w:vAlign w:val="center"/>
          </w:tcPr>
          <w:p>
            <w:pPr>
              <w:ind w:firstLine="0" w:firstLineChars="0"/>
              <w:rPr>
                <w:rFonts w:cs="宋体"/>
                <w:b/>
                <w:bCs/>
                <w:color w:val="000000"/>
                <w:sz w:val="21"/>
                <w:szCs w:val="21"/>
                <w:highlight w:val="none"/>
              </w:rPr>
            </w:pPr>
          </w:p>
        </w:tc>
        <w:tc>
          <w:tcPr>
            <w:tcW w:w="5895" w:type="dxa"/>
            <w:noWrap/>
            <w:tcMar>
              <w:top w:w="30" w:type="dxa"/>
              <w:left w:w="45" w:type="dxa"/>
              <w:bottom w:w="30" w:type="dxa"/>
              <w:right w:w="45" w:type="dxa"/>
            </w:tcMar>
            <w:vAlign w:val="center"/>
          </w:tcPr>
          <w:p>
            <w:pPr>
              <w:ind w:firstLine="0" w:firstLineChars="0"/>
              <w:jc w:val="left"/>
              <w:textAlignment w:val="center"/>
              <w:rPr>
                <w:rFonts w:cs="宋体"/>
                <w:color w:val="000000"/>
                <w:sz w:val="21"/>
                <w:szCs w:val="21"/>
                <w:highlight w:val="none"/>
              </w:rPr>
            </w:pPr>
            <w:r>
              <w:rPr>
                <w:rFonts w:hint="eastAsia" w:cs="宋体"/>
                <w:color w:val="000000"/>
                <w:kern w:val="0"/>
                <w:sz w:val="21"/>
                <w:szCs w:val="21"/>
                <w:highlight w:val="none"/>
                <w:lang w:bidi="ar"/>
              </w:rPr>
              <w:t>9）允许教师开关课堂的发言权限，以控制课堂上的发言秩序和节奏。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trPr>
        <w:tc>
          <w:tcPr>
            <w:tcW w:w="1093" w:type="dxa"/>
            <w:noWrap/>
            <w:tcMar>
              <w:top w:w="30" w:type="dxa"/>
              <w:left w:w="45" w:type="dxa"/>
              <w:bottom w:w="30" w:type="dxa"/>
              <w:right w:w="45" w:type="dxa"/>
            </w:tcMar>
            <w:vAlign w:val="center"/>
          </w:tcPr>
          <w:p>
            <w:pPr>
              <w:ind w:firstLine="0" w:firstLineChars="0"/>
              <w:rPr>
                <w:rFonts w:cs="宋体"/>
                <w:b/>
                <w:bCs/>
                <w:color w:val="000000"/>
                <w:sz w:val="21"/>
                <w:szCs w:val="21"/>
                <w:highlight w:val="none"/>
              </w:rPr>
            </w:pPr>
          </w:p>
        </w:tc>
        <w:tc>
          <w:tcPr>
            <w:tcW w:w="1536" w:type="dxa"/>
            <w:noWrap/>
            <w:tcMar>
              <w:top w:w="30" w:type="dxa"/>
              <w:left w:w="45" w:type="dxa"/>
              <w:bottom w:w="30" w:type="dxa"/>
              <w:right w:w="45" w:type="dxa"/>
            </w:tcMar>
            <w:vAlign w:val="center"/>
          </w:tcPr>
          <w:p>
            <w:pPr>
              <w:ind w:firstLine="0" w:firstLineChars="0"/>
              <w:rPr>
                <w:rFonts w:cs="宋体"/>
                <w:b/>
                <w:bCs/>
                <w:color w:val="000000"/>
                <w:sz w:val="21"/>
                <w:szCs w:val="21"/>
                <w:highlight w:val="none"/>
              </w:rPr>
            </w:pPr>
          </w:p>
        </w:tc>
        <w:tc>
          <w:tcPr>
            <w:tcW w:w="5895" w:type="dxa"/>
            <w:noWrap/>
            <w:tcMar>
              <w:top w:w="30" w:type="dxa"/>
              <w:left w:w="45" w:type="dxa"/>
              <w:bottom w:w="30" w:type="dxa"/>
              <w:right w:w="45" w:type="dxa"/>
            </w:tcMar>
            <w:vAlign w:val="center"/>
          </w:tcPr>
          <w:p>
            <w:pPr>
              <w:ind w:firstLine="0" w:firstLineChars="0"/>
              <w:jc w:val="left"/>
              <w:textAlignment w:val="center"/>
              <w:rPr>
                <w:rFonts w:cs="宋体"/>
                <w:color w:val="000000"/>
                <w:kern w:val="0"/>
                <w:sz w:val="21"/>
                <w:szCs w:val="21"/>
                <w:highlight w:val="none"/>
                <w:lang w:bidi="ar"/>
              </w:rPr>
            </w:pPr>
            <w:r>
              <w:rPr>
                <w:rFonts w:hint="eastAsia" w:cs="宋体"/>
                <w:color w:val="000000"/>
                <w:kern w:val="0"/>
                <w:sz w:val="21"/>
                <w:szCs w:val="21"/>
                <w:highlight w:val="none"/>
              </w:rPr>
              <w:t>10）课前可定义需要通过协作软件播放的互动课件（视频）资源，并标注资源名称。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trPr>
        <w:tc>
          <w:tcPr>
            <w:tcW w:w="1093" w:type="dxa"/>
            <w:vMerge w:val="restart"/>
            <w:noWrap/>
            <w:tcMar>
              <w:top w:w="30" w:type="dxa"/>
              <w:left w:w="45" w:type="dxa"/>
              <w:bottom w:w="30" w:type="dxa"/>
              <w:right w:w="45" w:type="dxa"/>
            </w:tcMar>
            <w:vAlign w:val="center"/>
          </w:tcPr>
          <w:p>
            <w:pPr>
              <w:widowControl w:val="0"/>
              <w:ind w:firstLine="0" w:firstLineChars="0"/>
              <w:jc w:val="left"/>
              <w:rPr>
                <w:rFonts w:cs="宋体"/>
                <w:sz w:val="21"/>
                <w:szCs w:val="21"/>
                <w:highlight w:val="none"/>
              </w:rPr>
            </w:pPr>
            <w:r>
              <w:rPr>
                <w:rFonts w:hint="eastAsia" w:cs="宋体"/>
                <w:sz w:val="21"/>
                <w:szCs w:val="21"/>
                <w:highlight w:val="none"/>
              </w:rPr>
              <w:t>技术要求</w:t>
            </w:r>
          </w:p>
        </w:tc>
        <w:tc>
          <w:tcPr>
            <w:tcW w:w="1536" w:type="dxa"/>
            <w:noWrap/>
            <w:tcMar>
              <w:top w:w="30" w:type="dxa"/>
              <w:left w:w="45" w:type="dxa"/>
              <w:bottom w:w="30" w:type="dxa"/>
              <w:right w:w="45" w:type="dxa"/>
            </w:tcMar>
            <w:vAlign w:val="center"/>
          </w:tcPr>
          <w:p>
            <w:pPr>
              <w:widowControl w:val="0"/>
              <w:ind w:firstLine="0" w:firstLineChars="0"/>
              <w:jc w:val="left"/>
              <w:rPr>
                <w:rFonts w:cs="宋体"/>
                <w:sz w:val="21"/>
                <w:szCs w:val="21"/>
                <w:highlight w:val="none"/>
              </w:rPr>
            </w:pPr>
            <w:r>
              <w:rPr>
                <w:rFonts w:hint="eastAsia" w:cs="宋体"/>
                <w:sz w:val="21"/>
                <w:szCs w:val="21"/>
                <w:highlight w:val="none"/>
              </w:rPr>
              <w:t>移动应用开发技术</w:t>
            </w:r>
          </w:p>
        </w:tc>
        <w:tc>
          <w:tcPr>
            <w:tcW w:w="5895" w:type="dxa"/>
            <w:noWrap/>
            <w:tcMar>
              <w:top w:w="30" w:type="dxa"/>
              <w:left w:w="45" w:type="dxa"/>
              <w:bottom w:w="30" w:type="dxa"/>
              <w:right w:w="45" w:type="dxa"/>
            </w:tcMar>
          </w:tcPr>
          <w:p>
            <w:pPr>
              <w:widowControl w:val="0"/>
              <w:ind w:firstLine="0" w:firstLineChars="0"/>
              <w:rPr>
                <w:rFonts w:cs="宋体"/>
                <w:sz w:val="21"/>
                <w:szCs w:val="21"/>
                <w:highlight w:val="none"/>
              </w:rPr>
            </w:pPr>
            <w:r>
              <w:rPr>
                <w:rFonts w:hint="eastAsia" w:cs="宋体"/>
                <w:sz w:val="21"/>
                <w:szCs w:val="21"/>
                <w:highlight w:val="none"/>
              </w:rPr>
              <w:t>应用应基于现代化的移动应用开发技术支持Android平台。使用流行的开发框架和技术，确保应用的稳定性和性能。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trPr>
        <w:tc>
          <w:tcPr>
            <w:tcW w:w="1093" w:type="dxa"/>
            <w:vMerge w:val="continue"/>
            <w:noWrap/>
            <w:tcMar>
              <w:top w:w="30" w:type="dxa"/>
              <w:left w:w="45" w:type="dxa"/>
              <w:bottom w:w="30" w:type="dxa"/>
              <w:right w:w="45" w:type="dxa"/>
            </w:tcMar>
            <w:vAlign w:val="center"/>
          </w:tcPr>
          <w:p>
            <w:pPr>
              <w:ind w:firstLine="0" w:firstLineChars="0"/>
              <w:rPr>
                <w:rFonts w:cs="宋体"/>
                <w:b/>
                <w:bCs/>
                <w:color w:val="000000"/>
                <w:sz w:val="21"/>
                <w:szCs w:val="21"/>
                <w:highlight w:val="none"/>
              </w:rPr>
            </w:pPr>
          </w:p>
        </w:tc>
        <w:tc>
          <w:tcPr>
            <w:tcW w:w="1536" w:type="dxa"/>
            <w:noWrap/>
            <w:tcMar>
              <w:top w:w="30" w:type="dxa"/>
              <w:left w:w="45" w:type="dxa"/>
              <w:bottom w:w="30" w:type="dxa"/>
              <w:right w:w="45" w:type="dxa"/>
            </w:tcMar>
            <w:vAlign w:val="center"/>
          </w:tcPr>
          <w:p>
            <w:pPr>
              <w:widowControl w:val="0"/>
              <w:ind w:firstLine="0" w:firstLineChars="0"/>
              <w:jc w:val="left"/>
              <w:rPr>
                <w:rFonts w:cs="宋体"/>
                <w:sz w:val="21"/>
                <w:szCs w:val="21"/>
                <w:highlight w:val="none"/>
              </w:rPr>
            </w:pPr>
            <w:r>
              <w:rPr>
                <w:rFonts w:hint="eastAsia" w:cs="宋体"/>
                <w:sz w:val="21"/>
                <w:szCs w:val="21"/>
                <w:highlight w:val="none"/>
              </w:rPr>
              <w:t>用户界面和用户体验</w:t>
            </w:r>
          </w:p>
        </w:tc>
        <w:tc>
          <w:tcPr>
            <w:tcW w:w="5895" w:type="dxa"/>
            <w:noWrap/>
            <w:tcMar>
              <w:top w:w="30" w:type="dxa"/>
              <w:left w:w="45" w:type="dxa"/>
              <w:bottom w:w="30" w:type="dxa"/>
              <w:right w:w="45" w:type="dxa"/>
            </w:tcMar>
          </w:tcPr>
          <w:p>
            <w:pPr>
              <w:widowControl w:val="0"/>
              <w:ind w:firstLine="0" w:firstLineChars="0"/>
              <w:rPr>
                <w:rFonts w:cs="宋体"/>
                <w:sz w:val="21"/>
                <w:szCs w:val="21"/>
                <w:highlight w:val="none"/>
              </w:rPr>
            </w:pPr>
            <w:r>
              <w:rPr>
                <w:rFonts w:hint="eastAsia" w:cs="宋体"/>
                <w:sz w:val="21"/>
                <w:szCs w:val="21"/>
                <w:highlight w:val="none"/>
              </w:rPr>
              <w:t>应用应具备良好的用户界面和用户体验，操作简单直观，界面清晰易懂。设计符合用户习惯的交互流程，提供友好的提示和反馈，提升用户满意度。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trPr>
        <w:tc>
          <w:tcPr>
            <w:tcW w:w="1093" w:type="dxa"/>
            <w:vMerge w:val="continue"/>
            <w:noWrap/>
            <w:tcMar>
              <w:top w:w="30" w:type="dxa"/>
              <w:left w:w="45" w:type="dxa"/>
              <w:bottom w:w="30" w:type="dxa"/>
              <w:right w:w="45" w:type="dxa"/>
            </w:tcMar>
            <w:vAlign w:val="center"/>
          </w:tcPr>
          <w:p>
            <w:pPr>
              <w:ind w:firstLine="0" w:firstLineChars="0"/>
              <w:rPr>
                <w:rFonts w:cs="宋体"/>
                <w:b/>
                <w:bCs/>
                <w:color w:val="000000"/>
                <w:sz w:val="21"/>
                <w:szCs w:val="21"/>
                <w:highlight w:val="none"/>
              </w:rPr>
            </w:pPr>
          </w:p>
        </w:tc>
        <w:tc>
          <w:tcPr>
            <w:tcW w:w="1536" w:type="dxa"/>
            <w:noWrap/>
            <w:tcMar>
              <w:top w:w="30" w:type="dxa"/>
              <w:left w:w="45" w:type="dxa"/>
              <w:bottom w:w="30" w:type="dxa"/>
              <w:right w:w="45" w:type="dxa"/>
            </w:tcMar>
            <w:vAlign w:val="center"/>
          </w:tcPr>
          <w:p>
            <w:pPr>
              <w:widowControl w:val="0"/>
              <w:ind w:firstLine="0" w:firstLineChars="0"/>
              <w:jc w:val="left"/>
              <w:rPr>
                <w:rFonts w:cs="宋体"/>
                <w:sz w:val="21"/>
                <w:szCs w:val="21"/>
                <w:highlight w:val="none"/>
              </w:rPr>
            </w:pPr>
            <w:r>
              <w:rPr>
                <w:rFonts w:hint="eastAsia" w:cs="宋体"/>
                <w:sz w:val="21"/>
                <w:szCs w:val="21"/>
                <w:highlight w:val="none"/>
              </w:rPr>
              <w:t>稳定性和性能</w:t>
            </w:r>
          </w:p>
        </w:tc>
        <w:tc>
          <w:tcPr>
            <w:tcW w:w="5895" w:type="dxa"/>
            <w:noWrap/>
            <w:tcMar>
              <w:top w:w="30" w:type="dxa"/>
              <w:left w:w="45" w:type="dxa"/>
              <w:bottom w:w="30" w:type="dxa"/>
              <w:right w:w="45" w:type="dxa"/>
            </w:tcMar>
          </w:tcPr>
          <w:p>
            <w:pPr>
              <w:widowControl w:val="0"/>
              <w:ind w:firstLine="0" w:firstLineChars="0"/>
              <w:rPr>
                <w:rFonts w:cs="宋体"/>
                <w:sz w:val="21"/>
                <w:szCs w:val="21"/>
                <w:highlight w:val="none"/>
              </w:rPr>
            </w:pPr>
            <w:r>
              <w:rPr>
                <w:rFonts w:hint="eastAsia" w:cs="宋体"/>
                <w:sz w:val="21"/>
                <w:szCs w:val="21"/>
                <w:highlight w:val="none"/>
              </w:rPr>
              <w:t>应用应具备良好的稳定性和性能，能够稳定运行并快速响应用户操作。进行充分的性能优化和测试，确保应用在各种网络环境和设备上都能够流畅运行。</w:t>
            </w:r>
          </w:p>
        </w:tc>
      </w:tr>
    </w:tbl>
    <w:p>
      <w:pPr>
        <w:pStyle w:val="6"/>
        <w:tabs>
          <w:tab w:val="left" w:pos="425"/>
          <w:tab w:val="clear" w:pos="851"/>
        </w:tabs>
        <w:ind w:left="665" w:hanging="425"/>
        <w:rPr>
          <w:highlight w:val="none"/>
        </w:rPr>
      </w:pPr>
      <w:r>
        <w:rPr>
          <w:rFonts w:hint="eastAsia"/>
          <w:highlight w:val="none"/>
        </w:rPr>
        <w:t>考站时钟同步管理系统</w:t>
      </w:r>
    </w:p>
    <w:tbl>
      <w:tblPr>
        <w:tblStyle w:val="30"/>
        <w:tblW w:w="493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8"/>
        <w:gridCol w:w="1848"/>
        <w:gridCol w:w="55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1315" w:type="dxa"/>
            <w:shd w:val="clear" w:color="auto" w:fill="F1F1F1" w:themeFill="background1" w:themeFillShade="F2"/>
            <w:noWrap/>
            <w:vAlign w:val="center"/>
          </w:tcPr>
          <w:p>
            <w:pPr>
              <w:spacing w:line="240" w:lineRule="auto"/>
              <w:ind w:firstLine="0" w:firstLineChars="0"/>
              <w:jc w:val="center"/>
              <w:rPr>
                <w:rFonts w:cs="宋体"/>
                <w:b/>
                <w:bCs/>
                <w:color w:val="000000"/>
                <w:sz w:val="21"/>
                <w:szCs w:val="21"/>
                <w:highlight w:val="none"/>
              </w:rPr>
            </w:pPr>
            <w:r>
              <w:rPr>
                <w:rFonts w:hint="eastAsia" w:cs="宋体"/>
                <w:b/>
                <w:bCs/>
                <w:color w:val="000000"/>
                <w:sz w:val="21"/>
                <w:szCs w:val="21"/>
                <w:highlight w:val="none"/>
              </w:rPr>
              <w:t>模块</w:t>
            </w:r>
          </w:p>
        </w:tc>
        <w:tc>
          <w:tcPr>
            <w:tcW w:w="1803" w:type="dxa"/>
            <w:shd w:val="clear" w:color="auto" w:fill="F1F1F1" w:themeFill="background1" w:themeFillShade="F2"/>
            <w:noWrap/>
            <w:vAlign w:val="center"/>
          </w:tcPr>
          <w:p>
            <w:pPr>
              <w:spacing w:line="240" w:lineRule="auto"/>
              <w:ind w:firstLine="0" w:firstLineChars="0"/>
              <w:jc w:val="center"/>
              <w:textAlignment w:val="center"/>
              <w:rPr>
                <w:rFonts w:cs="宋体"/>
                <w:b/>
                <w:bCs/>
                <w:color w:val="000000"/>
                <w:spacing w:val="-5"/>
                <w:kern w:val="0"/>
                <w:sz w:val="21"/>
                <w:szCs w:val="21"/>
                <w:highlight w:val="none"/>
                <w:lang w:bidi="ar"/>
              </w:rPr>
            </w:pPr>
            <w:r>
              <w:rPr>
                <w:rFonts w:hint="eastAsia" w:cs="宋体"/>
                <w:b/>
                <w:bCs/>
                <w:color w:val="000000"/>
                <w:spacing w:val="-5"/>
                <w:kern w:val="0"/>
                <w:sz w:val="21"/>
                <w:szCs w:val="21"/>
                <w:highlight w:val="none"/>
                <w:lang w:bidi="ar"/>
              </w:rPr>
              <w:t>功能</w:t>
            </w:r>
          </w:p>
        </w:tc>
        <w:tc>
          <w:tcPr>
            <w:tcW w:w="5409" w:type="dxa"/>
            <w:shd w:val="clear" w:color="auto" w:fill="F1F1F1" w:themeFill="background1" w:themeFillShade="F2"/>
            <w:noWrap/>
            <w:vAlign w:val="center"/>
          </w:tcPr>
          <w:p>
            <w:pPr>
              <w:spacing w:line="240" w:lineRule="auto"/>
              <w:ind w:firstLine="0" w:firstLineChars="0"/>
              <w:jc w:val="center"/>
              <w:textAlignment w:val="center"/>
              <w:rPr>
                <w:rFonts w:cs="宋体"/>
                <w:b/>
                <w:bCs/>
                <w:color w:val="000000"/>
                <w:spacing w:val="-5"/>
                <w:kern w:val="0"/>
                <w:sz w:val="21"/>
                <w:szCs w:val="21"/>
                <w:highlight w:val="none"/>
                <w:lang w:bidi="ar"/>
              </w:rPr>
            </w:pPr>
            <w:r>
              <w:rPr>
                <w:rFonts w:hint="eastAsia" w:cs="宋体"/>
                <w:b/>
                <w:bCs/>
                <w:color w:val="000000"/>
                <w:spacing w:val="-5"/>
                <w:kern w:val="0"/>
                <w:sz w:val="21"/>
                <w:szCs w:val="21"/>
                <w:highlight w:val="none"/>
                <w:lang w:bidi="ar"/>
              </w:rPr>
              <w:t>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1315" w:type="dxa"/>
            <w:vMerge w:val="restart"/>
            <w:noWrap/>
            <w:vAlign w:val="center"/>
          </w:tcPr>
          <w:p>
            <w:pPr>
              <w:spacing w:line="240" w:lineRule="auto"/>
              <w:ind w:firstLine="0" w:firstLineChars="0"/>
              <w:jc w:val="center"/>
              <w:rPr>
                <w:rFonts w:cs="宋体"/>
                <w:color w:val="000000"/>
                <w:sz w:val="21"/>
                <w:szCs w:val="21"/>
                <w:highlight w:val="none"/>
              </w:rPr>
            </w:pPr>
            <w:r>
              <w:rPr>
                <w:rFonts w:hint="eastAsia" w:cs="宋体"/>
                <w:color w:val="000000"/>
                <w:sz w:val="21"/>
                <w:szCs w:val="21"/>
                <w:highlight w:val="none"/>
              </w:rPr>
              <w:t>考站时钟同步管理</w:t>
            </w:r>
          </w:p>
        </w:tc>
        <w:tc>
          <w:tcPr>
            <w:tcW w:w="1803" w:type="dxa"/>
            <w:noWrap/>
            <w:vAlign w:val="center"/>
          </w:tcPr>
          <w:p>
            <w:pPr>
              <w:spacing w:line="240" w:lineRule="auto"/>
              <w:ind w:firstLine="0" w:firstLineChars="0"/>
              <w:jc w:val="center"/>
              <w:textAlignment w:val="center"/>
              <w:rPr>
                <w:rFonts w:cs="宋体"/>
                <w:color w:val="000000"/>
                <w:sz w:val="21"/>
                <w:szCs w:val="21"/>
                <w:highlight w:val="none"/>
              </w:rPr>
            </w:pPr>
            <w:r>
              <w:rPr>
                <w:rFonts w:cs="宋体"/>
                <w:color w:val="000000"/>
                <w:spacing w:val="-5"/>
                <w:kern w:val="0"/>
                <w:sz w:val="21"/>
                <w:szCs w:val="21"/>
                <w:highlight w:val="none"/>
                <w:lang w:bidi="ar"/>
              </w:rPr>
              <w:t>时钟管理</w:t>
            </w:r>
          </w:p>
        </w:tc>
        <w:tc>
          <w:tcPr>
            <w:tcW w:w="5409" w:type="dxa"/>
            <w:noWrap/>
            <w:vAlign w:val="center"/>
          </w:tcPr>
          <w:p>
            <w:pPr>
              <w:spacing w:line="240" w:lineRule="auto"/>
              <w:ind w:firstLine="0" w:firstLineChars="0"/>
              <w:jc w:val="left"/>
              <w:textAlignment w:val="center"/>
              <w:rPr>
                <w:rFonts w:cs="宋体"/>
                <w:color w:val="000000"/>
                <w:sz w:val="21"/>
                <w:szCs w:val="21"/>
                <w:highlight w:val="none"/>
              </w:rPr>
            </w:pPr>
            <w:r>
              <w:rPr>
                <w:rFonts w:cs="宋体"/>
                <w:color w:val="000000"/>
                <w:spacing w:val="-5"/>
                <w:kern w:val="0"/>
                <w:sz w:val="21"/>
                <w:szCs w:val="21"/>
                <w:highlight w:val="none"/>
                <w:lang w:bidi="ar"/>
              </w:rPr>
              <w:t>设备信息：可根据设备的分类对登录信息进行管理，便于系统内设备信息的整合和追踪，查看时钟设备的在线状态。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1315" w:type="dxa"/>
            <w:vMerge w:val="continue"/>
            <w:noWrap/>
            <w:vAlign w:val="center"/>
          </w:tcPr>
          <w:p>
            <w:pPr>
              <w:spacing w:line="240" w:lineRule="auto"/>
              <w:ind w:firstLine="0" w:firstLineChars="0"/>
              <w:jc w:val="center"/>
              <w:rPr>
                <w:rFonts w:cs="宋体"/>
                <w:color w:val="000000"/>
                <w:sz w:val="21"/>
                <w:szCs w:val="21"/>
                <w:highlight w:val="none"/>
              </w:rPr>
            </w:pPr>
          </w:p>
        </w:tc>
        <w:tc>
          <w:tcPr>
            <w:tcW w:w="1803" w:type="dxa"/>
            <w:noWrap/>
            <w:vAlign w:val="center"/>
          </w:tcPr>
          <w:p>
            <w:pPr>
              <w:spacing w:line="240" w:lineRule="auto"/>
              <w:ind w:firstLine="0" w:firstLineChars="0"/>
              <w:jc w:val="center"/>
              <w:textAlignment w:val="center"/>
              <w:rPr>
                <w:rFonts w:cs="宋体"/>
                <w:color w:val="000000"/>
                <w:sz w:val="21"/>
                <w:szCs w:val="21"/>
                <w:highlight w:val="none"/>
              </w:rPr>
            </w:pPr>
            <w:r>
              <w:rPr>
                <w:rFonts w:cs="宋体"/>
                <w:color w:val="000000"/>
                <w:spacing w:val="-5"/>
                <w:kern w:val="0"/>
                <w:sz w:val="21"/>
                <w:szCs w:val="21"/>
                <w:highlight w:val="none"/>
                <w:lang w:bidi="ar"/>
              </w:rPr>
              <w:t>配置时钟</w:t>
            </w:r>
          </w:p>
        </w:tc>
        <w:tc>
          <w:tcPr>
            <w:tcW w:w="5409" w:type="dxa"/>
            <w:noWrap/>
            <w:vAlign w:val="center"/>
          </w:tcPr>
          <w:p>
            <w:pPr>
              <w:spacing w:line="240" w:lineRule="auto"/>
              <w:ind w:firstLine="0" w:firstLineChars="0"/>
              <w:jc w:val="left"/>
              <w:textAlignment w:val="center"/>
              <w:rPr>
                <w:rFonts w:cs="宋体"/>
                <w:color w:val="000000"/>
                <w:sz w:val="21"/>
                <w:szCs w:val="21"/>
                <w:highlight w:val="none"/>
              </w:rPr>
            </w:pPr>
            <w:r>
              <w:rPr>
                <w:rFonts w:cs="宋体"/>
                <w:color w:val="000000"/>
                <w:spacing w:val="-5"/>
                <w:kern w:val="0"/>
                <w:sz w:val="21"/>
                <w:szCs w:val="21"/>
                <w:highlight w:val="none"/>
                <w:lang w:bidi="ar"/>
              </w:rPr>
              <w:t>显示方式：时钟显示可按不同的使用场景调整显示样式，支持北京时间、正计时、倒计时、息屏显示。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1315" w:type="dxa"/>
            <w:vMerge w:val="continue"/>
            <w:noWrap/>
            <w:vAlign w:val="center"/>
          </w:tcPr>
          <w:p>
            <w:pPr>
              <w:spacing w:line="240" w:lineRule="auto"/>
              <w:ind w:firstLine="0" w:firstLineChars="0"/>
              <w:jc w:val="center"/>
              <w:rPr>
                <w:rFonts w:cs="宋体"/>
                <w:color w:val="000000"/>
                <w:sz w:val="21"/>
                <w:szCs w:val="21"/>
                <w:highlight w:val="none"/>
              </w:rPr>
            </w:pPr>
          </w:p>
        </w:tc>
        <w:tc>
          <w:tcPr>
            <w:tcW w:w="1803" w:type="dxa"/>
            <w:noWrap/>
            <w:vAlign w:val="center"/>
          </w:tcPr>
          <w:p>
            <w:pPr>
              <w:spacing w:line="240" w:lineRule="auto"/>
              <w:ind w:firstLine="0" w:firstLineChars="0"/>
              <w:jc w:val="center"/>
              <w:textAlignment w:val="center"/>
              <w:rPr>
                <w:rFonts w:cs="宋体"/>
                <w:color w:val="000000"/>
                <w:sz w:val="21"/>
                <w:szCs w:val="21"/>
                <w:highlight w:val="none"/>
              </w:rPr>
            </w:pPr>
            <w:r>
              <w:rPr>
                <w:rFonts w:cs="宋体"/>
                <w:color w:val="000000"/>
                <w:spacing w:val="-5"/>
                <w:kern w:val="0"/>
                <w:sz w:val="21"/>
                <w:szCs w:val="21"/>
                <w:highlight w:val="none"/>
                <w:lang w:bidi="ar"/>
              </w:rPr>
              <w:t>空间场地管理</w:t>
            </w:r>
          </w:p>
        </w:tc>
        <w:tc>
          <w:tcPr>
            <w:tcW w:w="5409" w:type="dxa"/>
            <w:noWrap/>
            <w:vAlign w:val="center"/>
          </w:tcPr>
          <w:p>
            <w:pPr>
              <w:spacing w:line="240" w:lineRule="auto"/>
              <w:ind w:firstLine="0" w:firstLineChars="0"/>
              <w:jc w:val="left"/>
              <w:textAlignment w:val="center"/>
              <w:rPr>
                <w:rFonts w:cs="宋体"/>
                <w:color w:val="000000"/>
                <w:sz w:val="21"/>
                <w:szCs w:val="21"/>
                <w:highlight w:val="none"/>
              </w:rPr>
            </w:pPr>
            <w:r>
              <w:rPr>
                <w:rFonts w:cs="宋体"/>
                <w:color w:val="000000"/>
                <w:spacing w:val="-5"/>
                <w:kern w:val="0"/>
                <w:sz w:val="21"/>
                <w:szCs w:val="21"/>
                <w:highlight w:val="none"/>
                <w:lang w:bidi="ar"/>
              </w:rPr>
              <w:t>场地管理：支持自建/同步模拟中心场地，并与LED时钟进行绑定，实现场地信息和时钟的关联管理。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1315" w:type="dxa"/>
            <w:vMerge w:val="continue"/>
            <w:noWrap/>
            <w:vAlign w:val="center"/>
          </w:tcPr>
          <w:p>
            <w:pPr>
              <w:spacing w:line="240" w:lineRule="auto"/>
              <w:ind w:firstLine="0" w:firstLineChars="0"/>
              <w:jc w:val="center"/>
              <w:rPr>
                <w:rFonts w:cs="宋体"/>
                <w:color w:val="000000"/>
                <w:sz w:val="21"/>
                <w:szCs w:val="21"/>
                <w:highlight w:val="none"/>
              </w:rPr>
            </w:pPr>
          </w:p>
        </w:tc>
        <w:tc>
          <w:tcPr>
            <w:tcW w:w="1803" w:type="dxa"/>
            <w:noWrap/>
            <w:vAlign w:val="center"/>
          </w:tcPr>
          <w:p>
            <w:pPr>
              <w:spacing w:line="240" w:lineRule="auto"/>
              <w:ind w:firstLine="0" w:firstLineChars="0"/>
              <w:jc w:val="center"/>
              <w:textAlignment w:val="center"/>
              <w:rPr>
                <w:rFonts w:cs="宋体"/>
                <w:color w:val="000000"/>
                <w:sz w:val="21"/>
                <w:szCs w:val="21"/>
                <w:highlight w:val="none"/>
              </w:rPr>
            </w:pPr>
            <w:r>
              <w:rPr>
                <w:rFonts w:cs="宋体"/>
                <w:color w:val="000000"/>
                <w:spacing w:val="-5"/>
                <w:kern w:val="0"/>
                <w:sz w:val="21"/>
                <w:szCs w:val="21"/>
                <w:highlight w:val="none"/>
                <w:lang w:bidi="ar"/>
              </w:rPr>
              <w:t>同步与更新</w:t>
            </w:r>
          </w:p>
        </w:tc>
        <w:tc>
          <w:tcPr>
            <w:tcW w:w="5409" w:type="dxa"/>
            <w:noWrap/>
            <w:vAlign w:val="center"/>
          </w:tcPr>
          <w:p>
            <w:pPr>
              <w:spacing w:line="240" w:lineRule="auto"/>
              <w:ind w:firstLine="0" w:firstLineChars="0"/>
              <w:jc w:val="left"/>
              <w:textAlignment w:val="center"/>
              <w:rPr>
                <w:rFonts w:cs="宋体"/>
                <w:color w:val="000000"/>
                <w:sz w:val="21"/>
                <w:szCs w:val="21"/>
                <w:highlight w:val="none"/>
              </w:rPr>
            </w:pPr>
            <w:r>
              <w:rPr>
                <w:rFonts w:cs="宋体"/>
                <w:color w:val="000000"/>
                <w:spacing w:val="-5"/>
                <w:kern w:val="0"/>
                <w:sz w:val="21"/>
                <w:szCs w:val="21"/>
                <w:highlight w:val="none"/>
                <w:lang w:bidi="ar"/>
              </w:rPr>
              <w:t>时钟同步管理模块：通过数据对接考试和场地日程，实现时钟信息的同步管理。</w:t>
            </w:r>
          </w:p>
        </w:tc>
      </w:tr>
      <w:bookmarkEnd w:id="65"/>
      <w:bookmarkEnd w:id="66"/>
    </w:tbl>
    <w:p>
      <w:pPr>
        <w:pStyle w:val="6"/>
        <w:tabs>
          <w:tab w:val="left" w:pos="425"/>
          <w:tab w:val="clear" w:pos="851"/>
        </w:tabs>
        <w:ind w:left="665" w:hanging="425"/>
        <w:rPr>
          <w:highlight w:val="none"/>
        </w:rPr>
      </w:pPr>
      <w:r>
        <w:rPr>
          <w:rFonts w:hint="eastAsia"/>
          <w:highlight w:val="none"/>
        </w:rPr>
        <w:t>数据管理驾驶舱</w:t>
      </w:r>
    </w:p>
    <w:tbl>
      <w:tblPr>
        <w:tblStyle w:val="3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15"/>
        <w:gridCol w:w="73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5" w:type="dxa"/>
            <w:shd w:val="clear" w:color="auto" w:fill="F1F1F1" w:themeFill="background1" w:themeFillShade="F2"/>
          </w:tcPr>
          <w:p>
            <w:pPr>
              <w:ind w:firstLine="0" w:firstLineChars="0"/>
              <w:jc w:val="center"/>
              <w:rPr>
                <w:b/>
                <w:bCs/>
                <w:sz w:val="21"/>
                <w:szCs w:val="21"/>
                <w:highlight w:val="none"/>
              </w:rPr>
            </w:pPr>
            <w:r>
              <w:rPr>
                <w:b/>
                <w:bCs/>
                <w:sz w:val="21"/>
                <w:szCs w:val="21"/>
                <w:highlight w:val="none"/>
              </w:rPr>
              <w:t>模块</w:t>
            </w:r>
          </w:p>
        </w:tc>
        <w:tc>
          <w:tcPr>
            <w:tcW w:w="7341" w:type="dxa"/>
            <w:shd w:val="clear" w:color="auto" w:fill="F1F1F1" w:themeFill="background1" w:themeFillShade="F2"/>
          </w:tcPr>
          <w:p>
            <w:pPr>
              <w:ind w:firstLine="0" w:firstLineChars="0"/>
              <w:jc w:val="center"/>
              <w:rPr>
                <w:b/>
                <w:bCs/>
                <w:sz w:val="21"/>
                <w:szCs w:val="21"/>
                <w:highlight w:val="none"/>
              </w:rPr>
            </w:pPr>
            <w:r>
              <w:rPr>
                <w:rFonts w:hint="eastAsia"/>
                <w:b/>
                <w:bCs/>
                <w:sz w:val="21"/>
                <w:szCs w:val="21"/>
                <w:highlight w:val="none"/>
              </w:rPr>
              <w:t>详细技术参数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5" w:type="dxa"/>
            <w:vAlign w:val="center"/>
          </w:tcPr>
          <w:p>
            <w:pPr>
              <w:ind w:firstLine="0" w:firstLineChars="0"/>
              <w:jc w:val="center"/>
              <w:rPr>
                <w:rFonts w:eastAsiaTheme="minorEastAsia"/>
                <w:sz w:val="21"/>
                <w:szCs w:val="21"/>
                <w:highlight w:val="none"/>
              </w:rPr>
            </w:pPr>
            <w:r>
              <w:rPr>
                <w:sz w:val="21"/>
                <w:szCs w:val="21"/>
                <w:highlight w:val="none"/>
              </w:rPr>
              <w:t>数据</w:t>
            </w:r>
            <w:r>
              <w:rPr>
                <w:rFonts w:hint="eastAsia"/>
                <w:sz w:val="21"/>
                <w:szCs w:val="21"/>
                <w:highlight w:val="none"/>
              </w:rPr>
              <w:t>集管理</w:t>
            </w:r>
          </w:p>
        </w:tc>
        <w:tc>
          <w:tcPr>
            <w:tcW w:w="7341" w:type="dxa"/>
          </w:tcPr>
          <w:p>
            <w:pPr>
              <w:ind w:firstLine="0" w:firstLineChars="0"/>
              <w:rPr>
                <w:sz w:val="21"/>
                <w:szCs w:val="21"/>
                <w:highlight w:val="none"/>
              </w:rPr>
            </w:pPr>
            <w:r>
              <w:rPr>
                <w:rFonts w:hint="eastAsia" w:cs="宋体"/>
                <w:sz w:val="21"/>
                <w:szCs w:val="21"/>
                <w:highlight w:val="none"/>
              </w:rPr>
              <w:t>支持数据表、SQL 结果集和 API接口等数据源</w:t>
            </w:r>
            <w:r>
              <w:rPr>
                <w:rFonts w:hint="eastAsia" w:cs="Times New Roman"/>
                <w:sz w:val="21"/>
                <w:szCs w:val="21"/>
                <w:highlight w:val="none"/>
              </w:rPr>
              <w:t xml:space="preserve"> </w:t>
            </w:r>
            <w:r>
              <w:rPr>
                <w:rFonts w:hint="eastAsia" w:cs="宋体"/>
                <w:sz w:val="21"/>
                <w:szCs w:val="21"/>
                <w:highlight w:val="none"/>
              </w:rPr>
              <w:t>；支持自动取数（定时/触发），提供可视化数据清洗（去重、空值、异常值、字段映射）。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5" w:type="dxa"/>
            <w:vAlign w:val="center"/>
          </w:tcPr>
          <w:p>
            <w:pPr>
              <w:autoSpaceDE w:val="0"/>
              <w:ind w:firstLine="0" w:firstLineChars="0"/>
              <w:jc w:val="center"/>
              <w:rPr>
                <w:sz w:val="21"/>
                <w:szCs w:val="21"/>
                <w:highlight w:val="none"/>
              </w:rPr>
            </w:pPr>
            <w:r>
              <w:rPr>
                <w:rFonts w:hint="eastAsia" w:cs="宋体"/>
                <w:sz w:val="21"/>
                <w:szCs w:val="21"/>
                <w:highlight w:val="none"/>
                <w:lang w:bidi="ar"/>
              </w:rPr>
              <w:t>标签管理</w:t>
            </w:r>
          </w:p>
        </w:tc>
        <w:tc>
          <w:tcPr>
            <w:tcW w:w="7341" w:type="dxa"/>
          </w:tcPr>
          <w:p>
            <w:pPr>
              <w:autoSpaceDE w:val="0"/>
              <w:ind w:firstLine="0" w:firstLineChars="0"/>
              <w:jc w:val="left"/>
              <w:rPr>
                <w:rFonts w:cs="宋体"/>
                <w:sz w:val="21"/>
                <w:szCs w:val="21"/>
                <w:highlight w:val="none"/>
              </w:rPr>
            </w:pPr>
            <w:r>
              <w:rPr>
                <w:rFonts w:hint="eastAsia" w:cs="宋体"/>
                <w:sz w:val="21"/>
                <w:szCs w:val="21"/>
                <w:highlight w:val="none"/>
                <w:lang w:bidi="ar"/>
              </w:rPr>
              <w:t>支持人员、机构、业务等多维标签体系；支持标签自定义、批量打标、动态更新及标签画像生成。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515" w:type="dxa"/>
            <w:vAlign w:val="center"/>
          </w:tcPr>
          <w:p>
            <w:pPr>
              <w:ind w:firstLine="0" w:firstLineChars="0"/>
              <w:jc w:val="center"/>
              <w:rPr>
                <w:sz w:val="21"/>
                <w:szCs w:val="21"/>
                <w:highlight w:val="none"/>
              </w:rPr>
            </w:pPr>
            <w:r>
              <w:rPr>
                <w:sz w:val="21"/>
                <w:szCs w:val="21"/>
                <w:highlight w:val="none"/>
              </w:rPr>
              <w:t>可视化驾驶舱设计能力</w:t>
            </w:r>
          </w:p>
        </w:tc>
        <w:tc>
          <w:tcPr>
            <w:tcW w:w="7341" w:type="dxa"/>
          </w:tcPr>
          <w:p>
            <w:pPr>
              <w:ind w:firstLine="0" w:firstLineChars="0"/>
              <w:rPr>
                <w:sz w:val="21"/>
                <w:szCs w:val="21"/>
                <w:highlight w:val="none"/>
              </w:rPr>
            </w:pPr>
            <w:r>
              <w:rPr>
                <w:sz w:val="21"/>
                <w:szCs w:val="21"/>
                <w:highlight w:val="none"/>
              </w:rPr>
              <w:t>系统应支持构建多个主题数据驾驶舱，包括但不限于：</w:t>
            </w:r>
          </w:p>
          <w:p>
            <w:pPr>
              <w:numPr>
                <w:ilvl w:val="0"/>
                <w:numId w:val="38"/>
              </w:numPr>
              <w:ind w:firstLine="0" w:firstLineChars="0"/>
              <w:rPr>
                <w:sz w:val="21"/>
                <w:szCs w:val="21"/>
                <w:highlight w:val="none"/>
              </w:rPr>
            </w:pPr>
            <w:r>
              <w:rPr>
                <w:rFonts w:hint="eastAsia"/>
                <w:sz w:val="21"/>
                <w:szCs w:val="21"/>
                <w:highlight w:val="none"/>
              </w:rPr>
              <w:t>技能中心管理</w:t>
            </w:r>
            <w:r>
              <w:rPr>
                <w:sz w:val="21"/>
                <w:szCs w:val="21"/>
                <w:highlight w:val="none"/>
              </w:rPr>
              <w:t>数据总览驾驶舱</w:t>
            </w:r>
          </w:p>
          <w:p>
            <w:pPr>
              <w:numPr>
                <w:ilvl w:val="0"/>
                <w:numId w:val="38"/>
              </w:numPr>
              <w:ind w:firstLine="0" w:firstLineChars="0"/>
              <w:rPr>
                <w:sz w:val="21"/>
                <w:szCs w:val="21"/>
                <w:highlight w:val="none"/>
              </w:rPr>
            </w:pPr>
            <w:r>
              <w:rPr>
                <w:rFonts w:hint="eastAsia"/>
                <w:sz w:val="21"/>
                <w:szCs w:val="21"/>
                <w:highlight w:val="none"/>
              </w:rPr>
              <w:t>OSCE考核成绩管理</w:t>
            </w:r>
            <w:r>
              <w:rPr>
                <w:sz w:val="21"/>
                <w:szCs w:val="21"/>
                <w:highlight w:val="none"/>
              </w:rPr>
              <w:t>驾驶舱</w:t>
            </w:r>
          </w:p>
          <w:p>
            <w:pPr>
              <w:numPr>
                <w:ilvl w:val="0"/>
                <w:numId w:val="38"/>
              </w:numPr>
              <w:ind w:firstLine="0" w:firstLineChars="0"/>
              <w:rPr>
                <w:sz w:val="21"/>
                <w:szCs w:val="21"/>
                <w:highlight w:val="none"/>
              </w:rPr>
            </w:pPr>
            <w:r>
              <w:rPr>
                <w:rFonts w:hint="eastAsia"/>
                <w:sz w:val="21"/>
                <w:szCs w:val="21"/>
                <w:highlight w:val="none"/>
              </w:rPr>
              <w:t>培训与考试管理数据</w:t>
            </w:r>
            <w:r>
              <w:rPr>
                <w:sz w:val="21"/>
                <w:szCs w:val="21"/>
                <w:highlight w:val="none"/>
              </w:rPr>
              <w:t>驾驶舱</w:t>
            </w:r>
          </w:p>
          <w:p>
            <w:pPr>
              <w:numPr>
                <w:ilvl w:val="0"/>
                <w:numId w:val="38"/>
              </w:numPr>
              <w:ind w:firstLine="0" w:firstLineChars="0"/>
              <w:rPr>
                <w:sz w:val="21"/>
                <w:szCs w:val="21"/>
                <w:highlight w:val="none"/>
              </w:rPr>
            </w:pPr>
            <w:r>
              <w:rPr>
                <w:rFonts w:hint="eastAsia"/>
                <w:sz w:val="21"/>
                <w:szCs w:val="21"/>
                <w:highlight w:val="none"/>
              </w:rPr>
              <w:t>直播、点播数据管理</w:t>
            </w:r>
            <w:r>
              <w:rPr>
                <w:sz w:val="21"/>
                <w:szCs w:val="21"/>
                <w:highlight w:val="none"/>
              </w:rPr>
              <w:t>驾驶舱</w:t>
            </w:r>
          </w:p>
          <w:p>
            <w:pPr>
              <w:numPr>
                <w:ilvl w:val="0"/>
                <w:numId w:val="38"/>
              </w:numPr>
              <w:ind w:firstLine="0" w:firstLineChars="0"/>
              <w:rPr>
                <w:sz w:val="21"/>
                <w:szCs w:val="21"/>
                <w:highlight w:val="none"/>
              </w:rPr>
            </w:pPr>
            <w:r>
              <w:rPr>
                <w:rFonts w:hint="eastAsia"/>
                <w:sz w:val="21"/>
                <w:szCs w:val="21"/>
                <w:highlight w:val="none"/>
              </w:rPr>
              <w:t>智慧教室管理</w:t>
            </w:r>
            <w:r>
              <w:rPr>
                <w:sz w:val="21"/>
                <w:szCs w:val="21"/>
                <w:highlight w:val="none"/>
              </w:rPr>
              <w:t>驾驶舱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5" w:type="dxa"/>
            <w:vAlign w:val="center"/>
          </w:tcPr>
          <w:p>
            <w:pPr>
              <w:ind w:firstLine="0" w:firstLineChars="0"/>
              <w:jc w:val="center"/>
              <w:rPr>
                <w:sz w:val="21"/>
                <w:szCs w:val="21"/>
                <w:highlight w:val="none"/>
              </w:rPr>
            </w:pPr>
            <w:r>
              <w:rPr>
                <w:sz w:val="21"/>
                <w:szCs w:val="21"/>
                <w:highlight w:val="none"/>
              </w:rPr>
              <w:t>图表组件与联动交互能力</w:t>
            </w:r>
          </w:p>
        </w:tc>
        <w:tc>
          <w:tcPr>
            <w:tcW w:w="7341" w:type="dxa"/>
          </w:tcPr>
          <w:p>
            <w:pPr>
              <w:ind w:firstLine="0" w:firstLineChars="0"/>
              <w:rPr>
                <w:rFonts w:eastAsiaTheme="minorEastAsia"/>
                <w:sz w:val="21"/>
                <w:szCs w:val="21"/>
                <w:highlight w:val="none"/>
              </w:rPr>
            </w:pPr>
            <w:r>
              <w:rPr>
                <w:sz w:val="21"/>
                <w:szCs w:val="21"/>
                <w:highlight w:val="none"/>
              </w:rPr>
              <w:t>系统应提供不少于10种可视化图表组件，包括但不限于：</w:t>
            </w:r>
          </w:p>
          <w:p>
            <w:pPr>
              <w:numPr>
                <w:ilvl w:val="0"/>
                <w:numId w:val="39"/>
              </w:numPr>
              <w:ind w:firstLine="420"/>
              <w:rPr>
                <w:rFonts w:eastAsiaTheme="minorEastAsia"/>
                <w:sz w:val="21"/>
                <w:szCs w:val="21"/>
                <w:highlight w:val="none"/>
              </w:rPr>
            </w:pPr>
            <w:r>
              <w:rPr>
                <w:sz w:val="21"/>
                <w:szCs w:val="21"/>
                <w:highlight w:val="none"/>
              </w:rPr>
              <w:t>柱状图、折线图、饼图、雷达图、散点图、漏斗图、矩阵图、堆叠图、词云图、表格等；</w:t>
            </w:r>
          </w:p>
          <w:p>
            <w:pPr>
              <w:numPr>
                <w:ilvl w:val="0"/>
                <w:numId w:val="39"/>
              </w:numPr>
              <w:ind w:firstLine="420"/>
              <w:rPr>
                <w:rFonts w:eastAsiaTheme="minorEastAsia"/>
                <w:sz w:val="21"/>
                <w:szCs w:val="21"/>
                <w:highlight w:val="none"/>
              </w:rPr>
            </w:pPr>
            <w:r>
              <w:rPr>
                <w:sz w:val="21"/>
                <w:szCs w:val="21"/>
                <w:highlight w:val="none"/>
              </w:rPr>
              <w:t>图表组件支持属性自定义（颜色、字体、数值格式、单位、阈值等）；</w:t>
            </w:r>
          </w:p>
          <w:p>
            <w:pPr>
              <w:numPr>
                <w:ilvl w:val="0"/>
                <w:numId w:val="39"/>
              </w:numPr>
              <w:ind w:firstLine="420"/>
              <w:rPr>
                <w:rFonts w:eastAsiaTheme="minorEastAsia"/>
                <w:sz w:val="21"/>
                <w:szCs w:val="21"/>
                <w:highlight w:val="none"/>
              </w:rPr>
            </w:pPr>
            <w:r>
              <w:rPr>
                <w:sz w:val="21"/>
                <w:szCs w:val="21"/>
                <w:highlight w:val="none"/>
              </w:rPr>
              <w:t>图表之间支持交互联动（例如点击某图表元素，联动刷新其他图表）；</w:t>
            </w:r>
          </w:p>
          <w:p>
            <w:pPr>
              <w:numPr>
                <w:ilvl w:val="0"/>
                <w:numId w:val="39"/>
              </w:numPr>
              <w:ind w:firstLine="420"/>
              <w:rPr>
                <w:rFonts w:eastAsiaTheme="minorEastAsia"/>
                <w:sz w:val="21"/>
                <w:szCs w:val="21"/>
                <w:highlight w:val="none"/>
              </w:rPr>
            </w:pPr>
            <w:r>
              <w:rPr>
                <w:sz w:val="21"/>
                <w:szCs w:val="21"/>
                <w:highlight w:val="none"/>
              </w:rPr>
              <w:t>支持图表跳转（点击某区域数据跳转至详细分析页）；</w:t>
            </w:r>
          </w:p>
          <w:p>
            <w:pPr>
              <w:numPr>
                <w:ilvl w:val="0"/>
                <w:numId w:val="39"/>
              </w:numPr>
              <w:ind w:firstLine="420"/>
              <w:rPr>
                <w:rFonts w:eastAsiaTheme="minorEastAsia"/>
                <w:sz w:val="21"/>
                <w:szCs w:val="21"/>
                <w:highlight w:val="none"/>
              </w:rPr>
            </w:pPr>
            <w:r>
              <w:rPr>
                <w:sz w:val="21"/>
                <w:szCs w:val="21"/>
                <w:highlight w:val="none"/>
              </w:rPr>
              <w:t>支持多层级数据钻取（例如从年度→月度→日，或从部门→小组→个人）</w:t>
            </w:r>
            <w:r>
              <w:rPr>
                <w:rFonts w:hint="eastAsia"/>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5" w:type="dxa"/>
            <w:vAlign w:val="center"/>
          </w:tcPr>
          <w:p>
            <w:pPr>
              <w:ind w:firstLine="0" w:firstLineChars="0"/>
              <w:jc w:val="center"/>
              <w:rPr>
                <w:rFonts w:eastAsiaTheme="minorEastAsia"/>
                <w:sz w:val="21"/>
                <w:szCs w:val="21"/>
                <w:highlight w:val="none"/>
              </w:rPr>
            </w:pPr>
            <w:r>
              <w:rPr>
                <w:sz w:val="21"/>
                <w:szCs w:val="21"/>
                <w:highlight w:val="none"/>
              </w:rPr>
              <w:t>报表</w:t>
            </w:r>
            <w:r>
              <w:rPr>
                <w:rFonts w:hint="eastAsia"/>
                <w:sz w:val="21"/>
                <w:szCs w:val="21"/>
                <w:highlight w:val="none"/>
              </w:rPr>
              <w:t>打印管理</w:t>
            </w:r>
          </w:p>
        </w:tc>
        <w:tc>
          <w:tcPr>
            <w:tcW w:w="7341" w:type="dxa"/>
          </w:tcPr>
          <w:p>
            <w:pPr>
              <w:ind w:firstLine="0" w:firstLineChars="0"/>
              <w:rPr>
                <w:rFonts w:eastAsiaTheme="minorEastAsia"/>
                <w:sz w:val="21"/>
                <w:szCs w:val="21"/>
                <w:highlight w:val="none"/>
              </w:rPr>
            </w:pPr>
            <w:r>
              <w:rPr>
                <w:rFonts w:hint="eastAsia"/>
                <w:sz w:val="21"/>
                <w:szCs w:val="21"/>
                <w:highlight w:val="none"/>
              </w:rPr>
              <w:t>支持在线编辑的套打和个性化单据打印、支持Word和Excel打印模板，实现复杂格式报表的精准输出。支持批量打印，确保大规模数据输出的稳定性与效率。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5" w:type="dxa"/>
            <w:vAlign w:val="center"/>
          </w:tcPr>
          <w:p>
            <w:pPr>
              <w:autoSpaceDE w:val="0"/>
              <w:ind w:firstLine="0" w:firstLineChars="0"/>
              <w:jc w:val="center"/>
              <w:rPr>
                <w:sz w:val="21"/>
                <w:szCs w:val="21"/>
                <w:highlight w:val="none"/>
              </w:rPr>
            </w:pPr>
            <w:r>
              <w:rPr>
                <w:rFonts w:hint="eastAsia" w:cs="宋体"/>
                <w:sz w:val="21"/>
                <w:szCs w:val="21"/>
                <w:highlight w:val="none"/>
                <w:lang w:bidi="ar"/>
              </w:rPr>
              <w:t>自助分析与部门看板</w:t>
            </w:r>
          </w:p>
        </w:tc>
        <w:tc>
          <w:tcPr>
            <w:tcW w:w="7341" w:type="dxa"/>
            <w:vAlign w:val="center"/>
          </w:tcPr>
          <w:p>
            <w:pPr>
              <w:autoSpaceDE w:val="0"/>
              <w:ind w:firstLine="0" w:firstLineChars="0"/>
              <w:rPr>
                <w:sz w:val="21"/>
                <w:szCs w:val="21"/>
                <w:highlight w:val="none"/>
              </w:rPr>
            </w:pPr>
            <w:r>
              <w:rPr>
                <w:rFonts w:hint="eastAsia" w:cs="宋体"/>
                <w:sz w:val="21"/>
                <w:szCs w:val="21"/>
                <w:highlight w:val="none"/>
                <w:lang w:bidi="ar"/>
              </w:rPr>
              <w:t>支持部门自建看板与自助看板取数，满足多角色个性化分析需求。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5" w:type="dxa"/>
            <w:vAlign w:val="center"/>
          </w:tcPr>
          <w:p>
            <w:pPr>
              <w:ind w:firstLine="0" w:firstLineChars="0"/>
              <w:jc w:val="center"/>
              <w:rPr>
                <w:sz w:val="21"/>
                <w:szCs w:val="21"/>
                <w:highlight w:val="none"/>
              </w:rPr>
            </w:pPr>
            <w:r>
              <w:rPr>
                <w:sz w:val="21"/>
                <w:szCs w:val="21"/>
                <w:highlight w:val="none"/>
              </w:rPr>
              <w:t>权限管理与多用户视角支持</w:t>
            </w:r>
          </w:p>
        </w:tc>
        <w:tc>
          <w:tcPr>
            <w:tcW w:w="7341" w:type="dxa"/>
          </w:tcPr>
          <w:p>
            <w:pPr>
              <w:ind w:firstLine="0" w:firstLineChars="0"/>
              <w:rPr>
                <w:rFonts w:eastAsiaTheme="minorEastAsia"/>
                <w:sz w:val="21"/>
                <w:szCs w:val="21"/>
                <w:highlight w:val="none"/>
              </w:rPr>
            </w:pPr>
            <w:r>
              <w:rPr>
                <w:sz w:val="21"/>
                <w:szCs w:val="21"/>
                <w:highlight w:val="none"/>
              </w:rPr>
              <w:t>支持多用户、角色权限管理，支持部门级视角、业务组视角、用户个体视角的数据展示；</w:t>
            </w:r>
            <w:r>
              <w:rPr>
                <w:sz w:val="21"/>
                <w:szCs w:val="21"/>
                <w:highlight w:val="none"/>
              </w:rPr>
              <w:br w:type="textWrapping"/>
            </w:r>
            <w:r>
              <w:rPr>
                <w:sz w:val="21"/>
                <w:szCs w:val="21"/>
                <w:highlight w:val="none"/>
              </w:rPr>
              <w:t>系统支持不同用户登录后仅查看其权限内的数据与驾驶舱内容</w:t>
            </w:r>
            <w:r>
              <w:rPr>
                <w:rFonts w:hint="eastAsia"/>
                <w:sz w:val="21"/>
                <w:szCs w:val="21"/>
                <w:highlight w:val="none"/>
              </w:rPr>
              <w:t>。</w:t>
            </w:r>
          </w:p>
        </w:tc>
      </w:tr>
    </w:tbl>
    <w:p>
      <w:pPr>
        <w:rPr>
          <w:highlight w:val="none"/>
        </w:rPr>
      </w:pPr>
    </w:p>
    <w:p>
      <w:pPr>
        <w:pStyle w:val="4"/>
        <w:ind w:left="567" w:hanging="283"/>
        <w:rPr>
          <w:highlight w:val="none"/>
        </w:rPr>
      </w:pPr>
      <w:r>
        <w:rPr>
          <w:rFonts w:hint="eastAsia"/>
          <w:highlight w:val="none"/>
        </w:rPr>
        <w:br w:type="page"/>
      </w:r>
      <w:bookmarkStart w:id="119" w:name="_Toc11152"/>
      <w:bookmarkStart w:id="120" w:name="_Toc794298126"/>
      <w:r>
        <w:rPr>
          <w:rFonts w:hint="eastAsia"/>
          <w:highlight w:val="none"/>
        </w:rPr>
        <w:t>安全产品部分</w:t>
      </w:r>
      <w:bookmarkEnd w:id="119"/>
      <w:bookmarkEnd w:id="120"/>
    </w:p>
    <w:p>
      <w:pPr>
        <w:pStyle w:val="5"/>
        <w:ind w:left="709" w:hanging="425"/>
        <w:rPr>
          <w:highlight w:val="none"/>
        </w:rPr>
      </w:pPr>
      <w:bookmarkStart w:id="121" w:name="_Toc7820"/>
      <w:bookmarkStart w:id="122" w:name="_Toc1010253930"/>
      <w:r>
        <w:rPr>
          <w:rFonts w:hint="eastAsia"/>
          <w:highlight w:val="none"/>
        </w:rPr>
        <w:t>信息安全保障系统</w:t>
      </w:r>
      <w:bookmarkEnd w:id="121"/>
      <w:bookmarkEnd w:id="122"/>
    </w:p>
    <w:tbl>
      <w:tblPr>
        <w:tblStyle w:val="30"/>
        <w:tblW w:w="840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5"/>
        <w:gridCol w:w="936"/>
        <w:gridCol w:w="64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Align w:val="center"/>
          </w:tcPr>
          <w:p>
            <w:pPr>
              <w:ind w:firstLine="0" w:firstLineChars="0"/>
              <w:jc w:val="center"/>
              <w:rPr>
                <w:b/>
                <w:bCs/>
                <w:sz w:val="21"/>
                <w:szCs w:val="21"/>
                <w:highlight w:val="none"/>
              </w:rPr>
            </w:pPr>
            <w:r>
              <w:rPr>
                <w:rFonts w:hint="eastAsia"/>
                <w:b/>
                <w:bCs/>
                <w:sz w:val="21"/>
                <w:szCs w:val="21"/>
                <w:highlight w:val="none"/>
              </w:rPr>
              <w:t>产品名称</w:t>
            </w:r>
          </w:p>
        </w:tc>
        <w:tc>
          <w:tcPr>
            <w:tcW w:w="936" w:type="dxa"/>
            <w:vAlign w:val="center"/>
          </w:tcPr>
          <w:p>
            <w:pPr>
              <w:ind w:firstLine="0" w:firstLineChars="0"/>
              <w:jc w:val="center"/>
              <w:rPr>
                <w:b/>
                <w:bCs/>
                <w:sz w:val="21"/>
                <w:szCs w:val="21"/>
                <w:highlight w:val="none"/>
              </w:rPr>
            </w:pPr>
            <w:r>
              <w:rPr>
                <w:rFonts w:hint="eastAsia"/>
                <w:b/>
                <w:bCs/>
                <w:sz w:val="21"/>
                <w:szCs w:val="21"/>
                <w:highlight w:val="none"/>
              </w:rPr>
              <w:t>功能项</w:t>
            </w:r>
          </w:p>
        </w:tc>
        <w:tc>
          <w:tcPr>
            <w:tcW w:w="6476" w:type="dxa"/>
            <w:vAlign w:val="center"/>
          </w:tcPr>
          <w:p>
            <w:pPr>
              <w:ind w:firstLine="0" w:firstLineChars="0"/>
              <w:jc w:val="center"/>
              <w:rPr>
                <w:b/>
                <w:bCs/>
                <w:sz w:val="21"/>
                <w:szCs w:val="21"/>
                <w:highlight w:val="none"/>
              </w:rPr>
            </w:pPr>
            <w:r>
              <w:rPr>
                <w:rFonts w:hint="eastAsia"/>
                <w:b/>
                <w:bCs/>
                <w:sz w:val="21"/>
                <w:szCs w:val="21"/>
                <w:highlight w:val="none"/>
              </w:rPr>
              <w:t>参数要求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restart"/>
            <w:vAlign w:val="center"/>
          </w:tcPr>
          <w:p>
            <w:pPr>
              <w:ind w:firstLine="0" w:firstLineChars="0"/>
              <w:jc w:val="center"/>
              <w:textAlignment w:val="center"/>
              <w:rPr>
                <w:b/>
                <w:bCs/>
                <w:sz w:val="21"/>
                <w:szCs w:val="21"/>
                <w:highlight w:val="none"/>
              </w:rPr>
            </w:pPr>
            <w:r>
              <w:rPr>
                <w:rFonts w:hint="eastAsia" w:cs="宋体"/>
                <w:color w:val="000000"/>
                <w:kern w:val="0"/>
                <w:sz w:val="22"/>
                <w:szCs w:val="22"/>
                <w:highlight w:val="none"/>
                <w:lang w:bidi="ar"/>
              </w:rPr>
              <w:t>内网安全管理区域防火墙</w:t>
            </w:r>
          </w:p>
        </w:tc>
        <w:tc>
          <w:tcPr>
            <w:tcW w:w="936" w:type="dxa"/>
            <w:vMerge w:val="restart"/>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硬件与性能要求</w:t>
            </w:r>
          </w:p>
        </w:tc>
        <w:tc>
          <w:tcPr>
            <w:tcW w:w="6476" w:type="dxa"/>
            <w:vAlign w:val="center"/>
          </w:tcPr>
          <w:p>
            <w:pPr>
              <w:ind w:firstLine="0" w:firstLineChars="0"/>
              <w:textAlignment w:val="center"/>
              <w:rPr>
                <w:rFonts w:cs="宋体"/>
                <w:b/>
                <w:bCs/>
                <w:sz w:val="21"/>
                <w:szCs w:val="21"/>
                <w:highlight w:val="none"/>
              </w:rPr>
            </w:pPr>
            <w:r>
              <w:rPr>
                <w:rFonts w:hint="eastAsia" w:cs="宋体"/>
                <w:color w:val="000000"/>
                <w:kern w:val="0"/>
                <w:sz w:val="21"/>
                <w:szCs w:val="21"/>
                <w:highlight w:val="none"/>
                <w:lang w:bidi="ar"/>
              </w:rPr>
              <w:t>规格：1U，内存大小≥8G，硬盘容量≥128GSSD，电源：单电源，接口≥6千兆电口+2万兆光口</w:t>
            </w:r>
            <w:r>
              <w:rPr>
                <w:rFonts w:hint="eastAsia" w:cs="宋体"/>
                <w:color w:val="000000"/>
                <w:kern w:val="0"/>
                <w:sz w:val="21"/>
                <w:szCs w:val="21"/>
                <w:highlight w:val="none"/>
                <w:lang w:eastAsia="zh" w:bidi="ar"/>
              </w:rPr>
              <w:t>，国产化操作系统和国产化CPU</w:t>
            </w:r>
            <w:r>
              <w:rPr>
                <w:rFonts w:hint="eastAsia" w:cs="宋体"/>
                <w:color w:val="000000"/>
                <w:kern w:val="0"/>
                <w:sz w:val="21"/>
                <w:szCs w:val="21"/>
                <w:highlight w:val="none"/>
                <w:lang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vAlign w:val="center"/>
          </w:tcPr>
          <w:p>
            <w:pPr>
              <w:ind w:firstLine="0" w:firstLineChars="0"/>
              <w:jc w:val="center"/>
              <w:textAlignment w:val="center"/>
              <w:rPr>
                <w:rFonts w:cs="宋体"/>
                <w:color w:val="000000"/>
                <w:kern w:val="0"/>
                <w:sz w:val="22"/>
                <w:szCs w:val="22"/>
                <w:highlight w:val="none"/>
                <w:lang w:bidi="ar"/>
              </w:rPr>
            </w:pPr>
          </w:p>
        </w:tc>
        <w:tc>
          <w:tcPr>
            <w:tcW w:w="936" w:type="dxa"/>
            <w:vMerge w:val="continue"/>
            <w:vAlign w:val="center"/>
          </w:tcPr>
          <w:p>
            <w:pPr>
              <w:ind w:firstLine="0" w:firstLineChars="0"/>
              <w:jc w:val="center"/>
              <w:textAlignment w:val="center"/>
              <w:rPr>
                <w:rFonts w:cs="宋体"/>
                <w:color w:val="000000"/>
                <w:kern w:val="0"/>
                <w:sz w:val="21"/>
                <w:szCs w:val="21"/>
                <w:highlight w:val="none"/>
                <w:lang w:bidi="ar"/>
              </w:rPr>
            </w:pPr>
          </w:p>
        </w:tc>
        <w:tc>
          <w:tcPr>
            <w:tcW w:w="6476" w:type="dxa"/>
            <w:vAlign w:val="center"/>
          </w:tcPr>
          <w:p>
            <w:pPr>
              <w:ind w:firstLine="0" w:firstLineChars="0"/>
              <w:textAlignment w:val="center"/>
              <w:rPr>
                <w:rFonts w:cs="宋体"/>
                <w:b/>
                <w:bCs/>
                <w:sz w:val="21"/>
                <w:szCs w:val="21"/>
                <w:highlight w:val="none"/>
              </w:rPr>
            </w:pPr>
            <w:r>
              <w:rPr>
                <w:rFonts w:hint="eastAsia" w:cs="宋体"/>
                <w:color w:val="000000"/>
                <w:kern w:val="0"/>
                <w:sz w:val="21"/>
                <w:szCs w:val="21"/>
                <w:highlight w:val="none"/>
                <w:lang w:bidi="ar"/>
              </w:rPr>
              <w:t>性能：网络层吞吐量≥10G，应用层吞吐量≥4G，防病毒吞吐量≥1G，IPS吞吐量≥1G，全威胁吞吐量≥800M，并发连接数≥400万，HTTP新建连接数≥10万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vAlign w:val="center"/>
          </w:tcPr>
          <w:p>
            <w:pPr>
              <w:ind w:firstLine="0" w:firstLineChars="0"/>
              <w:jc w:val="center"/>
              <w:textAlignment w:val="center"/>
              <w:rPr>
                <w:rFonts w:cs="宋体"/>
                <w:color w:val="000000"/>
                <w:kern w:val="0"/>
                <w:sz w:val="22"/>
                <w:szCs w:val="22"/>
                <w:highlight w:val="none"/>
                <w:lang w:bidi="ar"/>
              </w:rPr>
            </w:pPr>
          </w:p>
        </w:tc>
        <w:tc>
          <w:tcPr>
            <w:tcW w:w="936"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高可用性</w:t>
            </w:r>
          </w:p>
        </w:tc>
        <w:tc>
          <w:tcPr>
            <w:tcW w:w="6476" w:type="dxa"/>
            <w:vAlign w:val="center"/>
          </w:tcPr>
          <w:p>
            <w:pPr>
              <w:ind w:firstLine="0" w:firstLineChars="0"/>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当主机故障时，双机切换时不丢包，并可实现双机部署下升级不断网。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vAlign w:val="center"/>
          </w:tcPr>
          <w:p>
            <w:pPr>
              <w:ind w:firstLine="0" w:firstLineChars="0"/>
              <w:jc w:val="center"/>
              <w:textAlignment w:val="center"/>
              <w:rPr>
                <w:rFonts w:cs="宋体"/>
                <w:color w:val="000000"/>
                <w:kern w:val="0"/>
                <w:sz w:val="22"/>
                <w:szCs w:val="22"/>
                <w:highlight w:val="none"/>
                <w:lang w:bidi="ar"/>
              </w:rPr>
            </w:pPr>
          </w:p>
        </w:tc>
        <w:tc>
          <w:tcPr>
            <w:tcW w:w="936"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路由功能</w:t>
            </w:r>
          </w:p>
        </w:tc>
        <w:tc>
          <w:tcPr>
            <w:tcW w:w="6476" w:type="dxa"/>
            <w:vAlign w:val="center"/>
          </w:tcPr>
          <w:p>
            <w:pPr>
              <w:ind w:firstLine="0" w:firstLineChars="0"/>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产品支持路由类型、协议类型、网络对象、国家地区等条件进行自动选路的策略路由，支持不少于3种的调度算法，至少包括带宽比例、加权流量、线路优先等。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vAlign w:val="center"/>
          </w:tcPr>
          <w:p>
            <w:pPr>
              <w:ind w:firstLine="0" w:firstLineChars="0"/>
              <w:jc w:val="center"/>
              <w:textAlignment w:val="center"/>
              <w:rPr>
                <w:rFonts w:cs="宋体"/>
                <w:color w:val="000000"/>
                <w:kern w:val="0"/>
                <w:sz w:val="22"/>
                <w:szCs w:val="22"/>
                <w:highlight w:val="none"/>
                <w:lang w:bidi="ar"/>
              </w:rPr>
            </w:pPr>
          </w:p>
        </w:tc>
        <w:tc>
          <w:tcPr>
            <w:tcW w:w="936" w:type="dxa"/>
            <w:vMerge w:val="restart"/>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防病毒</w:t>
            </w:r>
          </w:p>
        </w:tc>
        <w:tc>
          <w:tcPr>
            <w:tcW w:w="6476" w:type="dxa"/>
            <w:vAlign w:val="center"/>
          </w:tcPr>
          <w:p>
            <w:pPr>
              <w:ind w:firstLine="0" w:firstLineChars="0"/>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产品支持对压缩病毒文件进行检测和拦截，压缩层数支持15层及以上。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vAlign w:val="center"/>
          </w:tcPr>
          <w:p>
            <w:pPr>
              <w:ind w:firstLine="0" w:firstLineChars="0"/>
              <w:jc w:val="center"/>
              <w:textAlignment w:val="center"/>
              <w:rPr>
                <w:rFonts w:cs="宋体"/>
                <w:color w:val="000000"/>
                <w:kern w:val="0"/>
                <w:sz w:val="22"/>
                <w:szCs w:val="22"/>
                <w:highlight w:val="none"/>
                <w:lang w:bidi="ar"/>
              </w:rPr>
            </w:pPr>
          </w:p>
        </w:tc>
        <w:tc>
          <w:tcPr>
            <w:tcW w:w="936" w:type="dxa"/>
            <w:vMerge w:val="continue"/>
            <w:vAlign w:val="center"/>
          </w:tcPr>
          <w:p>
            <w:pPr>
              <w:ind w:firstLine="0" w:firstLineChars="0"/>
              <w:jc w:val="center"/>
              <w:textAlignment w:val="center"/>
              <w:rPr>
                <w:rFonts w:cs="宋体"/>
                <w:color w:val="000000"/>
                <w:kern w:val="0"/>
                <w:sz w:val="21"/>
                <w:szCs w:val="21"/>
                <w:highlight w:val="none"/>
                <w:lang w:bidi="ar"/>
              </w:rPr>
            </w:pPr>
          </w:p>
        </w:tc>
        <w:tc>
          <w:tcPr>
            <w:tcW w:w="6476" w:type="dxa"/>
            <w:vAlign w:val="center"/>
          </w:tcPr>
          <w:p>
            <w:pPr>
              <w:ind w:firstLine="0" w:firstLineChars="0"/>
              <w:textAlignment w:val="center"/>
              <w:rPr>
                <w:rFonts w:cs="宋体"/>
                <w:color w:val="000000"/>
                <w:kern w:val="0"/>
                <w:sz w:val="21"/>
                <w:szCs w:val="21"/>
                <w:highlight w:val="none"/>
                <w:lang w:bidi="ar"/>
              </w:rPr>
            </w:pPr>
            <w:r>
              <w:rPr>
                <w:rFonts w:hint="eastAsia" w:ascii="华文仿宋" w:hAnsi="华文仿宋" w:eastAsia="华文仿宋" w:cs="华文仿宋"/>
                <w:color w:val="000000"/>
                <w:kern w:val="0"/>
                <w:sz w:val="21"/>
                <w:szCs w:val="21"/>
                <w:highlight w:val="none"/>
                <w:lang w:val="en-US" w:eastAsia="zh-CN"/>
              </w:rPr>
              <w:t>12</w:t>
            </w:r>
            <w:r>
              <w:rPr>
                <w:rFonts w:hint="eastAsia" w:ascii="华文仿宋" w:hAnsi="华文仿宋" w:eastAsia="华文仿宋" w:cs="华文仿宋"/>
                <w:color w:val="000000"/>
                <w:kern w:val="0"/>
                <w:sz w:val="21"/>
                <w:szCs w:val="21"/>
                <w:highlight w:val="none"/>
              </w:rPr>
              <w:t>▲</w:t>
            </w:r>
            <w:r>
              <w:rPr>
                <w:rFonts w:hint="eastAsia" w:cs="宋体"/>
                <w:color w:val="000000"/>
                <w:kern w:val="0"/>
                <w:sz w:val="21"/>
                <w:szCs w:val="21"/>
                <w:highlight w:val="none"/>
                <w:lang w:bidi="ar"/>
              </w:rPr>
              <w:t>产品应具备独立的勒索防护模块，支持对医院业务进行勒索风险自动化评估，并依据评估结果自动生成防护策略。（需提供产品功能截图证明）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vAlign w:val="center"/>
          </w:tcPr>
          <w:p>
            <w:pPr>
              <w:ind w:firstLine="0" w:firstLineChars="0"/>
              <w:jc w:val="center"/>
              <w:textAlignment w:val="center"/>
              <w:rPr>
                <w:rFonts w:cs="宋体"/>
                <w:color w:val="000000"/>
                <w:kern w:val="0"/>
                <w:sz w:val="22"/>
                <w:szCs w:val="22"/>
                <w:highlight w:val="none"/>
                <w:lang w:bidi="ar"/>
              </w:rPr>
            </w:pPr>
          </w:p>
        </w:tc>
        <w:tc>
          <w:tcPr>
            <w:tcW w:w="936"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入侵攻击防御</w:t>
            </w:r>
          </w:p>
        </w:tc>
        <w:tc>
          <w:tcPr>
            <w:tcW w:w="6476" w:type="dxa"/>
            <w:vAlign w:val="center"/>
          </w:tcPr>
          <w:p>
            <w:pPr>
              <w:ind w:firstLine="0" w:firstLineChars="0"/>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产品内置不低于16000种漏洞规则，同时支持在控制台界面通过漏洞ID、漏洞名称、危险等级、漏洞CVE标识、漏洞描述等条件查询漏洞特征信息，支持用户自定义IPS规则。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vAlign w:val="center"/>
          </w:tcPr>
          <w:p>
            <w:pPr>
              <w:ind w:firstLine="0" w:firstLineChars="0"/>
              <w:jc w:val="center"/>
              <w:textAlignment w:val="center"/>
              <w:rPr>
                <w:rFonts w:cs="宋体"/>
                <w:color w:val="000000"/>
                <w:kern w:val="0"/>
                <w:sz w:val="22"/>
                <w:szCs w:val="22"/>
                <w:highlight w:val="none"/>
                <w:lang w:bidi="ar"/>
              </w:rPr>
            </w:pPr>
          </w:p>
        </w:tc>
        <w:tc>
          <w:tcPr>
            <w:tcW w:w="936"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账号安全</w:t>
            </w:r>
          </w:p>
        </w:tc>
        <w:tc>
          <w:tcPr>
            <w:tcW w:w="6476" w:type="dxa"/>
            <w:vAlign w:val="center"/>
          </w:tcPr>
          <w:p>
            <w:pPr>
              <w:ind w:firstLine="0" w:firstLineChars="0"/>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产品支持僵尸主机检测功能，产品内置僵尸网络特征库超过128万种，可识别主机的异常外联行为。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vAlign w:val="center"/>
          </w:tcPr>
          <w:p>
            <w:pPr>
              <w:ind w:firstLine="0" w:firstLineChars="0"/>
              <w:jc w:val="center"/>
              <w:textAlignment w:val="center"/>
              <w:rPr>
                <w:rFonts w:cs="宋体"/>
                <w:color w:val="000000"/>
                <w:kern w:val="0"/>
                <w:sz w:val="22"/>
                <w:szCs w:val="22"/>
                <w:highlight w:val="none"/>
                <w:lang w:bidi="ar"/>
              </w:rPr>
            </w:pPr>
          </w:p>
        </w:tc>
        <w:tc>
          <w:tcPr>
            <w:tcW w:w="936" w:type="dxa"/>
            <w:vMerge w:val="restart"/>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安全策略管理</w:t>
            </w:r>
          </w:p>
        </w:tc>
        <w:tc>
          <w:tcPr>
            <w:tcW w:w="6476" w:type="dxa"/>
            <w:vAlign w:val="center"/>
          </w:tcPr>
          <w:p>
            <w:pPr>
              <w:ind w:firstLine="0" w:firstLineChars="0"/>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产品支持独立的账号安全防护模块，具备事前账号脆弱性、事中账号爆破、事后账号失陷的全生命周期安全防护，在设备界面可以详细展示账号安全相关信息，包括风险业务、风险等级、存在账号入口、存在弱口令、遭受口令爆破、异常登录账号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vAlign w:val="center"/>
          </w:tcPr>
          <w:p>
            <w:pPr>
              <w:ind w:firstLine="0" w:firstLineChars="0"/>
              <w:jc w:val="center"/>
              <w:textAlignment w:val="center"/>
              <w:rPr>
                <w:rFonts w:cs="宋体"/>
                <w:color w:val="000000"/>
                <w:kern w:val="0"/>
                <w:sz w:val="22"/>
                <w:szCs w:val="22"/>
                <w:highlight w:val="none"/>
                <w:lang w:bidi="ar"/>
              </w:rPr>
            </w:pPr>
          </w:p>
        </w:tc>
        <w:tc>
          <w:tcPr>
            <w:tcW w:w="936" w:type="dxa"/>
            <w:vMerge w:val="continue"/>
            <w:vAlign w:val="center"/>
          </w:tcPr>
          <w:p>
            <w:pPr>
              <w:ind w:firstLine="0" w:firstLineChars="0"/>
              <w:jc w:val="center"/>
              <w:textAlignment w:val="center"/>
              <w:rPr>
                <w:rFonts w:cs="宋体"/>
                <w:color w:val="000000"/>
                <w:kern w:val="0"/>
                <w:sz w:val="21"/>
                <w:szCs w:val="21"/>
                <w:highlight w:val="none"/>
                <w:lang w:bidi="ar"/>
              </w:rPr>
            </w:pPr>
          </w:p>
        </w:tc>
        <w:tc>
          <w:tcPr>
            <w:tcW w:w="6476" w:type="dxa"/>
            <w:vAlign w:val="center"/>
          </w:tcPr>
          <w:p>
            <w:pPr>
              <w:ind w:firstLine="0" w:firstLineChars="0"/>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产品支持安全策略有效性分析功能，分析内容至少包括策略冗余分析、策略匹配分析、风险端口风险等内容，提供安全策略优化建议。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restart"/>
            <w:vAlign w:val="center"/>
          </w:tcPr>
          <w:p>
            <w:pPr>
              <w:ind w:firstLine="0" w:firstLineChars="0"/>
              <w:jc w:val="center"/>
              <w:textAlignment w:val="top"/>
              <w:rPr>
                <w:b/>
                <w:bCs/>
                <w:sz w:val="21"/>
                <w:szCs w:val="21"/>
                <w:highlight w:val="none"/>
              </w:rPr>
            </w:pPr>
            <w:r>
              <w:rPr>
                <w:rFonts w:hint="eastAsia" w:cs="宋体"/>
                <w:color w:val="000000"/>
                <w:kern w:val="0"/>
                <w:sz w:val="21"/>
                <w:szCs w:val="21"/>
                <w:highlight w:val="none"/>
                <w:lang w:bidi="ar"/>
              </w:rPr>
              <w:t>智算中心区域边界防火墙</w:t>
            </w:r>
          </w:p>
        </w:tc>
        <w:tc>
          <w:tcPr>
            <w:tcW w:w="936" w:type="dxa"/>
            <w:vMerge w:val="restart"/>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硬件与性能要求</w:t>
            </w:r>
          </w:p>
        </w:tc>
        <w:tc>
          <w:tcPr>
            <w:tcW w:w="6476" w:type="dxa"/>
            <w:vAlign w:val="center"/>
          </w:tcPr>
          <w:p>
            <w:pPr>
              <w:ind w:firstLine="0" w:firstLineChars="0"/>
              <w:textAlignment w:val="center"/>
              <w:rPr>
                <w:rFonts w:cs="宋体"/>
                <w:b/>
                <w:bCs/>
                <w:sz w:val="21"/>
                <w:szCs w:val="21"/>
                <w:highlight w:val="none"/>
              </w:rPr>
            </w:pPr>
            <w:r>
              <w:rPr>
                <w:rFonts w:hint="eastAsia" w:cs="宋体"/>
                <w:color w:val="000000"/>
                <w:kern w:val="0"/>
                <w:sz w:val="21"/>
                <w:szCs w:val="21"/>
                <w:highlight w:val="none"/>
                <w:lang w:bidi="ar"/>
              </w:rPr>
              <w:t>规格：1U，内存大小≥16G，硬盘容量≥128GSSD，电源：冗余电源，接口≥6千兆电口+4万兆光口</w:t>
            </w:r>
            <w:r>
              <w:rPr>
                <w:rFonts w:hint="eastAsia" w:cs="宋体"/>
                <w:color w:val="000000"/>
                <w:kern w:val="0"/>
                <w:sz w:val="21"/>
                <w:szCs w:val="21"/>
                <w:highlight w:val="none"/>
                <w:lang w:eastAsia="zh" w:bidi="ar"/>
              </w:rPr>
              <w:t>，国产化操作系统和国产化CPU</w:t>
            </w:r>
            <w:r>
              <w:rPr>
                <w:rFonts w:hint="eastAsia" w:cs="宋体"/>
                <w:color w:val="000000"/>
                <w:kern w:val="0"/>
                <w:sz w:val="21"/>
                <w:szCs w:val="21"/>
                <w:highlight w:val="none"/>
                <w:lang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vAlign w:val="center"/>
          </w:tcPr>
          <w:p>
            <w:pPr>
              <w:ind w:firstLine="0" w:firstLineChars="0"/>
              <w:jc w:val="center"/>
              <w:textAlignment w:val="top"/>
              <w:rPr>
                <w:rFonts w:cs="宋体"/>
                <w:color w:val="000000"/>
                <w:kern w:val="0"/>
                <w:sz w:val="21"/>
                <w:szCs w:val="21"/>
                <w:highlight w:val="none"/>
                <w:lang w:bidi="ar"/>
              </w:rPr>
            </w:pPr>
          </w:p>
        </w:tc>
        <w:tc>
          <w:tcPr>
            <w:tcW w:w="936" w:type="dxa"/>
            <w:vMerge w:val="continue"/>
            <w:vAlign w:val="center"/>
          </w:tcPr>
          <w:p>
            <w:pPr>
              <w:ind w:firstLine="0" w:firstLineChars="0"/>
              <w:jc w:val="center"/>
              <w:textAlignment w:val="center"/>
              <w:rPr>
                <w:rFonts w:cs="宋体"/>
                <w:color w:val="000000"/>
                <w:kern w:val="0"/>
                <w:sz w:val="21"/>
                <w:szCs w:val="21"/>
                <w:highlight w:val="none"/>
                <w:lang w:bidi="ar"/>
              </w:rPr>
            </w:pPr>
          </w:p>
        </w:tc>
        <w:tc>
          <w:tcPr>
            <w:tcW w:w="6476" w:type="dxa"/>
            <w:vAlign w:val="center"/>
          </w:tcPr>
          <w:p>
            <w:pPr>
              <w:ind w:firstLine="0" w:firstLineChars="0"/>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性能：网络层吞吐量≥20G，应用层吞吐量≥15G，防病毒吞吐量≥2G，IPS吞吐量≥2G，全威胁吞吐量≥1.5G，并发连接数≥800万，HTTP新建连接数≥16万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高可用性</w:t>
            </w:r>
          </w:p>
        </w:tc>
        <w:tc>
          <w:tcPr>
            <w:tcW w:w="6476" w:type="dxa"/>
            <w:vAlign w:val="center"/>
          </w:tcPr>
          <w:p>
            <w:pPr>
              <w:ind w:firstLine="0" w:firstLineChars="0"/>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当主机故障时，双机切换时不丢包，并可实现双机部署下升级不断网。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路由功能</w:t>
            </w:r>
          </w:p>
        </w:tc>
        <w:tc>
          <w:tcPr>
            <w:tcW w:w="6476" w:type="dxa"/>
            <w:vAlign w:val="center"/>
          </w:tcPr>
          <w:p>
            <w:pPr>
              <w:ind w:firstLine="0" w:firstLineChars="0"/>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产品支持路由类型、协议类型、网络对象、国家地区等条件进行自动选路的策略路由，支持不少于3种的调度算法，至少包括带宽比例、加权流量、线路优先等。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Merge w:val="restart"/>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防病毒</w:t>
            </w:r>
          </w:p>
        </w:tc>
        <w:tc>
          <w:tcPr>
            <w:tcW w:w="6476" w:type="dxa"/>
            <w:vAlign w:val="center"/>
          </w:tcPr>
          <w:p>
            <w:pPr>
              <w:ind w:firstLine="0" w:firstLineChars="0"/>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产品支持对压缩病毒文件进行检测和拦截，压缩层数支持15层及以上。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Merge w:val="continue"/>
            <w:vAlign w:val="center"/>
          </w:tcPr>
          <w:p>
            <w:pPr>
              <w:ind w:firstLine="0" w:firstLineChars="0"/>
              <w:jc w:val="center"/>
              <w:textAlignment w:val="center"/>
              <w:rPr>
                <w:rFonts w:cs="宋体"/>
                <w:color w:val="000000"/>
                <w:kern w:val="0"/>
                <w:sz w:val="21"/>
                <w:szCs w:val="21"/>
                <w:highlight w:val="none"/>
                <w:lang w:bidi="ar"/>
              </w:rPr>
            </w:pPr>
          </w:p>
        </w:tc>
        <w:tc>
          <w:tcPr>
            <w:tcW w:w="6476" w:type="dxa"/>
            <w:vAlign w:val="center"/>
          </w:tcPr>
          <w:p>
            <w:pPr>
              <w:ind w:firstLine="0" w:firstLineChars="0"/>
              <w:textAlignment w:val="center"/>
              <w:rPr>
                <w:rFonts w:cs="宋体"/>
                <w:color w:val="000000"/>
                <w:kern w:val="0"/>
                <w:sz w:val="21"/>
                <w:szCs w:val="21"/>
                <w:highlight w:val="none"/>
                <w:lang w:bidi="ar"/>
              </w:rPr>
            </w:pPr>
            <w:r>
              <w:rPr>
                <w:rFonts w:hint="eastAsia" w:ascii="华文仿宋" w:hAnsi="华文仿宋" w:eastAsia="华文仿宋" w:cs="华文仿宋"/>
                <w:color w:val="000000"/>
                <w:kern w:val="0"/>
                <w:sz w:val="21"/>
                <w:szCs w:val="21"/>
                <w:highlight w:val="none"/>
                <w:lang w:val="en-US" w:eastAsia="zh-CN"/>
              </w:rPr>
              <w:t>13</w:t>
            </w:r>
            <w:r>
              <w:rPr>
                <w:rFonts w:hint="eastAsia" w:ascii="华文仿宋" w:hAnsi="华文仿宋" w:eastAsia="华文仿宋" w:cs="华文仿宋"/>
                <w:color w:val="000000"/>
                <w:kern w:val="0"/>
                <w:sz w:val="21"/>
                <w:szCs w:val="21"/>
                <w:highlight w:val="none"/>
              </w:rPr>
              <w:t>▲</w:t>
            </w:r>
            <w:r>
              <w:rPr>
                <w:rFonts w:hint="eastAsia" w:cs="宋体"/>
                <w:color w:val="000000"/>
                <w:kern w:val="0"/>
                <w:sz w:val="21"/>
                <w:szCs w:val="21"/>
                <w:highlight w:val="none"/>
                <w:lang w:bidi="ar"/>
              </w:rPr>
              <w:t>产品应具备独立的勒索防护模块，支持对医院业务进行勒索风险自动化评估，并依据评估结果自动生成防护策略。（需提供产品功能截图证明）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Merge w:val="restart"/>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入侵攻击防御</w:t>
            </w:r>
          </w:p>
        </w:tc>
        <w:tc>
          <w:tcPr>
            <w:tcW w:w="6476" w:type="dxa"/>
            <w:vAlign w:val="center"/>
          </w:tcPr>
          <w:p>
            <w:pPr>
              <w:ind w:firstLine="0" w:firstLineChars="0"/>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产品内置不低于16000种漏洞规则，同时支持在控制台界面通过漏洞ID、漏洞名称、危险等级、漏洞CVE标识、漏洞描述等条件查询漏洞特征信息，支持用户自定义IPS规则。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Merge w:val="continue"/>
            <w:vAlign w:val="center"/>
          </w:tcPr>
          <w:p>
            <w:pPr>
              <w:ind w:firstLine="0" w:firstLineChars="0"/>
              <w:jc w:val="center"/>
              <w:textAlignment w:val="center"/>
              <w:rPr>
                <w:rFonts w:cs="宋体"/>
                <w:color w:val="000000"/>
                <w:kern w:val="0"/>
                <w:sz w:val="21"/>
                <w:szCs w:val="21"/>
                <w:highlight w:val="none"/>
                <w:lang w:bidi="ar"/>
              </w:rPr>
            </w:pPr>
          </w:p>
        </w:tc>
        <w:tc>
          <w:tcPr>
            <w:tcW w:w="6476" w:type="dxa"/>
            <w:vAlign w:val="center"/>
          </w:tcPr>
          <w:p>
            <w:pPr>
              <w:ind w:firstLine="0" w:firstLineChars="0"/>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产品支持僵尸主机检测功能，产品内置僵尸网络特征库超过128万种，可识别主机的异常外联行为。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云威胁情报网关</w:t>
            </w:r>
          </w:p>
        </w:tc>
        <w:tc>
          <w:tcPr>
            <w:tcW w:w="6476" w:type="dxa"/>
            <w:vAlign w:val="center"/>
          </w:tcPr>
          <w:p>
            <w:pPr>
              <w:ind w:firstLine="0" w:firstLineChars="0"/>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产品支持云威胁情报网关技术，实现对威胁流量就近进行实时检测&amp;拦截实现失陷外联实时阻断，保护资产安全。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账号安全</w:t>
            </w:r>
          </w:p>
        </w:tc>
        <w:tc>
          <w:tcPr>
            <w:tcW w:w="6476" w:type="dxa"/>
            <w:vAlign w:val="center"/>
          </w:tcPr>
          <w:p>
            <w:pPr>
              <w:ind w:firstLine="0" w:firstLineChars="0"/>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产品支持独立的账号安全防护模块，具备事前账号脆弱性、事中账号爆破、事后账号失陷的全生命周期安全防护，在设备界面可以详细展示账号安全相关信息，包括风险业务、风险等级、存在账号入口、存在弱口令、遭受口令爆破、异常登录账号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Merge w:val="restart"/>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安全策略管理</w:t>
            </w:r>
          </w:p>
        </w:tc>
        <w:tc>
          <w:tcPr>
            <w:tcW w:w="6476" w:type="dxa"/>
            <w:vAlign w:val="center"/>
          </w:tcPr>
          <w:p>
            <w:pPr>
              <w:ind w:firstLine="0" w:firstLineChars="0"/>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产品支持安全策略有效性分析功能，分析内容至少包括策略冗余分析、策略匹配分析、风险端口风险等内容，提供安全策略优化建议。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Merge w:val="continue"/>
            <w:vAlign w:val="center"/>
          </w:tcPr>
          <w:p>
            <w:pPr>
              <w:ind w:firstLine="0" w:firstLineChars="0"/>
              <w:jc w:val="center"/>
              <w:textAlignment w:val="center"/>
              <w:rPr>
                <w:rFonts w:cs="宋体"/>
                <w:color w:val="000000"/>
                <w:kern w:val="0"/>
                <w:sz w:val="21"/>
                <w:szCs w:val="21"/>
                <w:highlight w:val="none"/>
                <w:lang w:bidi="ar"/>
              </w:rPr>
            </w:pPr>
          </w:p>
        </w:tc>
        <w:tc>
          <w:tcPr>
            <w:tcW w:w="6476" w:type="dxa"/>
            <w:vAlign w:val="center"/>
          </w:tcPr>
          <w:p>
            <w:pPr>
              <w:ind w:firstLine="0" w:firstLineChars="0"/>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产品支持策略生命周期管理功能，支持对安全策略修改的时间、原因、变更类型进行统一管理，便于策略的运维与管理。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restart"/>
            <w:vAlign w:val="center"/>
          </w:tcPr>
          <w:p>
            <w:pPr>
              <w:ind w:firstLine="0" w:firstLineChars="0"/>
              <w:jc w:val="center"/>
              <w:textAlignment w:val="top"/>
              <w:rPr>
                <w:b/>
                <w:bCs/>
                <w:sz w:val="21"/>
                <w:szCs w:val="21"/>
                <w:highlight w:val="none"/>
              </w:rPr>
            </w:pPr>
            <w:r>
              <w:rPr>
                <w:rFonts w:hint="eastAsia" w:cs="宋体"/>
                <w:color w:val="000000"/>
                <w:kern w:val="0"/>
                <w:sz w:val="21"/>
                <w:szCs w:val="21"/>
                <w:highlight w:val="none"/>
                <w:lang w:bidi="ar"/>
              </w:rPr>
              <w:t>日志审计（内外网各1台）</w:t>
            </w:r>
          </w:p>
        </w:tc>
        <w:tc>
          <w:tcPr>
            <w:tcW w:w="936" w:type="dxa"/>
            <w:vAlign w:val="center"/>
          </w:tcPr>
          <w:p>
            <w:pPr>
              <w:ind w:firstLine="0" w:firstLineChars="0"/>
              <w:jc w:val="center"/>
              <w:textAlignment w:val="top"/>
              <w:rPr>
                <w:rFonts w:cs="宋体"/>
                <w:bCs/>
                <w:color w:val="000000"/>
                <w:kern w:val="0"/>
                <w:sz w:val="21"/>
                <w:szCs w:val="21"/>
                <w:highlight w:val="none"/>
              </w:rPr>
            </w:pPr>
            <w:r>
              <w:rPr>
                <w:rFonts w:hint="eastAsia" w:cs="宋体"/>
                <w:bCs/>
                <w:color w:val="000000"/>
                <w:kern w:val="0"/>
                <w:sz w:val="21"/>
                <w:szCs w:val="21"/>
                <w:highlight w:val="none"/>
              </w:rPr>
              <w:t>系统结构</w:t>
            </w:r>
          </w:p>
        </w:tc>
        <w:tc>
          <w:tcPr>
            <w:tcW w:w="6476" w:type="dxa"/>
            <w:vAlign w:val="center"/>
          </w:tcPr>
          <w:p>
            <w:pPr>
              <w:ind w:firstLine="0" w:firstLineChars="0"/>
              <w:rPr>
                <w:rFonts w:cs="宋体"/>
                <w:sz w:val="21"/>
                <w:szCs w:val="21"/>
                <w:highlight w:val="none"/>
              </w:rPr>
            </w:pPr>
            <w:r>
              <w:rPr>
                <w:rFonts w:hint="eastAsia" w:cs="宋体"/>
                <w:sz w:val="21"/>
                <w:szCs w:val="21"/>
                <w:highlight w:val="none"/>
              </w:rPr>
              <w:t>产品符合国产化要求，由专用的国产化硬件平台、国产化安全操作系统及功能软件构成；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Align w:val="center"/>
          </w:tcPr>
          <w:p>
            <w:pPr>
              <w:ind w:firstLine="0" w:firstLineChars="0"/>
              <w:jc w:val="center"/>
              <w:textAlignment w:val="top"/>
              <w:rPr>
                <w:rFonts w:cs="宋体"/>
                <w:bCs/>
                <w:color w:val="000000"/>
                <w:kern w:val="0"/>
                <w:sz w:val="21"/>
                <w:szCs w:val="21"/>
                <w:highlight w:val="none"/>
              </w:rPr>
            </w:pPr>
            <w:r>
              <w:rPr>
                <w:rFonts w:hint="eastAsia" w:cs="宋体"/>
                <w:bCs/>
                <w:color w:val="000000"/>
                <w:kern w:val="0"/>
                <w:sz w:val="21"/>
                <w:szCs w:val="21"/>
                <w:highlight w:val="none"/>
              </w:rPr>
              <w:t>性能要求</w:t>
            </w:r>
          </w:p>
        </w:tc>
        <w:tc>
          <w:tcPr>
            <w:tcW w:w="6476" w:type="dxa"/>
            <w:vAlign w:val="center"/>
          </w:tcPr>
          <w:p>
            <w:pPr>
              <w:ind w:firstLine="0" w:firstLineChars="0"/>
              <w:rPr>
                <w:rFonts w:cs="宋体"/>
                <w:color w:val="000000"/>
                <w:kern w:val="0"/>
                <w:sz w:val="21"/>
                <w:szCs w:val="21"/>
                <w:highlight w:val="none"/>
              </w:rPr>
            </w:pPr>
            <w:r>
              <w:rPr>
                <w:rFonts w:hint="eastAsia" w:cs="宋体"/>
                <w:color w:val="000000"/>
                <w:kern w:val="0"/>
                <w:sz w:val="21"/>
                <w:szCs w:val="21"/>
                <w:highlight w:val="none"/>
                <w:lang w:eastAsia="zh-Hans"/>
              </w:rPr>
              <w:t>支持不少于</w:t>
            </w:r>
            <w:r>
              <w:rPr>
                <w:rFonts w:hint="eastAsia" w:cs="宋体"/>
                <w:color w:val="000000"/>
                <w:kern w:val="0"/>
                <w:sz w:val="21"/>
                <w:szCs w:val="21"/>
                <w:highlight w:val="none"/>
              </w:rPr>
              <w:t>500</w:t>
            </w:r>
            <w:r>
              <w:rPr>
                <w:rFonts w:hint="eastAsia" w:cs="宋体"/>
                <w:color w:val="000000"/>
                <w:kern w:val="0"/>
                <w:sz w:val="21"/>
                <w:szCs w:val="21"/>
                <w:highlight w:val="none"/>
                <w:lang w:eastAsia="zh-Hans"/>
              </w:rPr>
              <w:t>个日志源</w:t>
            </w:r>
          </w:p>
          <w:p>
            <w:pPr>
              <w:ind w:firstLine="0" w:firstLineChars="0"/>
              <w:rPr>
                <w:rFonts w:cs="宋体"/>
                <w:sz w:val="21"/>
                <w:szCs w:val="21"/>
                <w:highlight w:val="none"/>
              </w:rPr>
            </w:pPr>
            <w:r>
              <w:rPr>
                <w:rFonts w:hint="eastAsia" w:cs="宋体"/>
                <w:color w:val="000000"/>
                <w:kern w:val="0"/>
                <w:sz w:val="21"/>
                <w:szCs w:val="21"/>
                <w:highlight w:val="none"/>
                <w:lang w:eastAsia="zh-Hans"/>
              </w:rPr>
              <w:t>日志处理能力不低于EPS：</w:t>
            </w:r>
            <w:r>
              <w:rPr>
                <w:rFonts w:hint="eastAsia" w:cs="宋体"/>
                <w:color w:val="000000"/>
                <w:kern w:val="0"/>
                <w:sz w:val="21"/>
                <w:szCs w:val="21"/>
                <w:highlight w:val="none"/>
              </w:rPr>
              <w:t>10000条/秒，峰值处理能力不低于20000条/秒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Align w:val="center"/>
          </w:tcPr>
          <w:p>
            <w:pPr>
              <w:ind w:firstLine="0" w:firstLineChars="0"/>
              <w:jc w:val="center"/>
              <w:textAlignment w:val="top"/>
              <w:rPr>
                <w:rFonts w:cs="宋体"/>
                <w:color w:val="000000"/>
                <w:kern w:val="0"/>
                <w:sz w:val="21"/>
                <w:szCs w:val="21"/>
                <w:highlight w:val="none"/>
                <w:lang w:bidi="ar"/>
              </w:rPr>
            </w:pPr>
            <w:r>
              <w:rPr>
                <w:rFonts w:hint="eastAsia" w:cs="宋体"/>
                <w:bCs/>
                <w:color w:val="000000"/>
                <w:kern w:val="0"/>
                <w:sz w:val="21"/>
                <w:szCs w:val="21"/>
                <w:highlight w:val="none"/>
              </w:rPr>
              <w:t>硬件要求</w:t>
            </w:r>
          </w:p>
        </w:tc>
        <w:tc>
          <w:tcPr>
            <w:tcW w:w="6476" w:type="dxa"/>
            <w:vAlign w:val="center"/>
          </w:tcPr>
          <w:p>
            <w:pPr>
              <w:ind w:firstLine="0" w:firstLineChars="0"/>
              <w:rPr>
                <w:rFonts w:cs="宋体"/>
                <w:color w:val="000000"/>
                <w:kern w:val="0"/>
                <w:sz w:val="21"/>
                <w:szCs w:val="21"/>
                <w:highlight w:val="none"/>
                <w:lang w:eastAsia="zh-Hans"/>
              </w:rPr>
            </w:pPr>
            <w:r>
              <w:rPr>
                <w:rFonts w:hint="eastAsia" w:cs="宋体"/>
                <w:color w:val="000000"/>
                <w:kern w:val="0"/>
                <w:sz w:val="21"/>
                <w:szCs w:val="21"/>
                <w:highlight w:val="none"/>
                <w:lang w:eastAsia="zh-Hans"/>
              </w:rPr>
              <w:t>标配：</w:t>
            </w:r>
          </w:p>
          <w:p>
            <w:pPr>
              <w:ind w:firstLine="0" w:firstLineChars="0"/>
              <w:rPr>
                <w:rFonts w:cs="宋体"/>
                <w:sz w:val="21"/>
                <w:szCs w:val="21"/>
                <w:highlight w:val="none"/>
                <w:lang w:eastAsia="zh-Hans"/>
              </w:rPr>
            </w:pPr>
            <w:r>
              <w:rPr>
                <w:rFonts w:hint="eastAsia" w:cs="宋体"/>
                <w:color w:val="000000"/>
                <w:kern w:val="0"/>
                <w:sz w:val="21"/>
                <w:szCs w:val="21"/>
                <w:highlight w:val="none"/>
                <w:lang w:eastAsia="zh-Hans"/>
              </w:rPr>
              <w:t>标准</w:t>
            </w:r>
            <w:r>
              <w:rPr>
                <w:rFonts w:hint="eastAsia" w:cs="宋体"/>
                <w:color w:val="000000"/>
                <w:kern w:val="0"/>
                <w:sz w:val="21"/>
                <w:szCs w:val="21"/>
                <w:highlight w:val="none"/>
              </w:rPr>
              <w:t>2</w:t>
            </w:r>
            <w:r>
              <w:rPr>
                <w:rFonts w:hint="eastAsia" w:cs="宋体"/>
                <w:color w:val="000000"/>
                <w:kern w:val="0"/>
                <w:sz w:val="21"/>
                <w:szCs w:val="21"/>
                <w:highlight w:val="none"/>
                <w:lang w:eastAsia="zh-Hans"/>
              </w:rPr>
              <w:t>U硬件</w:t>
            </w:r>
          </w:p>
          <w:p>
            <w:pPr>
              <w:ind w:firstLine="0" w:firstLineChars="0"/>
              <w:rPr>
                <w:rFonts w:cs="宋体"/>
                <w:color w:val="000000"/>
                <w:kern w:val="0"/>
                <w:sz w:val="21"/>
                <w:szCs w:val="21"/>
                <w:highlight w:val="none"/>
                <w:lang w:eastAsia="zh-Hans"/>
              </w:rPr>
            </w:pPr>
            <w:r>
              <w:rPr>
                <w:rFonts w:hint="eastAsia" w:cs="宋体"/>
                <w:color w:val="000000"/>
                <w:kern w:val="0"/>
                <w:sz w:val="21"/>
                <w:szCs w:val="21"/>
                <w:highlight w:val="none"/>
                <w:lang w:eastAsia="zh-Hans"/>
              </w:rPr>
              <w:t>芯片+操作系统：海光3250+统信UOS</w:t>
            </w:r>
          </w:p>
          <w:p>
            <w:pPr>
              <w:ind w:firstLine="0" w:firstLineChars="0"/>
              <w:rPr>
                <w:rFonts w:cs="宋体"/>
                <w:color w:val="000000"/>
                <w:kern w:val="0"/>
                <w:sz w:val="21"/>
                <w:szCs w:val="21"/>
                <w:highlight w:val="none"/>
              </w:rPr>
            </w:pPr>
            <w:r>
              <w:rPr>
                <w:rFonts w:hint="eastAsia" w:cs="宋体"/>
                <w:color w:val="000000"/>
                <w:kern w:val="0"/>
                <w:sz w:val="21"/>
                <w:szCs w:val="21"/>
                <w:highlight w:val="none"/>
                <w:lang w:eastAsia="zh-Hans"/>
              </w:rPr>
              <w:t>网口：</w:t>
            </w:r>
            <w:r>
              <w:rPr>
                <w:rFonts w:hint="eastAsia" w:cs="宋体"/>
                <w:color w:val="000000"/>
                <w:kern w:val="0"/>
                <w:sz w:val="21"/>
                <w:szCs w:val="21"/>
                <w:highlight w:val="none"/>
              </w:rPr>
              <w:t>千兆电口*6（包含管理口*1+HA口*1+业务口*4）+千兆光口*4（含2个千兆SFP多模光模块）</w:t>
            </w:r>
          </w:p>
          <w:p>
            <w:pPr>
              <w:ind w:firstLine="0" w:firstLineChars="0"/>
              <w:rPr>
                <w:rFonts w:cs="宋体"/>
                <w:color w:val="000000"/>
                <w:kern w:val="0"/>
                <w:sz w:val="21"/>
                <w:szCs w:val="21"/>
                <w:highlight w:val="none"/>
              </w:rPr>
            </w:pPr>
            <w:r>
              <w:rPr>
                <w:rFonts w:hint="eastAsia" w:cs="宋体"/>
                <w:color w:val="000000"/>
                <w:kern w:val="0"/>
                <w:sz w:val="21"/>
                <w:szCs w:val="21"/>
                <w:highlight w:val="none"/>
                <w:lang w:eastAsia="zh-Hans"/>
              </w:rPr>
              <w:t>内存：16G（</w:t>
            </w:r>
            <w:r>
              <w:rPr>
                <w:rFonts w:hint="eastAsia" w:cs="宋体"/>
                <w:color w:val="000000"/>
                <w:kern w:val="0"/>
                <w:sz w:val="21"/>
                <w:szCs w:val="21"/>
                <w:highlight w:val="none"/>
              </w:rPr>
              <w:t>16</w:t>
            </w:r>
            <w:r>
              <w:rPr>
                <w:rFonts w:hint="eastAsia" w:cs="宋体"/>
                <w:color w:val="000000"/>
                <w:kern w:val="0"/>
                <w:sz w:val="21"/>
                <w:szCs w:val="21"/>
                <w:highlight w:val="none"/>
                <w:lang w:eastAsia="zh-Hans"/>
              </w:rPr>
              <w:t>G*</w:t>
            </w:r>
            <w:r>
              <w:rPr>
                <w:rFonts w:hint="eastAsia" w:cs="宋体"/>
                <w:color w:val="000000"/>
                <w:kern w:val="0"/>
                <w:sz w:val="21"/>
                <w:szCs w:val="21"/>
                <w:highlight w:val="none"/>
              </w:rPr>
              <w:t>1</w:t>
            </w:r>
            <w:r>
              <w:rPr>
                <w:rFonts w:hint="eastAsia" w:cs="宋体"/>
                <w:color w:val="000000"/>
                <w:kern w:val="0"/>
                <w:sz w:val="21"/>
                <w:szCs w:val="21"/>
                <w:highlight w:val="none"/>
                <w:lang w:eastAsia="zh-Hans"/>
              </w:rPr>
              <w:t>）</w:t>
            </w:r>
          </w:p>
          <w:p>
            <w:pPr>
              <w:ind w:firstLine="0" w:firstLineChars="0"/>
              <w:rPr>
                <w:rFonts w:cs="宋体"/>
                <w:color w:val="000000"/>
                <w:kern w:val="0"/>
                <w:sz w:val="21"/>
                <w:szCs w:val="21"/>
                <w:highlight w:val="none"/>
              </w:rPr>
            </w:pPr>
            <w:r>
              <w:rPr>
                <w:rFonts w:hint="eastAsia" w:cs="宋体"/>
                <w:color w:val="000000"/>
                <w:kern w:val="0"/>
                <w:sz w:val="21"/>
                <w:szCs w:val="21"/>
                <w:highlight w:val="none"/>
                <w:lang w:eastAsia="zh-Hans"/>
              </w:rPr>
              <w:t>硬盘：</w:t>
            </w:r>
            <w:r>
              <w:rPr>
                <w:rFonts w:hint="eastAsia" w:cs="宋体"/>
                <w:color w:val="000000"/>
                <w:kern w:val="0"/>
                <w:sz w:val="21"/>
                <w:szCs w:val="21"/>
                <w:highlight w:val="none"/>
              </w:rPr>
              <w:t>4T机械硬盘</w:t>
            </w:r>
          </w:p>
          <w:p>
            <w:pPr>
              <w:ind w:firstLine="0" w:firstLineChars="0"/>
              <w:rPr>
                <w:rFonts w:cs="宋体"/>
                <w:sz w:val="21"/>
                <w:szCs w:val="21"/>
                <w:highlight w:val="none"/>
              </w:rPr>
            </w:pPr>
            <w:r>
              <w:rPr>
                <w:rFonts w:hint="eastAsia" w:cs="宋体"/>
                <w:color w:val="000000"/>
                <w:kern w:val="0"/>
                <w:sz w:val="21"/>
                <w:szCs w:val="21"/>
                <w:highlight w:val="none"/>
              </w:rPr>
              <w:t>电源：双电源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Merge w:val="restart"/>
            <w:vAlign w:val="center"/>
          </w:tcPr>
          <w:p>
            <w:pPr>
              <w:ind w:firstLine="0" w:firstLineChars="0"/>
              <w:jc w:val="center"/>
              <w:textAlignment w:val="top"/>
              <w:rPr>
                <w:rFonts w:cs="宋体"/>
                <w:color w:val="000000"/>
                <w:kern w:val="0"/>
                <w:sz w:val="21"/>
                <w:szCs w:val="21"/>
                <w:highlight w:val="none"/>
                <w:lang w:bidi="ar"/>
              </w:rPr>
            </w:pPr>
            <w:r>
              <w:rPr>
                <w:rFonts w:hint="eastAsia" w:cs="宋体"/>
                <w:bCs/>
                <w:color w:val="000000"/>
                <w:kern w:val="0"/>
                <w:sz w:val="21"/>
                <w:szCs w:val="21"/>
                <w:highlight w:val="none"/>
              </w:rPr>
              <w:t>产品资质</w:t>
            </w:r>
          </w:p>
        </w:tc>
        <w:tc>
          <w:tcPr>
            <w:tcW w:w="6476" w:type="dxa"/>
            <w:vAlign w:val="center"/>
          </w:tcPr>
          <w:p>
            <w:pPr>
              <w:ind w:firstLine="0" w:firstLineChars="0"/>
              <w:rPr>
                <w:rFonts w:cs="宋体"/>
                <w:sz w:val="21"/>
                <w:szCs w:val="21"/>
                <w:highlight w:val="none"/>
              </w:rPr>
            </w:pPr>
            <w:r>
              <w:rPr>
                <w:rFonts w:hint="eastAsia" w:cs="宋体"/>
                <w:sz w:val="21"/>
                <w:szCs w:val="21"/>
                <w:highlight w:val="none"/>
              </w:rPr>
              <w:t>产品应具有网络关键设备和网络安全专用产品安全认证证书或者网络安全专用产品安全检测证书，提供资质复印件；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Merge w:val="continue"/>
            <w:vAlign w:val="center"/>
          </w:tcPr>
          <w:p>
            <w:pPr>
              <w:ind w:firstLine="0" w:firstLineChars="0"/>
              <w:jc w:val="center"/>
              <w:textAlignment w:val="top"/>
              <w:rPr>
                <w:rFonts w:cs="宋体"/>
                <w:color w:val="000000"/>
                <w:kern w:val="0"/>
                <w:sz w:val="21"/>
                <w:szCs w:val="21"/>
                <w:highlight w:val="none"/>
                <w:lang w:bidi="ar"/>
              </w:rPr>
            </w:pPr>
          </w:p>
        </w:tc>
        <w:tc>
          <w:tcPr>
            <w:tcW w:w="6476" w:type="dxa"/>
            <w:vAlign w:val="center"/>
          </w:tcPr>
          <w:p>
            <w:pPr>
              <w:ind w:firstLine="0" w:firstLineChars="0"/>
              <w:rPr>
                <w:rFonts w:cs="宋体"/>
                <w:sz w:val="21"/>
                <w:szCs w:val="21"/>
                <w:highlight w:val="none"/>
              </w:rPr>
            </w:pPr>
            <w:r>
              <w:rPr>
                <w:rFonts w:hint="eastAsia" w:cs="宋体"/>
                <w:color w:val="000000"/>
                <w:kern w:val="0"/>
                <w:sz w:val="21"/>
                <w:szCs w:val="21"/>
                <w:highlight w:val="none"/>
                <w:lang w:eastAsia="zh-Hans"/>
              </w:rPr>
              <w:t>产品取得软件著作权登记证书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Merge w:val="restart"/>
            <w:vAlign w:val="center"/>
          </w:tcPr>
          <w:p>
            <w:pPr>
              <w:ind w:firstLine="0" w:firstLineChars="0"/>
              <w:jc w:val="center"/>
              <w:textAlignment w:val="top"/>
              <w:rPr>
                <w:rFonts w:cs="宋体"/>
                <w:color w:val="000000"/>
                <w:kern w:val="0"/>
                <w:sz w:val="21"/>
                <w:szCs w:val="21"/>
                <w:highlight w:val="none"/>
                <w:lang w:bidi="ar"/>
              </w:rPr>
            </w:pPr>
            <w:r>
              <w:rPr>
                <w:rFonts w:hint="eastAsia" w:cs="宋体"/>
                <w:bCs/>
                <w:color w:val="000000"/>
                <w:kern w:val="0"/>
                <w:sz w:val="21"/>
                <w:szCs w:val="21"/>
                <w:highlight w:val="none"/>
              </w:rPr>
              <w:t>工作模式</w:t>
            </w:r>
          </w:p>
        </w:tc>
        <w:tc>
          <w:tcPr>
            <w:tcW w:w="6476" w:type="dxa"/>
            <w:vAlign w:val="center"/>
          </w:tcPr>
          <w:p>
            <w:pPr>
              <w:ind w:firstLine="0" w:firstLineChars="0"/>
              <w:rPr>
                <w:rFonts w:cs="宋体"/>
                <w:sz w:val="21"/>
                <w:szCs w:val="21"/>
                <w:highlight w:val="none"/>
              </w:rPr>
            </w:pPr>
            <w:r>
              <w:rPr>
                <w:rFonts w:hint="eastAsia" w:cs="宋体"/>
                <w:color w:val="000000"/>
                <w:kern w:val="0"/>
                <w:sz w:val="21"/>
                <w:szCs w:val="21"/>
                <w:highlight w:val="none"/>
                <w:lang w:eastAsia="zh-Hans"/>
              </w:rPr>
              <w:t>独立完成审计日志采集，不依赖于设备或系统自身的日志系统。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Merge w:val="continue"/>
            <w:vAlign w:val="center"/>
          </w:tcPr>
          <w:p>
            <w:pPr>
              <w:ind w:firstLine="0" w:firstLineChars="0"/>
              <w:jc w:val="center"/>
              <w:textAlignment w:val="top"/>
              <w:rPr>
                <w:rFonts w:cs="宋体"/>
                <w:color w:val="000000"/>
                <w:kern w:val="0"/>
                <w:sz w:val="21"/>
                <w:szCs w:val="21"/>
                <w:highlight w:val="none"/>
                <w:lang w:bidi="ar"/>
              </w:rPr>
            </w:pPr>
          </w:p>
        </w:tc>
        <w:tc>
          <w:tcPr>
            <w:tcW w:w="6476" w:type="dxa"/>
            <w:vAlign w:val="center"/>
          </w:tcPr>
          <w:p>
            <w:pPr>
              <w:ind w:firstLine="0" w:firstLineChars="0"/>
              <w:rPr>
                <w:rFonts w:cs="宋体"/>
                <w:sz w:val="21"/>
                <w:szCs w:val="21"/>
                <w:highlight w:val="none"/>
              </w:rPr>
            </w:pPr>
            <w:r>
              <w:rPr>
                <w:rFonts w:hint="eastAsia" w:cs="宋体"/>
                <w:color w:val="000000"/>
                <w:kern w:val="0"/>
                <w:sz w:val="21"/>
                <w:szCs w:val="21"/>
                <w:highlight w:val="none"/>
                <w:lang w:eastAsia="zh-Hans"/>
              </w:rPr>
              <w:t>提供全中文Web管理界面，无需安装任意客户端软件或插件。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Merge w:val="continue"/>
            <w:vAlign w:val="center"/>
          </w:tcPr>
          <w:p>
            <w:pPr>
              <w:ind w:firstLine="0" w:firstLineChars="0"/>
              <w:jc w:val="center"/>
              <w:textAlignment w:val="top"/>
              <w:rPr>
                <w:rFonts w:cs="宋体"/>
                <w:color w:val="000000"/>
                <w:kern w:val="0"/>
                <w:sz w:val="21"/>
                <w:szCs w:val="21"/>
                <w:highlight w:val="none"/>
                <w:lang w:bidi="ar"/>
              </w:rPr>
            </w:pPr>
          </w:p>
        </w:tc>
        <w:tc>
          <w:tcPr>
            <w:tcW w:w="6476" w:type="dxa"/>
            <w:vAlign w:val="center"/>
          </w:tcPr>
          <w:p>
            <w:pPr>
              <w:ind w:firstLine="0" w:firstLineChars="0"/>
              <w:rPr>
                <w:rFonts w:cs="宋体"/>
                <w:sz w:val="21"/>
                <w:szCs w:val="21"/>
                <w:highlight w:val="none"/>
              </w:rPr>
            </w:pPr>
            <w:r>
              <w:rPr>
                <w:rFonts w:hint="eastAsia" w:cs="宋体"/>
                <w:color w:val="000000"/>
                <w:kern w:val="0"/>
                <w:sz w:val="21"/>
                <w:szCs w:val="21"/>
                <w:highlight w:val="none"/>
                <w:lang w:eastAsia="zh-Hans"/>
              </w:rPr>
              <w:t>审计结果存储于独立存储空间。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Merge w:val="restart"/>
            <w:vAlign w:val="center"/>
          </w:tcPr>
          <w:p>
            <w:pPr>
              <w:ind w:firstLine="0" w:firstLineChars="0"/>
              <w:jc w:val="center"/>
              <w:textAlignment w:val="top"/>
              <w:rPr>
                <w:rFonts w:cs="宋体"/>
                <w:color w:val="000000"/>
                <w:kern w:val="0"/>
                <w:sz w:val="21"/>
                <w:szCs w:val="21"/>
                <w:highlight w:val="none"/>
                <w:lang w:bidi="ar"/>
              </w:rPr>
            </w:pPr>
            <w:r>
              <w:rPr>
                <w:rFonts w:hint="eastAsia" w:cs="宋体"/>
                <w:bCs/>
                <w:color w:val="000000"/>
                <w:kern w:val="0"/>
                <w:sz w:val="21"/>
                <w:szCs w:val="21"/>
                <w:highlight w:val="none"/>
              </w:rPr>
              <w:t>功能扩展</w:t>
            </w:r>
          </w:p>
        </w:tc>
        <w:tc>
          <w:tcPr>
            <w:tcW w:w="6476" w:type="dxa"/>
            <w:vAlign w:val="center"/>
          </w:tcPr>
          <w:p>
            <w:pPr>
              <w:ind w:firstLine="0" w:firstLineChars="0"/>
              <w:rPr>
                <w:rFonts w:cs="宋体"/>
                <w:sz w:val="21"/>
                <w:szCs w:val="21"/>
                <w:highlight w:val="none"/>
              </w:rPr>
            </w:pPr>
            <w:r>
              <w:rPr>
                <w:rFonts w:hint="eastAsia" w:cs="宋体"/>
                <w:color w:val="000000"/>
                <w:kern w:val="0"/>
                <w:sz w:val="21"/>
                <w:szCs w:val="21"/>
                <w:highlight w:val="none"/>
                <w:lang w:eastAsia="zh-Hans"/>
              </w:rPr>
              <w:t>采用解决方案包上传对产品进行功能扩展，无需代码开发。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Merge w:val="continue"/>
            <w:vAlign w:val="center"/>
          </w:tcPr>
          <w:p>
            <w:pPr>
              <w:ind w:firstLine="0" w:firstLineChars="0"/>
              <w:jc w:val="center"/>
              <w:textAlignment w:val="top"/>
              <w:rPr>
                <w:rFonts w:cs="宋体"/>
                <w:color w:val="000000"/>
                <w:kern w:val="0"/>
                <w:sz w:val="21"/>
                <w:szCs w:val="21"/>
                <w:highlight w:val="none"/>
                <w:lang w:bidi="ar"/>
              </w:rPr>
            </w:pPr>
          </w:p>
        </w:tc>
        <w:tc>
          <w:tcPr>
            <w:tcW w:w="6476" w:type="dxa"/>
            <w:vAlign w:val="center"/>
          </w:tcPr>
          <w:p>
            <w:pPr>
              <w:ind w:firstLine="0" w:firstLineChars="0"/>
              <w:rPr>
                <w:rFonts w:cs="宋体"/>
                <w:sz w:val="21"/>
                <w:szCs w:val="21"/>
                <w:highlight w:val="none"/>
              </w:rPr>
            </w:pPr>
            <w:r>
              <w:rPr>
                <w:rFonts w:hint="eastAsia" w:cs="宋体"/>
                <w:color w:val="000000"/>
                <w:kern w:val="0"/>
                <w:sz w:val="21"/>
                <w:szCs w:val="21"/>
                <w:highlight w:val="none"/>
                <w:lang w:eastAsia="zh-Hans"/>
              </w:rPr>
              <w:t>支持kafka日志接收转发、大数据安全域同步、APT沙箱报告转发等大数据联调功能。Kafka收发支持SSL加密。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Merge w:val="continue"/>
            <w:vAlign w:val="center"/>
          </w:tcPr>
          <w:p>
            <w:pPr>
              <w:ind w:firstLine="0" w:firstLineChars="0"/>
              <w:jc w:val="center"/>
              <w:textAlignment w:val="top"/>
              <w:rPr>
                <w:rFonts w:cs="宋体"/>
                <w:color w:val="000000"/>
                <w:kern w:val="0"/>
                <w:sz w:val="21"/>
                <w:szCs w:val="21"/>
                <w:highlight w:val="none"/>
                <w:lang w:bidi="ar"/>
              </w:rPr>
            </w:pPr>
          </w:p>
        </w:tc>
        <w:tc>
          <w:tcPr>
            <w:tcW w:w="6476" w:type="dxa"/>
            <w:vAlign w:val="center"/>
          </w:tcPr>
          <w:p>
            <w:pPr>
              <w:ind w:firstLine="0" w:firstLineChars="0"/>
              <w:rPr>
                <w:rFonts w:cs="宋体"/>
                <w:sz w:val="21"/>
                <w:szCs w:val="21"/>
                <w:highlight w:val="none"/>
              </w:rPr>
            </w:pPr>
            <w:r>
              <w:rPr>
                <w:rFonts w:hint="eastAsia" w:cs="宋体"/>
                <w:color w:val="000000"/>
                <w:kern w:val="0"/>
                <w:sz w:val="21"/>
                <w:szCs w:val="21"/>
                <w:highlight w:val="none"/>
                <w:lang w:eastAsia="zh-Hans"/>
              </w:rPr>
              <w:t>支持手动或按周期自动备份系统配置，可随时对系统资产等配置进行还原操作，且自动备份周期与备份包个数可配；支持系统配置备份自动备份至远程服务器。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Merge w:val="restart"/>
            <w:vAlign w:val="center"/>
          </w:tcPr>
          <w:p>
            <w:pPr>
              <w:ind w:firstLine="0" w:firstLineChars="0"/>
              <w:jc w:val="center"/>
              <w:textAlignment w:val="top"/>
              <w:rPr>
                <w:rFonts w:cs="宋体"/>
                <w:color w:val="000000"/>
                <w:kern w:val="0"/>
                <w:sz w:val="21"/>
                <w:szCs w:val="21"/>
                <w:highlight w:val="none"/>
                <w:lang w:bidi="ar"/>
              </w:rPr>
            </w:pPr>
            <w:r>
              <w:rPr>
                <w:rFonts w:hint="eastAsia" w:cs="宋体"/>
                <w:bCs/>
                <w:color w:val="000000"/>
                <w:kern w:val="0"/>
                <w:sz w:val="21"/>
                <w:szCs w:val="21"/>
                <w:highlight w:val="none"/>
              </w:rPr>
              <w:t>日志收集</w:t>
            </w:r>
          </w:p>
        </w:tc>
        <w:tc>
          <w:tcPr>
            <w:tcW w:w="6476" w:type="dxa"/>
            <w:vAlign w:val="center"/>
          </w:tcPr>
          <w:p>
            <w:pPr>
              <w:ind w:firstLine="0" w:firstLineChars="0"/>
              <w:rPr>
                <w:rFonts w:cs="宋体"/>
                <w:sz w:val="21"/>
                <w:szCs w:val="21"/>
                <w:highlight w:val="none"/>
              </w:rPr>
            </w:pPr>
            <w:r>
              <w:rPr>
                <w:rFonts w:hint="eastAsia" w:cs="宋体"/>
                <w:color w:val="000000"/>
                <w:kern w:val="0"/>
                <w:sz w:val="21"/>
                <w:szCs w:val="21"/>
                <w:highlight w:val="none"/>
                <w:lang w:eastAsia="zh-Hans"/>
              </w:rPr>
              <w:t>支持Syslog、SNMPTrap、HTTP、ODBC/JDBC、WMI、FTP、SFTP协议日志收集；支持阿里云SLS日志的采集。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Merge w:val="continue"/>
            <w:vAlign w:val="center"/>
          </w:tcPr>
          <w:p>
            <w:pPr>
              <w:ind w:firstLine="0" w:firstLineChars="0"/>
              <w:jc w:val="center"/>
              <w:textAlignment w:val="top"/>
              <w:rPr>
                <w:rFonts w:cs="宋体"/>
                <w:color w:val="000000"/>
                <w:kern w:val="0"/>
                <w:sz w:val="21"/>
                <w:szCs w:val="21"/>
                <w:highlight w:val="none"/>
                <w:lang w:bidi="ar"/>
              </w:rPr>
            </w:pPr>
          </w:p>
        </w:tc>
        <w:tc>
          <w:tcPr>
            <w:tcW w:w="6476" w:type="dxa"/>
            <w:vAlign w:val="center"/>
          </w:tcPr>
          <w:p>
            <w:pPr>
              <w:ind w:firstLine="0" w:firstLineChars="0"/>
              <w:rPr>
                <w:rFonts w:cs="宋体"/>
                <w:sz w:val="21"/>
                <w:szCs w:val="21"/>
                <w:highlight w:val="none"/>
              </w:rPr>
            </w:pPr>
            <w:r>
              <w:rPr>
                <w:rFonts w:hint="eastAsia" w:cs="宋体"/>
                <w:color w:val="000000"/>
                <w:kern w:val="0"/>
                <w:sz w:val="21"/>
                <w:szCs w:val="21"/>
                <w:highlight w:val="none"/>
                <w:lang w:eastAsia="zh-Hans"/>
              </w:rPr>
              <w:t>支持使用代理（Agent）方式提取日志并收集，安装包支持界面下载，且安装支持可视化向导。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Merge w:val="continue"/>
            <w:vAlign w:val="center"/>
          </w:tcPr>
          <w:p>
            <w:pPr>
              <w:ind w:firstLine="0" w:firstLineChars="0"/>
              <w:jc w:val="center"/>
              <w:textAlignment w:val="top"/>
              <w:rPr>
                <w:rFonts w:cs="宋体"/>
                <w:color w:val="000000"/>
                <w:kern w:val="0"/>
                <w:sz w:val="21"/>
                <w:szCs w:val="21"/>
                <w:highlight w:val="none"/>
                <w:lang w:bidi="ar"/>
              </w:rPr>
            </w:pPr>
          </w:p>
        </w:tc>
        <w:tc>
          <w:tcPr>
            <w:tcW w:w="6476" w:type="dxa"/>
            <w:vAlign w:val="center"/>
          </w:tcPr>
          <w:p>
            <w:pPr>
              <w:ind w:firstLine="0" w:firstLineChars="0"/>
              <w:rPr>
                <w:rFonts w:cs="宋体"/>
                <w:sz w:val="21"/>
                <w:szCs w:val="21"/>
                <w:highlight w:val="none"/>
              </w:rPr>
            </w:pPr>
            <w:r>
              <w:rPr>
                <w:rFonts w:hint="eastAsia" w:cs="宋体"/>
                <w:color w:val="000000"/>
                <w:kern w:val="0"/>
                <w:sz w:val="21"/>
                <w:szCs w:val="21"/>
                <w:highlight w:val="none"/>
                <w:lang w:eastAsia="zh-Hans"/>
              </w:rPr>
              <w:t>支持对Agent进行统一管控，包括卸载、升级、启动及停止操作，支持将日志收集策略统一分发。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Merge w:val="continue"/>
            <w:vAlign w:val="center"/>
          </w:tcPr>
          <w:p>
            <w:pPr>
              <w:ind w:firstLine="0" w:firstLineChars="0"/>
              <w:jc w:val="center"/>
              <w:textAlignment w:val="top"/>
              <w:rPr>
                <w:rFonts w:cs="宋体"/>
                <w:color w:val="000000"/>
                <w:kern w:val="0"/>
                <w:sz w:val="21"/>
                <w:szCs w:val="21"/>
                <w:highlight w:val="none"/>
                <w:lang w:bidi="ar"/>
              </w:rPr>
            </w:pPr>
          </w:p>
        </w:tc>
        <w:tc>
          <w:tcPr>
            <w:tcW w:w="6476" w:type="dxa"/>
            <w:vAlign w:val="center"/>
          </w:tcPr>
          <w:p>
            <w:pPr>
              <w:ind w:firstLine="0" w:firstLineChars="0"/>
              <w:rPr>
                <w:rFonts w:cs="宋体"/>
                <w:sz w:val="21"/>
                <w:szCs w:val="21"/>
                <w:highlight w:val="none"/>
              </w:rPr>
            </w:pPr>
            <w:r>
              <w:rPr>
                <w:rFonts w:hint="eastAsia" w:cs="宋体"/>
                <w:color w:val="000000"/>
                <w:kern w:val="0"/>
                <w:sz w:val="21"/>
                <w:szCs w:val="21"/>
                <w:highlight w:val="none"/>
                <w:lang w:eastAsia="zh-Hans"/>
              </w:rPr>
              <w:t>支持目前主流的网络安全设备、交换设备、路由设备、操作系统、应用系统等。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Merge w:val="restart"/>
            <w:vAlign w:val="center"/>
          </w:tcPr>
          <w:p>
            <w:pPr>
              <w:ind w:firstLine="0" w:firstLineChars="0"/>
              <w:jc w:val="center"/>
              <w:textAlignment w:val="top"/>
              <w:rPr>
                <w:rFonts w:cs="宋体"/>
                <w:color w:val="000000"/>
                <w:kern w:val="0"/>
                <w:sz w:val="21"/>
                <w:szCs w:val="21"/>
                <w:highlight w:val="none"/>
                <w:lang w:bidi="ar"/>
              </w:rPr>
            </w:pPr>
            <w:r>
              <w:rPr>
                <w:rFonts w:hint="eastAsia" w:cs="宋体"/>
                <w:bCs/>
                <w:color w:val="000000"/>
                <w:kern w:val="0"/>
                <w:sz w:val="21"/>
                <w:szCs w:val="21"/>
                <w:highlight w:val="none"/>
              </w:rPr>
              <w:t>日志分析</w:t>
            </w:r>
          </w:p>
        </w:tc>
        <w:tc>
          <w:tcPr>
            <w:tcW w:w="6476" w:type="dxa"/>
            <w:vAlign w:val="center"/>
          </w:tcPr>
          <w:p>
            <w:pPr>
              <w:ind w:firstLine="0" w:firstLineChars="0"/>
              <w:rPr>
                <w:rFonts w:cs="宋体"/>
                <w:sz w:val="21"/>
                <w:szCs w:val="21"/>
                <w:highlight w:val="none"/>
              </w:rPr>
            </w:pPr>
            <w:r>
              <w:rPr>
                <w:rFonts w:hint="eastAsia" w:cs="宋体"/>
                <w:color w:val="000000"/>
                <w:kern w:val="0"/>
                <w:sz w:val="21"/>
                <w:szCs w:val="21"/>
                <w:highlight w:val="none"/>
                <w:lang w:eastAsia="zh-Hans"/>
              </w:rPr>
              <w:t>可以基于日志等级进行过滤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Merge w:val="continue"/>
            <w:vAlign w:val="center"/>
          </w:tcPr>
          <w:p>
            <w:pPr>
              <w:ind w:firstLine="0" w:firstLineChars="0"/>
              <w:jc w:val="center"/>
              <w:textAlignment w:val="top"/>
              <w:rPr>
                <w:rFonts w:cs="宋体"/>
                <w:color w:val="000000"/>
                <w:kern w:val="0"/>
                <w:sz w:val="21"/>
                <w:szCs w:val="21"/>
                <w:highlight w:val="none"/>
                <w:lang w:bidi="ar"/>
              </w:rPr>
            </w:pPr>
          </w:p>
        </w:tc>
        <w:tc>
          <w:tcPr>
            <w:tcW w:w="6476" w:type="dxa"/>
            <w:vAlign w:val="center"/>
          </w:tcPr>
          <w:p>
            <w:pPr>
              <w:ind w:firstLine="0" w:firstLineChars="0"/>
              <w:rPr>
                <w:rFonts w:cs="宋体"/>
                <w:sz w:val="21"/>
                <w:szCs w:val="21"/>
                <w:highlight w:val="none"/>
              </w:rPr>
            </w:pPr>
            <w:r>
              <w:rPr>
                <w:rFonts w:hint="eastAsia" w:cs="宋体"/>
                <w:color w:val="000000"/>
                <w:kern w:val="0"/>
                <w:sz w:val="21"/>
                <w:szCs w:val="21"/>
                <w:highlight w:val="none"/>
                <w:lang w:eastAsia="zh-Hans"/>
              </w:rPr>
              <w:t>支持对收集到的重复日志进行自动聚合归并，减少日志量。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Merge w:val="continue"/>
            <w:vAlign w:val="center"/>
          </w:tcPr>
          <w:p>
            <w:pPr>
              <w:ind w:firstLine="0" w:firstLineChars="0"/>
              <w:jc w:val="center"/>
              <w:textAlignment w:val="top"/>
              <w:rPr>
                <w:rFonts w:cs="宋体"/>
                <w:color w:val="000000"/>
                <w:kern w:val="0"/>
                <w:sz w:val="21"/>
                <w:szCs w:val="21"/>
                <w:highlight w:val="none"/>
                <w:lang w:bidi="ar"/>
              </w:rPr>
            </w:pPr>
          </w:p>
        </w:tc>
        <w:tc>
          <w:tcPr>
            <w:tcW w:w="6476" w:type="dxa"/>
            <w:vAlign w:val="center"/>
          </w:tcPr>
          <w:p>
            <w:pPr>
              <w:ind w:firstLine="0" w:firstLineChars="0"/>
              <w:rPr>
                <w:rFonts w:cs="宋体"/>
                <w:sz w:val="21"/>
                <w:szCs w:val="21"/>
                <w:highlight w:val="none"/>
              </w:rPr>
            </w:pPr>
            <w:r>
              <w:rPr>
                <w:rFonts w:hint="eastAsia" w:cs="宋体"/>
                <w:color w:val="000000"/>
                <w:kern w:val="0"/>
                <w:sz w:val="21"/>
                <w:szCs w:val="21"/>
                <w:highlight w:val="none"/>
                <w:lang w:eastAsia="zh-Hans"/>
              </w:rPr>
              <w:t>日志支持文本方式输出给第三方平台，进行数据共享。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Merge w:val="continue"/>
            <w:vAlign w:val="center"/>
          </w:tcPr>
          <w:p>
            <w:pPr>
              <w:ind w:firstLine="0" w:firstLineChars="0"/>
              <w:jc w:val="center"/>
              <w:textAlignment w:val="top"/>
              <w:rPr>
                <w:rFonts w:cs="宋体"/>
                <w:color w:val="000000"/>
                <w:kern w:val="0"/>
                <w:sz w:val="21"/>
                <w:szCs w:val="21"/>
                <w:highlight w:val="none"/>
                <w:lang w:bidi="ar"/>
              </w:rPr>
            </w:pPr>
          </w:p>
        </w:tc>
        <w:tc>
          <w:tcPr>
            <w:tcW w:w="6476" w:type="dxa"/>
            <w:vAlign w:val="center"/>
          </w:tcPr>
          <w:p>
            <w:pPr>
              <w:ind w:firstLine="0" w:firstLineChars="0"/>
              <w:rPr>
                <w:rFonts w:cs="宋体"/>
                <w:sz w:val="21"/>
                <w:szCs w:val="21"/>
                <w:highlight w:val="none"/>
              </w:rPr>
            </w:pPr>
            <w:r>
              <w:rPr>
                <w:rFonts w:hint="eastAsia" w:cs="宋体"/>
                <w:color w:val="000000"/>
                <w:kern w:val="0"/>
                <w:sz w:val="21"/>
                <w:szCs w:val="21"/>
                <w:highlight w:val="none"/>
                <w:lang w:eastAsia="zh-Hans"/>
              </w:rPr>
              <w:t>内置5000+解析规则，支持对收集的5000+设备类型日志进行解析（标准化、归一化），解析维度多达200+，解析规则可以根据客户要求定制扩展。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Merge w:val="continue"/>
            <w:vAlign w:val="center"/>
          </w:tcPr>
          <w:p>
            <w:pPr>
              <w:ind w:firstLine="0" w:firstLineChars="0"/>
              <w:jc w:val="center"/>
              <w:textAlignment w:val="top"/>
              <w:rPr>
                <w:rFonts w:cs="宋体"/>
                <w:color w:val="000000"/>
                <w:kern w:val="0"/>
                <w:sz w:val="21"/>
                <w:szCs w:val="21"/>
                <w:highlight w:val="none"/>
                <w:lang w:bidi="ar"/>
              </w:rPr>
            </w:pPr>
          </w:p>
        </w:tc>
        <w:tc>
          <w:tcPr>
            <w:tcW w:w="6476" w:type="dxa"/>
            <w:vAlign w:val="center"/>
          </w:tcPr>
          <w:p>
            <w:pPr>
              <w:ind w:firstLine="0" w:firstLineChars="0"/>
              <w:rPr>
                <w:rFonts w:cs="宋体"/>
                <w:sz w:val="21"/>
                <w:szCs w:val="21"/>
                <w:highlight w:val="none"/>
              </w:rPr>
            </w:pPr>
            <w:r>
              <w:rPr>
                <w:rFonts w:hint="eastAsia" w:cs="宋体"/>
                <w:color w:val="000000"/>
                <w:kern w:val="0"/>
                <w:sz w:val="21"/>
                <w:szCs w:val="21"/>
                <w:highlight w:val="none"/>
                <w:lang w:eastAsia="zh-Hans"/>
              </w:rPr>
              <w:t>支持解析规则性能以界面列表形式显示，可了解解析耗时、解析成功或失败次数等信息。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Merge w:val="continue"/>
            <w:vAlign w:val="center"/>
          </w:tcPr>
          <w:p>
            <w:pPr>
              <w:ind w:firstLine="0" w:firstLineChars="0"/>
              <w:jc w:val="center"/>
              <w:textAlignment w:val="top"/>
              <w:rPr>
                <w:rFonts w:cs="宋体"/>
                <w:color w:val="000000"/>
                <w:kern w:val="0"/>
                <w:sz w:val="21"/>
                <w:szCs w:val="21"/>
                <w:highlight w:val="none"/>
                <w:lang w:bidi="ar"/>
              </w:rPr>
            </w:pPr>
          </w:p>
        </w:tc>
        <w:tc>
          <w:tcPr>
            <w:tcW w:w="6476" w:type="dxa"/>
            <w:vAlign w:val="center"/>
          </w:tcPr>
          <w:p>
            <w:pPr>
              <w:ind w:firstLine="0" w:firstLineChars="0"/>
              <w:rPr>
                <w:rFonts w:cs="宋体"/>
                <w:sz w:val="21"/>
                <w:szCs w:val="21"/>
                <w:highlight w:val="none"/>
              </w:rPr>
            </w:pPr>
            <w:r>
              <w:rPr>
                <w:rFonts w:hint="eastAsia" w:cs="宋体"/>
                <w:color w:val="000000"/>
                <w:kern w:val="0"/>
                <w:sz w:val="21"/>
                <w:szCs w:val="21"/>
                <w:highlight w:val="none"/>
                <w:lang w:eastAsia="zh-Hans"/>
              </w:rPr>
              <w:t>支持基于跨设备的多事件关联分析。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Merge w:val="continue"/>
            <w:vAlign w:val="center"/>
          </w:tcPr>
          <w:p>
            <w:pPr>
              <w:ind w:firstLine="0" w:firstLineChars="0"/>
              <w:jc w:val="center"/>
              <w:textAlignment w:val="top"/>
              <w:rPr>
                <w:rFonts w:cs="宋体"/>
                <w:color w:val="000000"/>
                <w:kern w:val="0"/>
                <w:sz w:val="21"/>
                <w:szCs w:val="21"/>
                <w:highlight w:val="none"/>
                <w:lang w:bidi="ar"/>
              </w:rPr>
            </w:pPr>
          </w:p>
        </w:tc>
        <w:tc>
          <w:tcPr>
            <w:tcW w:w="6476" w:type="dxa"/>
            <w:vAlign w:val="center"/>
          </w:tcPr>
          <w:p>
            <w:pPr>
              <w:ind w:firstLine="0" w:firstLineChars="0"/>
              <w:rPr>
                <w:rFonts w:cs="宋体"/>
                <w:sz w:val="21"/>
                <w:szCs w:val="21"/>
                <w:highlight w:val="none"/>
              </w:rPr>
            </w:pPr>
            <w:r>
              <w:rPr>
                <w:rFonts w:hint="eastAsia" w:cs="宋体"/>
                <w:color w:val="000000"/>
                <w:kern w:val="0"/>
                <w:sz w:val="21"/>
                <w:szCs w:val="21"/>
                <w:highlight w:val="none"/>
                <w:lang w:eastAsia="zh-Hans"/>
              </w:rPr>
              <w:t>具备安全评估模型，评估模型基于设备故障、认证登录、攻击威胁、可用性、系统脆弱性等纬度加权平均计算总体安全指数。安全评估模型可以显示总体评分、历史评分趋势。安全评估模型各项指标可钻取具体的评分扣分事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Merge w:val="restart"/>
            <w:vAlign w:val="center"/>
          </w:tcPr>
          <w:p>
            <w:pPr>
              <w:ind w:firstLine="0" w:firstLineChars="0"/>
              <w:jc w:val="center"/>
              <w:textAlignment w:val="top"/>
              <w:rPr>
                <w:rFonts w:cs="宋体"/>
                <w:color w:val="000000"/>
                <w:kern w:val="0"/>
                <w:sz w:val="21"/>
                <w:szCs w:val="21"/>
                <w:highlight w:val="none"/>
                <w:lang w:bidi="ar"/>
              </w:rPr>
            </w:pPr>
            <w:r>
              <w:rPr>
                <w:rFonts w:hint="eastAsia" w:cs="宋体"/>
                <w:bCs/>
                <w:color w:val="000000"/>
                <w:kern w:val="0"/>
                <w:sz w:val="21"/>
                <w:szCs w:val="21"/>
                <w:highlight w:val="none"/>
              </w:rPr>
              <w:t>日志备份</w:t>
            </w:r>
          </w:p>
        </w:tc>
        <w:tc>
          <w:tcPr>
            <w:tcW w:w="6476" w:type="dxa"/>
            <w:vAlign w:val="center"/>
          </w:tcPr>
          <w:p>
            <w:pPr>
              <w:ind w:firstLine="0" w:firstLineChars="0"/>
              <w:rPr>
                <w:rFonts w:cs="宋体"/>
                <w:sz w:val="21"/>
                <w:szCs w:val="21"/>
                <w:highlight w:val="none"/>
              </w:rPr>
            </w:pPr>
            <w:r>
              <w:rPr>
                <w:rFonts w:hint="eastAsia" w:cs="宋体"/>
                <w:color w:val="000000"/>
                <w:kern w:val="0"/>
                <w:sz w:val="21"/>
                <w:szCs w:val="21"/>
                <w:highlight w:val="none"/>
                <w:lang w:eastAsia="zh-Hans"/>
              </w:rPr>
              <w:t>可设置日志存储备份策略。包括系统日志保存期（天）、硬盘使用率百分比等策略。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Merge w:val="continue"/>
            <w:vAlign w:val="center"/>
          </w:tcPr>
          <w:p>
            <w:pPr>
              <w:ind w:firstLine="0" w:firstLineChars="0"/>
              <w:jc w:val="center"/>
              <w:textAlignment w:val="top"/>
              <w:rPr>
                <w:rFonts w:cs="宋体"/>
                <w:color w:val="000000"/>
                <w:kern w:val="0"/>
                <w:sz w:val="21"/>
                <w:szCs w:val="21"/>
                <w:highlight w:val="none"/>
                <w:lang w:bidi="ar"/>
              </w:rPr>
            </w:pPr>
          </w:p>
        </w:tc>
        <w:tc>
          <w:tcPr>
            <w:tcW w:w="6476" w:type="dxa"/>
            <w:vAlign w:val="center"/>
          </w:tcPr>
          <w:p>
            <w:pPr>
              <w:ind w:firstLine="0" w:firstLineChars="0"/>
              <w:rPr>
                <w:rFonts w:cs="宋体"/>
                <w:sz w:val="21"/>
                <w:szCs w:val="21"/>
                <w:highlight w:val="none"/>
              </w:rPr>
            </w:pPr>
            <w:r>
              <w:rPr>
                <w:rFonts w:hint="eastAsia" w:cs="宋体"/>
                <w:color w:val="000000"/>
                <w:kern w:val="0"/>
                <w:sz w:val="21"/>
                <w:szCs w:val="21"/>
                <w:highlight w:val="none"/>
                <w:lang w:eastAsia="zh-Hans"/>
              </w:rPr>
              <w:t>支持日志本地备份及恢复。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Merge w:val="continue"/>
            <w:vAlign w:val="center"/>
          </w:tcPr>
          <w:p>
            <w:pPr>
              <w:ind w:firstLine="0" w:firstLineChars="0"/>
              <w:jc w:val="center"/>
              <w:textAlignment w:val="top"/>
              <w:rPr>
                <w:rFonts w:cs="宋体"/>
                <w:color w:val="000000"/>
                <w:kern w:val="0"/>
                <w:sz w:val="21"/>
                <w:szCs w:val="21"/>
                <w:highlight w:val="none"/>
                <w:lang w:bidi="ar"/>
              </w:rPr>
            </w:pPr>
          </w:p>
        </w:tc>
        <w:tc>
          <w:tcPr>
            <w:tcW w:w="6476" w:type="dxa"/>
            <w:vAlign w:val="center"/>
          </w:tcPr>
          <w:p>
            <w:pPr>
              <w:ind w:firstLine="0" w:firstLineChars="0"/>
              <w:rPr>
                <w:rFonts w:cs="宋体"/>
                <w:sz w:val="21"/>
                <w:szCs w:val="21"/>
                <w:highlight w:val="none"/>
              </w:rPr>
            </w:pPr>
            <w:r>
              <w:rPr>
                <w:rFonts w:hint="eastAsia" w:cs="宋体"/>
                <w:color w:val="000000"/>
                <w:kern w:val="0"/>
                <w:sz w:val="21"/>
                <w:szCs w:val="21"/>
                <w:highlight w:val="none"/>
                <w:lang w:eastAsia="zh-Hans"/>
              </w:rPr>
              <w:t>支持FTP、SAMBA、NFS和FILE，4种方式的远程服务器。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Merge w:val="restart"/>
            <w:vAlign w:val="center"/>
          </w:tcPr>
          <w:p>
            <w:pPr>
              <w:ind w:firstLine="0" w:firstLineChars="0"/>
              <w:jc w:val="center"/>
              <w:textAlignment w:val="top"/>
              <w:rPr>
                <w:rFonts w:cs="宋体"/>
                <w:color w:val="000000"/>
                <w:kern w:val="0"/>
                <w:sz w:val="21"/>
                <w:szCs w:val="21"/>
                <w:highlight w:val="none"/>
                <w:lang w:bidi="ar"/>
              </w:rPr>
            </w:pPr>
            <w:r>
              <w:rPr>
                <w:rFonts w:hint="eastAsia" w:cs="宋体"/>
                <w:bCs/>
                <w:color w:val="000000"/>
                <w:kern w:val="0"/>
                <w:sz w:val="21"/>
                <w:szCs w:val="21"/>
                <w:highlight w:val="none"/>
              </w:rPr>
              <w:t>日志查询</w:t>
            </w:r>
          </w:p>
        </w:tc>
        <w:tc>
          <w:tcPr>
            <w:tcW w:w="6476" w:type="dxa"/>
            <w:vAlign w:val="center"/>
          </w:tcPr>
          <w:p>
            <w:pPr>
              <w:ind w:firstLine="0" w:firstLineChars="0"/>
              <w:rPr>
                <w:rFonts w:cs="宋体"/>
                <w:sz w:val="21"/>
                <w:szCs w:val="21"/>
                <w:highlight w:val="none"/>
              </w:rPr>
            </w:pPr>
            <w:r>
              <w:rPr>
                <w:rFonts w:hint="eastAsia" w:cs="宋体"/>
                <w:color w:val="000000"/>
                <w:kern w:val="0"/>
                <w:sz w:val="21"/>
                <w:szCs w:val="21"/>
                <w:highlight w:val="none"/>
                <w:lang w:eastAsia="zh-Hans"/>
              </w:rPr>
              <w:t>支持B/S模式管理，支持SSL加密模式访问。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Merge w:val="continue"/>
            <w:vAlign w:val="center"/>
          </w:tcPr>
          <w:p>
            <w:pPr>
              <w:ind w:firstLine="0" w:firstLineChars="0"/>
              <w:jc w:val="center"/>
              <w:textAlignment w:val="top"/>
              <w:rPr>
                <w:rFonts w:cs="宋体"/>
                <w:color w:val="000000"/>
                <w:kern w:val="0"/>
                <w:sz w:val="21"/>
                <w:szCs w:val="21"/>
                <w:highlight w:val="none"/>
                <w:lang w:bidi="ar"/>
              </w:rPr>
            </w:pPr>
          </w:p>
        </w:tc>
        <w:tc>
          <w:tcPr>
            <w:tcW w:w="6476" w:type="dxa"/>
            <w:vAlign w:val="center"/>
          </w:tcPr>
          <w:p>
            <w:pPr>
              <w:ind w:firstLine="0" w:firstLineChars="0"/>
              <w:rPr>
                <w:rFonts w:cs="宋体"/>
                <w:sz w:val="21"/>
                <w:szCs w:val="21"/>
                <w:highlight w:val="none"/>
              </w:rPr>
            </w:pPr>
            <w:r>
              <w:rPr>
                <w:rFonts w:hint="eastAsia" w:cs="宋体"/>
                <w:color w:val="000000"/>
                <w:kern w:val="0"/>
                <w:sz w:val="21"/>
                <w:szCs w:val="21"/>
                <w:highlight w:val="none"/>
                <w:lang w:eastAsia="zh-Hans"/>
              </w:rPr>
              <w:t>支持按日期、时间、设备类型、日志类型、日志来源、威胁值、源地址、目的地址、事件类型、时间范围、操作对象、技术方式、技术动作、技术效果、攻击类型、地理城市等参数进行过滤查询。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Merge w:val="continue"/>
            <w:vAlign w:val="center"/>
          </w:tcPr>
          <w:p>
            <w:pPr>
              <w:ind w:firstLine="0" w:firstLineChars="0"/>
              <w:jc w:val="center"/>
              <w:textAlignment w:val="top"/>
              <w:rPr>
                <w:rFonts w:cs="宋体"/>
                <w:color w:val="000000"/>
                <w:kern w:val="0"/>
                <w:sz w:val="21"/>
                <w:szCs w:val="21"/>
                <w:highlight w:val="none"/>
                <w:lang w:bidi="ar"/>
              </w:rPr>
            </w:pPr>
          </w:p>
        </w:tc>
        <w:tc>
          <w:tcPr>
            <w:tcW w:w="6476" w:type="dxa"/>
            <w:vAlign w:val="center"/>
          </w:tcPr>
          <w:p>
            <w:pPr>
              <w:ind w:firstLine="0" w:firstLineChars="0"/>
              <w:rPr>
                <w:rFonts w:cs="宋体"/>
                <w:sz w:val="21"/>
                <w:szCs w:val="21"/>
                <w:highlight w:val="none"/>
              </w:rPr>
            </w:pPr>
            <w:r>
              <w:rPr>
                <w:rFonts w:hint="eastAsia" w:cs="宋体"/>
                <w:color w:val="000000"/>
                <w:kern w:val="0"/>
                <w:sz w:val="21"/>
                <w:szCs w:val="21"/>
                <w:highlight w:val="none"/>
                <w:lang w:eastAsia="zh-Hans"/>
              </w:rPr>
              <w:t>支持亿级的日志里根据做任意的关键字及其它的检索条件，在秒级里返回查询结果。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Merge w:val="restart"/>
            <w:vAlign w:val="center"/>
          </w:tcPr>
          <w:p>
            <w:pPr>
              <w:ind w:firstLine="0" w:firstLineChars="0"/>
              <w:jc w:val="center"/>
              <w:rPr>
                <w:rFonts w:cs="宋体"/>
                <w:color w:val="000000"/>
                <w:kern w:val="0"/>
                <w:sz w:val="21"/>
                <w:szCs w:val="21"/>
                <w:highlight w:val="none"/>
              </w:rPr>
            </w:pPr>
            <w:r>
              <w:rPr>
                <w:rFonts w:hint="eastAsia" w:cs="宋体"/>
                <w:bCs/>
                <w:color w:val="000000"/>
                <w:kern w:val="0"/>
                <w:sz w:val="21"/>
                <w:szCs w:val="21"/>
                <w:highlight w:val="none"/>
              </w:rPr>
              <w:t>告警功能</w:t>
            </w:r>
          </w:p>
        </w:tc>
        <w:tc>
          <w:tcPr>
            <w:tcW w:w="6476" w:type="dxa"/>
            <w:vAlign w:val="center"/>
          </w:tcPr>
          <w:p>
            <w:pPr>
              <w:ind w:firstLine="0" w:firstLineChars="0"/>
              <w:rPr>
                <w:rFonts w:cs="宋体"/>
                <w:sz w:val="21"/>
                <w:szCs w:val="21"/>
                <w:highlight w:val="none"/>
              </w:rPr>
            </w:pPr>
            <w:r>
              <w:rPr>
                <w:rFonts w:hint="eastAsia" w:cs="宋体"/>
                <w:color w:val="000000"/>
                <w:kern w:val="0"/>
                <w:sz w:val="21"/>
                <w:szCs w:val="21"/>
                <w:highlight w:val="none"/>
                <w:lang w:eastAsia="zh-Hans"/>
              </w:rPr>
              <w:t>可预设置安全告警策略。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Merge w:val="continue"/>
            <w:vAlign w:val="center"/>
          </w:tcPr>
          <w:p>
            <w:pPr>
              <w:ind w:firstLine="0" w:firstLineChars="0"/>
              <w:jc w:val="center"/>
              <w:rPr>
                <w:rFonts w:cs="宋体"/>
                <w:color w:val="000000"/>
                <w:kern w:val="0"/>
                <w:sz w:val="21"/>
                <w:szCs w:val="21"/>
                <w:highlight w:val="none"/>
              </w:rPr>
            </w:pPr>
          </w:p>
        </w:tc>
        <w:tc>
          <w:tcPr>
            <w:tcW w:w="6476" w:type="dxa"/>
            <w:vAlign w:val="center"/>
          </w:tcPr>
          <w:p>
            <w:pPr>
              <w:ind w:firstLine="0" w:firstLineChars="0"/>
              <w:rPr>
                <w:rFonts w:cs="宋体"/>
                <w:color w:val="000000"/>
                <w:kern w:val="0"/>
                <w:sz w:val="21"/>
                <w:szCs w:val="21"/>
                <w:highlight w:val="none"/>
                <w:lang w:eastAsia="zh-Hans"/>
              </w:rPr>
            </w:pPr>
            <w:r>
              <w:rPr>
                <w:rFonts w:hint="eastAsia" w:cs="宋体"/>
                <w:color w:val="000000"/>
                <w:kern w:val="0"/>
                <w:sz w:val="21"/>
                <w:szCs w:val="21"/>
                <w:highlight w:val="none"/>
                <w:lang w:eastAsia="zh-Hans"/>
              </w:rPr>
              <w:t>支持硬盘空间阈值告警，当硬盘使用率达到设定的阈值时可产生并外发告警；资产性能监控异常告警，对于监控的资产系统资源进行监测当指定指标使用率达到设定的阈值时可产生并外发告警；资产状态监控，当资产处于不活跃状态时可产生并外发告警；远程仓库状态监测可告警，当远程仓库可用性检测失败或备份包自动上传失败时可产生并外发告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Align w:val="center"/>
          </w:tcPr>
          <w:p>
            <w:pPr>
              <w:ind w:firstLine="0" w:firstLineChars="0"/>
              <w:jc w:val="center"/>
              <w:rPr>
                <w:rFonts w:cs="宋体"/>
                <w:color w:val="000000"/>
                <w:kern w:val="0"/>
                <w:sz w:val="21"/>
                <w:szCs w:val="21"/>
                <w:highlight w:val="none"/>
              </w:rPr>
            </w:pPr>
            <w:r>
              <w:rPr>
                <w:rFonts w:hint="eastAsia" w:cs="宋体"/>
                <w:color w:val="000000"/>
                <w:kern w:val="0"/>
                <w:sz w:val="21"/>
                <w:szCs w:val="21"/>
                <w:highlight w:val="none"/>
              </w:rPr>
              <w:t>用户管理</w:t>
            </w:r>
          </w:p>
        </w:tc>
        <w:tc>
          <w:tcPr>
            <w:tcW w:w="6476" w:type="dxa"/>
            <w:vAlign w:val="center"/>
          </w:tcPr>
          <w:p>
            <w:pPr>
              <w:ind w:firstLine="0" w:firstLineChars="0"/>
              <w:rPr>
                <w:rFonts w:cs="宋体"/>
                <w:color w:val="000000"/>
                <w:kern w:val="0"/>
                <w:sz w:val="21"/>
                <w:szCs w:val="21"/>
                <w:highlight w:val="none"/>
                <w:lang w:eastAsia="zh-Hans"/>
              </w:rPr>
            </w:pPr>
            <w:r>
              <w:rPr>
                <w:rFonts w:hint="eastAsia" w:cs="宋体"/>
                <w:color w:val="000000"/>
                <w:kern w:val="0"/>
                <w:sz w:val="21"/>
                <w:szCs w:val="21"/>
                <w:highlight w:val="none"/>
                <w:lang w:eastAsia="zh-Hans"/>
              </w:rPr>
              <w:t>根据三权分立的原则和要求进行职、权分离，对系统本身进行分角色定义，如管理员只负责完成设备的初始配置，规则配置员只负责审计规则的建立，审计员只负责查看相关的审计结果及告警内容；日志员只负责完成对系统本身的用户操作日志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restart"/>
            <w:vAlign w:val="center"/>
          </w:tcPr>
          <w:p>
            <w:pPr>
              <w:ind w:firstLine="0" w:firstLineChars="0"/>
              <w:jc w:val="center"/>
              <w:textAlignment w:val="top"/>
              <w:rPr>
                <w:b/>
                <w:bCs/>
                <w:sz w:val="21"/>
                <w:szCs w:val="21"/>
                <w:highlight w:val="none"/>
              </w:rPr>
            </w:pPr>
            <w:r>
              <w:rPr>
                <w:rFonts w:hint="eastAsia" w:cs="宋体"/>
                <w:color w:val="000000"/>
                <w:kern w:val="0"/>
                <w:sz w:val="21"/>
                <w:szCs w:val="21"/>
                <w:highlight w:val="none"/>
                <w:lang w:bidi="ar"/>
              </w:rPr>
              <w:t>数据库审计（内外网各1台）</w:t>
            </w:r>
          </w:p>
        </w:tc>
        <w:tc>
          <w:tcPr>
            <w:tcW w:w="936" w:type="dxa"/>
            <w:vAlign w:val="center"/>
          </w:tcPr>
          <w:p>
            <w:pPr>
              <w:wordWrap w:val="0"/>
              <w:ind w:firstLine="0" w:firstLineChars="0"/>
              <w:jc w:val="center"/>
              <w:rPr>
                <w:rFonts w:cs="宋体"/>
                <w:color w:val="000000"/>
                <w:kern w:val="0"/>
                <w:sz w:val="21"/>
                <w:szCs w:val="21"/>
                <w:highlight w:val="none"/>
                <w:lang w:bidi="ar"/>
              </w:rPr>
            </w:pPr>
            <w:r>
              <w:rPr>
                <w:rFonts w:hint="eastAsia" w:cs="宋体"/>
                <w:sz w:val="21"/>
                <w:szCs w:val="21"/>
                <w:highlight w:val="none"/>
              </w:rPr>
              <w:t>系统结构</w:t>
            </w:r>
          </w:p>
        </w:tc>
        <w:tc>
          <w:tcPr>
            <w:tcW w:w="6476" w:type="dxa"/>
            <w:vAlign w:val="center"/>
          </w:tcPr>
          <w:p>
            <w:pPr>
              <w:ind w:firstLine="0" w:firstLineChars="0"/>
              <w:rPr>
                <w:rFonts w:cs="宋体"/>
                <w:color w:val="000000"/>
                <w:kern w:val="0"/>
                <w:sz w:val="21"/>
                <w:szCs w:val="21"/>
                <w:highlight w:val="none"/>
                <w:lang w:eastAsia="zh-Hans"/>
              </w:rPr>
            </w:pPr>
            <w:r>
              <w:rPr>
                <w:rFonts w:hint="eastAsia" w:cs="宋体"/>
                <w:color w:val="000000"/>
                <w:kern w:val="0"/>
                <w:sz w:val="21"/>
                <w:szCs w:val="21"/>
                <w:highlight w:val="none"/>
                <w:lang w:eastAsia="zh-Hans"/>
              </w:rPr>
              <w:t>产品符合国产化要求，由专用的国产化硬件平台、国产化安全操作系统及功能软件构成；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Align w:val="center"/>
          </w:tcPr>
          <w:p>
            <w:pPr>
              <w:wordWrap w:val="0"/>
              <w:ind w:firstLine="0" w:firstLineChars="0"/>
              <w:jc w:val="center"/>
              <w:rPr>
                <w:rFonts w:cs="宋体"/>
                <w:color w:val="000000"/>
                <w:kern w:val="0"/>
                <w:sz w:val="21"/>
                <w:szCs w:val="21"/>
                <w:highlight w:val="none"/>
                <w:lang w:bidi="ar"/>
              </w:rPr>
            </w:pPr>
            <w:r>
              <w:rPr>
                <w:rFonts w:hint="eastAsia" w:cs="宋体"/>
                <w:sz w:val="21"/>
                <w:szCs w:val="21"/>
                <w:highlight w:val="none"/>
              </w:rPr>
              <w:t>硬件规格</w:t>
            </w:r>
          </w:p>
        </w:tc>
        <w:tc>
          <w:tcPr>
            <w:tcW w:w="6476" w:type="dxa"/>
            <w:vAlign w:val="center"/>
          </w:tcPr>
          <w:p>
            <w:pPr>
              <w:ind w:firstLine="0" w:firstLineChars="0"/>
              <w:rPr>
                <w:rFonts w:cs="宋体"/>
                <w:color w:val="000000"/>
                <w:kern w:val="0"/>
                <w:sz w:val="21"/>
                <w:szCs w:val="21"/>
                <w:highlight w:val="none"/>
                <w:lang w:eastAsia="zh-Hans"/>
              </w:rPr>
            </w:pPr>
            <w:r>
              <w:rPr>
                <w:rFonts w:hint="eastAsia" w:cs="宋体"/>
                <w:color w:val="000000"/>
                <w:kern w:val="0"/>
                <w:sz w:val="21"/>
                <w:szCs w:val="21"/>
                <w:highlight w:val="none"/>
                <w:lang w:eastAsia="zh-Hans"/>
              </w:rPr>
              <w:t>标准机架式设备，高度≤2U，配置不少于6个千兆电口、4个千兆光口和2个万兆光口，配置不少于4个千兆多模光纤模块、2个万兆多模光纤模块，硬盘容量≥4TB，不少于2个扩展槽位，冗余电源。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Align w:val="center"/>
          </w:tcPr>
          <w:p>
            <w:pPr>
              <w:wordWrap w:val="0"/>
              <w:ind w:firstLine="0" w:firstLineChars="0"/>
              <w:jc w:val="center"/>
              <w:rPr>
                <w:rFonts w:cs="宋体"/>
                <w:color w:val="000000"/>
                <w:kern w:val="0"/>
                <w:sz w:val="21"/>
                <w:szCs w:val="21"/>
                <w:highlight w:val="none"/>
                <w:lang w:bidi="ar"/>
              </w:rPr>
            </w:pPr>
            <w:r>
              <w:rPr>
                <w:rFonts w:hint="eastAsia" w:cs="宋体"/>
                <w:sz w:val="21"/>
                <w:szCs w:val="21"/>
                <w:highlight w:val="none"/>
              </w:rPr>
              <w:t>产品性能</w:t>
            </w:r>
          </w:p>
        </w:tc>
        <w:tc>
          <w:tcPr>
            <w:tcW w:w="6476" w:type="dxa"/>
            <w:vAlign w:val="center"/>
          </w:tcPr>
          <w:p>
            <w:pPr>
              <w:ind w:firstLine="0" w:firstLineChars="0"/>
              <w:rPr>
                <w:rFonts w:cs="宋体"/>
                <w:color w:val="000000"/>
                <w:kern w:val="0"/>
                <w:sz w:val="21"/>
                <w:szCs w:val="21"/>
                <w:highlight w:val="none"/>
                <w:lang w:eastAsia="zh-Hans"/>
              </w:rPr>
            </w:pPr>
            <w:r>
              <w:rPr>
                <w:rFonts w:hint="eastAsia" w:cs="宋体"/>
                <w:color w:val="000000"/>
                <w:kern w:val="0"/>
                <w:sz w:val="21"/>
                <w:szCs w:val="21"/>
                <w:highlight w:val="none"/>
                <w:lang w:eastAsia="zh-Hans"/>
              </w:rPr>
              <w:t>峰值SQL处理能力≥30000条/秒；硬件最大吞吐量≥3Gbps；双向审计数据库流量≥300Mbps；标配日志存储数≥40亿条；审计日志检索能力≥1500万条/秒</w:t>
            </w:r>
          </w:p>
          <w:p>
            <w:pPr>
              <w:ind w:firstLine="0" w:firstLineChars="0"/>
              <w:rPr>
                <w:rFonts w:cs="宋体"/>
                <w:color w:val="000000"/>
                <w:kern w:val="0"/>
                <w:sz w:val="21"/>
                <w:szCs w:val="21"/>
                <w:highlight w:val="none"/>
                <w:lang w:eastAsia="zh-Hans"/>
              </w:rPr>
            </w:pPr>
            <w:r>
              <w:rPr>
                <w:rFonts w:hint="eastAsia" w:cs="宋体"/>
                <w:color w:val="000000"/>
                <w:kern w:val="0"/>
                <w:sz w:val="21"/>
                <w:szCs w:val="21"/>
                <w:highlight w:val="none"/>
                <w:lang w:eastAsia="zh-Hans"/>
              </w:rPr>
              <w:t>提供不少于20个数据库实例审计授权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Align w:val="center"/>
          </w:tcPr>
          <w:p>
            <w:pPr>
              <w:wordWrap w:val="0"/>
              <w:ind w:firstLine="0" w:firstLineChars="0"/>
              <w:jc w:val="center"/>
              <w:rPr>
                <w:rFonts w:cs="宋体"/>
                <w:color w:val="000000"/>
                <w:kern w:val="0"/>
                <w:sz w:val="21"/>
                <w:szCs w:val="21"/>
                <w:highlight w:val="none"/>
                <w:lang w:bidi="ar"/>
              </w:rPr>
            </w:pPr>
            <w:r>
              <w:rPr>
                <w:rFonts w:hint="eastAsia" w:cs="宋体"/>
                <w:sz w:val="21"/>
                <w:szCs w:val="21"/>
                <w:highlight w:val="none"/>
              </w:rPr>
              <w:t>数据库类型</w:t>
            </w:r>
          </w:p>
        </w:tc>
        <w:tc>
          <w:tcPr>
            <w:tcW w:w="6476" w:type="dxa"/>
            <w:vAlign w:val="center"/>
          </w:tcPr>
          <w:p>
            <w:pPr>
              <w:ind w:firstLine="0" w:firstLineChars="0"/>
              <w:rPr>
                <w:rFonts w:cs="宋体"/>
                <w:color w:val="000000"/>
                <w:kern w:val="0"/>
                <w:sz w:val="21"/>
                <w:szCs w:val="21"/>
                <w:highlight w:val="none"/>
                <w:lang w:eastAsia="zh-Hans"/>
              </w:rPr>
            </w:pPr>
            <w:r>
              <w:rPr>
                <w:rFonts w:hint="eastAsia" w:cs="宋体"/>
                <w:color w:val="000000"/>
                <w:kern w:val="0"/>
                <w:sz w:val="21"/>
                <w:szCs w:val="21"/>
                <w:highlight w:val="none"/>
                <w:lang w:eastAsia="zh-Hans"/>
              </w:rPr>
              <w:t>支持细粒度解析40+种数据库协议，包括但不限于支持Oracle、Clickhouse、MySQL、SQLServer、SybaseASE、DB2、Informix、Cache、PostgreSQL、Vastbase、Teradata、MariaDB、Hana、LibrA、SybaseIQ、TiDB、Vertica、PolarDB、PolarDB-X、Percona-MySQL、Percona-MongoDB、Hive、Redis、Elasticsearch、Cassandra、HDFS、Impala、Graphbase、Greenplum、SparkSQL、SSDB、ArangoDB、Neo4j、OrientDB、DM、GBase、GaussDB、Oscar、Kingbase、HighGoDB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Align w:val="center"/>
          </w:tcPr>
          <w:p>
            <w:pPr>
              <w:wordWrap w:val="0"/>
              <w:ind w:firstLine="0" w:firstLineChars="0"/>
              <w:jc w:val="center"/>
              <w:rPr>
                <w:rFonts w:cs="宋体"/>
                <w:color w:val="000000"/>
                <w:kern w:val="0"/>
                <w:sz w:val="21"/>
                <w:szCs w:val="21"/>
                <w:highlight w:val="none"/>
                <w:lang w:bidi="ar"/>
              </w:rPr>
            </w:pPr>
            <w:r>
              <w:rPr>
                <w:rFonts w:hint="eastAsia" w:cs="宋体"/>
                <w:sz w:val="21"/>
                <w:szCs w:val="21"/>
                <w:highlight w:val="none"/>
              </w:rPr>
              <w:t>数据库自动发现</w:t>
            </w:r>
          </w:p>
        </w:tc>
        <w:tc>
          <w:tcPr>
            <w:tcW w:w="6476" w:type="dxa"/>
            <w:vAlign w:val="center"/>
          </w:tcPr>
          <w:p>
            <w:pPr>
              <w:ind w:firstLine="0" w:firstLineChars="0"/>
              <w:rPr>
                <w:rFonts w:cs="宋体"/>
                <w:color w:val="000000"/>
                <w:kern w:val="0"/>
                <w:sz w:val="21"/>
                <w:szCs w:val="21"/>
                <w:highlight w:val="none"/>
                <w:lang w:eastAsia="zh-Hans"/>
              </w:rPr>
            </w:pPr>
            <w:r>
              <w:rPr>
                <w:rFonts w:hint="eastAsia" w:cs="宋体"/>
                <w:color w:val="000000"/>
                <w:kern w:val="0"/>
                <w:sz w:val="21"/>
                <w:szCs w:val="21"/>
                <w:highlight w:val="none"/>
                <w:lang w:eastAsia="zh-Hans"/>
              </w:rPr>
              <w:t>支持从数据库流量中自动识别数据库，并且自动添加到待监控审计列表，无需用户提供网段、数据库地址等信息；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Align w:val="center"/>
          </w:tcPr>
          <w:p>
            <w:pPr>
              <w:wordWrap w:val="0"/>
              <w:ind w:firstLine="0" w:firstLineChars="0"/>
              <w:jc w:val="center"/>
              <w:rPr>
                <w:rFonts w:cs="宋体"/>
                <w:color w:val="000000"/>
                <w:kern w:val="0"/>
                <w:sz w:val="21"/>
                <w:szCs w:val="21"/>
                <w:highlight w:val="none"/>
                <w:lang w:bidi="ar"/>
              </w:rPr>
            </w:pPr>
            <w:r>
              <w:rPr>
                <w:rFonts w:hint="eastAsia" w:cs="宋体"/>
                <w:sz w:val="21"/>
                <w:szCs w:val="21"/>
                <w:highlight w:val="none"/>
              </w:rPr>
              <w:t>SQL操作审计</w:t>
            </w:r>
          </w:p>
        </w:tc>
        <w:tc>
          <w:tcPr>
            <w:tcW w:w="6476" w:type="dxa"/>
            <w:vAlign w:val="center"/>
          </w:tcPr>
          <w:p>
            <w:pPr>
              <w:ind w:firstLine="0" w:firstLineChars="0"/>
              <w:rPr>
                <w:rFonts w:cs="宋体"/>
                <w:color w:val="000000"/>
                <w:kern w:val="0"/>
                <w:sz w:val="21"/>
                <w:szCs w:val="21"/>
                <w:highlight w:val="none"/>
                <w:lang w:eastAsia="zh-Hans"/>
              </w:rPr>
            </w:pPr>
            <w:r>
              <w:rPr>
                <w:rFonts w:hint="eastAsia" w:cs="宋体"/>
                <w:color w:val="000000"/>
                <w:kern w:val="0"/>
                <w:sz w:val="21"/>
                <w:szCs w:val="21"/>
                <w:highlight w:val="none"/>
                <w:lang w:eastAsia="zh-Hans"/>
              </w:rPr>
              <w:t>支持以图形化展示正常SQL与慢SQL分布占比情况以及TOP10慢SQL的详细分析，分析包含数据库用户名、源ip、SQL语句、SQL操作类型、SQL语句响应时间等关键要素；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Align w:val="center"/>
          </w:tcPr>
          <w:p>
            <w:pPr>
              <w:wordWrap w:val="0"/>
              <w:ind w:firstLine="0" w:firstLineChars="0"/>
              <w:jc w:val="center"/>
              <w:rPr>
                <w:rFonts w:cs="宋体"/>
                <w:color w:val="000000"/>
                <w:kern w:val="0"/>
                <w:sz w:val="21"/>
                <w:szCs w:val="21"/>
                <w:highlight w:val="none"/>
                <w:lang w:bidi="ar"/>
              </w:rPr>
            </w:pPr>
            <w:r>
              <w:rPr>
                <w:rFonts w:hint="eastAsia" w:cs="宋体"/>
                <w:sz w:val="21"/>
                <w:szCs w:val="21"/>
                <w:highlight w:val="none"/>
              </w:rPr>
              <w:t>双向审计</w:t>
            </w:r>
          </w:p>
        </w:tc>
        <w:tc>
          <w:tcPr>
            <w:tcW w:w="6476" w:type="dxa"/>
            <w:vAlign w:val="center"/>
          </w:tcPr>
          <w:p>
            <w:pPr>
              <w:ind w:firstLine="0" w:firstLineChars="0"/>
              <w:rPr>
                <w:rFonts w:cs="宋体"/>
                <w:color w:val="000000"/>
                <w:kern w:val="0"/>
                <w:sz w:val="21"/>
                <w:szCs w:val="21"/>
                <w:highlight w:val="none"/>
                <w:lang w:eastAsia="zh-Hans"/>
              </w:rPr>
            </w:pPr>
            <w:r>
              <w:rPr>
                <w:rFonts w:hint="eastAsia" w:cs="宋体"/>
                <w:color w:val="000000"/>
                <w:kern w:val="0"/>
                <w:sz w:val="21"/>
                <w:szCs w:val="21"/>
                <w:highlight w:val="none"/>
                <w:lang w:eastAsia="zh-Hans"/>
              </w:rPr>
              <w:t>支持数据库请求和返回的双向审计，特别是SQL返回结果集、SQL语句响应时间、连接时长、表影响的字段、影响行数等内容；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Align w:val="center"/>
          </w:tcPr>
          <w:p>
            <w:pPr>
              <w:wordWrap w:val="0"/>
              <w:ind w:firstLine="0" w:firstLineChars="0"/>
              <w:jc w:val="center"/>
              <w:rPr>
                <w:rFonts w:cs="宋体"/>
                <w:color w:val="000000"/>
                <w:kern w:val="0"/>
                <w:sz w:val="21"/>
                <w:szCs w:val="21"/>
                <w:highlight w:val="none"/>
                <w:lang w:bidi="ar"/>
              </w:rPr>
            </w:pPr>
            <w:r>
              <w:rPr>
                <w:rFonts w:hint="eastAsia" w:cs="宋体"/>
                <w:sz w:val="21"/>
                <w:szCs w:val="21"/>
                <w:highlight w:val="none"/>
              </w:rPr>
              <w:t>敏感防护</w:t>
            </w:r>
          </w:p>
        </w:tc>
        <w:tc>
          <w:tcPr>
            <w:tcW w:w="6476" w:type="dxa"/>
            <w:vAlign w:val="center"/>
          </w:tcPr>
          <w:p>
            <w:pPr>
              <w:ind w:firstLine="0" w:firstLineChars="0"/>
              <w:rPr>
                <w:rFonts w:cs="宋体"/>
                <w:color w:val="000000"/>
                <w:kern w:val="0"/>
                <w:sz w:val="21"/>
                <w:szCs w:val="21"/>
                <w:highlight w:val="none"/>
                <w:lang w:eastAsia="zh-Hans"/>
              </w:rPr>
            </w:pPr>
            <w:r>
              <w:rPr>
                <w:rFonts w:hint="eastAsia" w:ascii="华文仿宋" w:hAnsi="华文仿宋" w:eastAsia="华文仿宋" w:cs="华文仿宋"/>
                <w:color w:val="000000"/>
                <w:kern w:val="0"/>
                <w:sz w:val="21"/>
                <w:szCs w:val="21"/>
                <w:highlight w:val="none"/>
                <w:lang w:val="en-US" w:eastAsia="zh-CN"/>
              </w:rPr>
              <w:t>14</w:t>
            </w:r>
            <w:r>
              <w:rPr>
                <w:rFonts w:hint="eastAsia" w:ascii="华文仿宋" w:hAnsi="华文仿宋" w:eastAsia="华文仿宋" w:cs="华文仿宋"/>
                <w:color w:val="000000"/>
                <w:kern w:val="0"/>
                <w:sz w:val="21"/>
                <w:szCs w:val="21"/>
                <w:highlight w:val="none"/>
              </w:rPr>
              <w:t>▲</w:t>
            </w:r>
            <w:r>
              <w:rPr>
                <w:rFonts w:hint="eastAsia" w:cs="宋体"/>
                <w:color w:val="000000"/>
                <w:kern w:val="0"/>
                <w:sz w:val="21"/>
                <w:szCs w:val="21"/>
                <w:highlight w:val="none"/>
                <w:lang w:eastAsia="zh-Hans"/>
              </w:rPr>
              <w:t>支持对审计日志中敏感数据（身份证号、手机号、银行卡号等）进行掩码处理，进行隐私保护，敏感保护规则可自定义；（提供产品功能截图证明）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Align w:val="center"/>
          </w:tcPr>
          <w:p>
            <w:pPr>
              <w:wordWrap w:val="0"/>
              <w:ind w:firstLine="0" w:firstLineChars="0"/>
              <w:jc w:val="center"/>
              <w:rPr>
                <w:rFonts w:cs="宋体"/>
                <w:color w:val="000000"/>
                <w:kern w:val="0"/>
                <w:sz w:val="21"/>
                <w:szCs w:val="21"/>
                <w:highlight w:val="none"/>
                <w:lang w:bidi="ar"/>
              </w:rPr>
            </w:pPr>
            <w:r>
              <w:rPr>
                <w:rFonts w:hint="eastAsia" w:cs="宋体"/>
                <w:sz w:val="21"/>
                <w:szCs w:val="21"/>
                <w:highlight w:val="none"/>
              </w:rPr>
              <w:t>复杂SQL审计能力</w:t>
            </w:r>
          </w:p>
        </w:tc>
        <w:tc>
          <w:tcPr>
            <w:tcW w:w="6476" w:type="dxa"/>
            <w:vAlign w:val="center"/>
          </w:tcPr>
          <w:p>
            <w:pPr>
              <w:ind w:firstLine="0" w:firstLineChars="0"/>
              <w:rPr>
                <w:rFonts w:cs="宋体"/>
                <w:color w:val="000000"/>
                <w:kern w:val="0"/>
                <w:sz w:val="21"/>
                <w:szCs w:val="21"/>
                <w:highlight w:val="none"/>
              </w:rPr>
            </w:pPr>
            <w:r>
              <w:rPr>
                <w:rFonts w:hint="eastAsia" w:cs="宋体"/>
                <w:color w:val="000000"/>
                <w:kern w:val="0"/>
                <w:sz w:val="21"/>
                <w:szCs w:val="21"/>
                <w:highlight w:val="none"/>
                <w:lang w:eastAsia="zh-Hans"/>
              </w:rPr>
              <w:t>支持超长SQL语句审计，至少不低于4M；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Align w:val="center"/>
          </w:tcPr>
          <w:p>
            <w:pPr>
              <w:wordWrap w:val="0"/>
              <w:ind w:firstLine="0" w:firstLineChars="0"/>
              <w:jc w:val="center"/>
              <w:rPr>
                <w:rFonts w:cs="宋体"/>
                <w:color w:val="000000"/>
                <w:kern w:val="0"/>
                <w:sz w:val="21"/>
                <w:szCs w:val="21"/>
                <w:highlight w:val="none"/>
                <w:lang w:bidi="ar"/>
              </w:rPr>
            </w:pPr>
            <w:r>
              <w:rPr>
                <w:rFonts w:hint="eastAsia" w:cs="宋体"/>
                <w:sz w:val="21"/>
                <w:szCs w:val="21"/>
                <w:highlight w:val="none"/>
              </w:rPr>
              <w:t>性能分析</w:t>
            </w:r>
          </w:p>
        </w:tc>
        <w:tc>
          <w:tcPr>
            <w:tcW w:w="6476" w:type="dxa"/>
            <w:vAlign w:val="center"/>
          </w:tcPr>
          <w:p>
            <w:pPr>
              <w:ind w:firstLine="0" w:firstLineChars="0"/>
              <w:rPr>
                <w:rFonts w:cs="宋体"/>
                <w:color w:val="000000"/>
                <w:kern w:val="0"/>
                <w:sz w:val="21"/>
                <w:szCs w:val="21"/>
                <w:highlight w:val="none"/>
                <w:lang w:eastAsia="zh-Hans"/>
              </w:rPr>
            </w:pPr>
            <w:r>
              <w:rPr>
                <w:rFonts w:hint="eastAsia" w:cs="宋体"/>
                <w:color w:val="000000"/>
                <w:kern w:val="0"/>
                <w:sz w:val="21"/>
                <w:szCs w:val="21"/>
                <w:highlight w:val="none"/>
                <w:lang w:eastAsia="zh-Hans"/>
              </w:rPr>
              <w:t>支持性能分析，展示性能主要指标（包括整体平均耗时、高峰时平均耗时、低谷时平均耗时、最大单次执行时长、慢SQL数量与占比、慢SQL操作类型），支持以时间维度展示平均耗时趋势，且可与历史情况对比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Align w:val="center"/>
          </w:tcPr>
          <w:p>
            <w:pPr>
              <w:wordWrap w:val="0"/>
              <w:ind w:firstLine="0" w:firstLineChars="0"/>
              <w:jc w:val="center"/>
              <w:rPr>
                <w:rFonts w:cs="宋体"/>
                <w:color w:val="000000"/>
                <w:kern w:val="0"/>
                <w:sz w:val="21"/>
                <w:szCs w:val="21"/>
                <w:highlight w:val="none"/>
                <w:lang w:bidi="ar"/>
              </w:rPr>
            </w:pPr>
            <w:r>
              <w:rPr>
                <w:rFonts w:hint="eastAsia" w:cs="宋体"/>
                <w:sz w:val="21"/>
                <w:szCs w:val="21"/>
                <w:highlight w:val="none"/>
              </w:rPr>
              <w:t>日志管理</w:t>
            </w:r>
          </w:p>
        </w:tc>
        <w:tc>
          <w:tcPr>
            <w:tcW w:w="6476" w:type="dxa"/>
            <w:vAlign w:val="center"/>
          </w:tcPr>
          <w:p>
            <w:pPr>
              <w:ind w:firstLine="0" w:firstLineChars="0"/>
              <w:rPr>
                <w:rFonts w:cs="宋体"/>
                <w:color w:val="000000"/>
                <w:kern w:val="0"/>
                <w:sz w:val="21"/>
                <w:szCs w:val="21"/>
                <w:highlight w:val="none"/>
                <w:lang w:eastAsia="zh-Hans"/>
              </w:rPr>
            </w:pPr>
            <w:r>
              <w:rPr>
                <w:rFonts w:hint="eastAsia" w:cs="宋体"/>
                <w:color w:val="000000"/>
                <w:kern w:val="0"/>
                <w:sz w:val="21"/>
                <w:szCs w:val="21"/>
                <w:highlight w:val="none"/>
                <w:lang w:eastAsia="zh-Hans"/>
              </w:rPr>
              <w:t>支持审计日志、系统日志等日志本地存储，也支持通过Syslog等方式外发至日志服务器；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Align w:val="center"/>
          </w:tcPr>
          <w:p>
            <w:pPr>
              <w:wordWrap w:val="0"/>
              <w:ind w:firstLine="0" w:firstLineChars="0"/>
              <w:jc w:val="center"/>
              <w:rPr>
                <w:rFonts w:cs="宋体"/>
                <w:color w:val="000000"/>
                <w:kern w:val="0"/>
                <w:sz w:val="21"/>
                <w:szCs w:val="21"/>
                <w:highlight w:val="none"/>
                <w:lang w:bidi="ar"/>
              </w:rPr>
            </w:pPr>
            <w:r>
              <w:rPr>
                <w:rFonts w:hint="eastAsia" w:cs="宋体"/>
                <w:sz w:val="21"/>
                <w:szCs w:val="21"/>
                <w:highlight w:val="none"/>
              </w:rPr>
              <w:t>规则升级</w:t>
            </w:r>
          </w:p>
        </w:tc>
        <w:tc>
          <w:tcPr>
            <w:tcW w:w="6476" w:type="dxa"/>
            <w:vAlign w:val="center"/>
          </w:tcPr>
          <w:p>
            <w:pPr>
              <w:ind w:firstLine="0" w:firstLineChars="0"/>
              <w:rPr>
                <w:rFonts w:cs="宋体"/>
                <w:color w:val="000000"/>
                <w:kern w:val="0"/>
                <w:sz w:val="21"/>
                <w:szCs w:val="21"/>
                <w:highlight w:val="none"/>
                <w:lang w:eastAsia="zh-Hans"/>
              </w:rPr>
            </w:pPr>
            <w:r>
              <w:rPr>
                <w:rFonts w:hint="eastAsia" w:cs="宋体"/>
                <w:color w:val="000000"/>
                <w:kern w:val="0"/>
                <w:sz w:val="21"/>
                <w:szCs w:val="21"/>
                <w:highlight w:val="none"/>
                <w:lang w:eastAsia="zh-Hans"/>
              </w:rPr>
              <w:t>支持内置安全规则通过规则包进行单独升级；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Align w:val="center"/>
          </w:tcPr>
          <w:p>
            <w:pPr>
              <w:wordWrap w:val="0"/>
              <w:ind w:firstLine="0" w:firstLineChars="0"/>
              <w:jc w:val="center"/>
              <w:rPr>
                <w:rFonts w:cs="宋体"/>
                <w:color w:val="000000"/>
                <w:kern w:val="0"/>
                <w:sz w:val="21"/>
                <w:szCs w:val="21"/>
                <w:highlight w:val="none"/>
                <w:lang w:bidi="ar"/>
              </w:rPr>
            </w:pPr>
            <w:r>
              <w:rPr>
                <w:rFonts w:hint="eastAsia" w:cs="宋体"/>
                <w:sz w:val="21"/>
                <w:szCs w:val="21"/>
                <w:highlight w:val="none"/>
              </w:rPr>
              <w:t>告警通知</w:t>
            </w:r>
          </w:p>
        </w:tc>
        <w:tc>
          <w:tcPr>
            <w:tcW w:w="6476" w:type="dxa"/>
            <w:vAlign w:val="center"/>
          </w:tcPr>
          <w:p>
            <w:pPr>
              <w:ind w:firstLine="0" w:firstLineChars="0"/>
              <w:rPr>
                <w:rFonts w:cs="宋体"/>
                <w:color w:val="000000"/>
                <w:kern w:val="0"/>
                <w:sz w:val="21"/>
                <w:szCs w:val="21"/>
                <w:highlight w:val="none"/>
                <w:lang w:eastAsia="zh-Hans"/>
              </w:rPr>
            </w:pPr>
            <w:r>
              <w:rPr>
                <w:rFonts w:hint="eastAsia" w:cs="宋体"/>
                <w:color w:val="000000"/>
                <w:kern w:val="0"/>
                <w:sz w:val="21"/>
                <w:szCs w:val="21"/>
                <w:highlight w:val="none"/>
                <w:lang w:eastAsia="zh-Hans"/>
              </w:rPr>
              <w:t>支持在界面查看告警日志，同时支持邮件、短信、企业微信、钉钉、飞书、SNMP、SYSLOG等方式告警；；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Merge w:val="restart"/>
            <w:vAlign w:val="center"/>
          </w:tcPr>
          <w:p>
            <w:pPr>
              <w:ind w:firstLine="0" w:firstLineChars="0"/>
              <w:jc w:val="center"/>
              <w:textAlignment w:val="top"/>
              <w:rPr>
                <w:rFonts w:cs="宋体"/>
                <w:color w:val="000000"/>
                <w:kern w:val="0"/>
                <w:sz w:val="21"/>
                <w:szCs w:val="21"/>
                <w:highlight w:val="none"/>
                <w:lang w:bidi="ar"/>
              </w:rPr>
            </w:pPr>
            <w:r>
              <w:rPr>
                <w:rFonts w:hint="eastAsia" w:cs="宋体"/>
                <w:sz w:val="21"/>
                <w:szCs w:val="21"/>
                <w:highlight w:val="none"/>
              </w:rPr>
              <w:t>产品资质</w:t>
            </w:r>
          </w:p>
        </w:tc>
        <w:tc>
          <w:tcPr>
            <w:tcW w:w="6476" w:type="dxa"/>
            <w:vAlign w:val="center"/>
          </w:tcPr>
          <w:p>
            <w:pPr>
              <w:ind w:firstLine="0" w:firstLineChars="0"/>
              <w:rPr>
                <w:rFonts w:cs="宋体"/>
                <w:color w:val="000000"/>
                <w:kern w:val="0"/>
                <w:sz w:val="21"/>
                <w:szCs w:val="21"/>
                <w:highlight w:val="none"/>
                <w:lang w:eastAsia="zh-Hans"/>
              </w:rPr>
            </w:pPr>
            <w:r>
              <w:rPr>
                <w:rFonts w:hint="eastAsia" w:cs="宋体"/>
                <w:color w:val="000000"/>
                <w:kern w:val="0"/>
                <w:sz w:val="21"/>
                <w:szCs w:val="21"/>
                <w:highlight w:val="none"/>
                <w:lang w:eastAsia="zh-Hans"/>
              </w:rPr>
              <w:t>产品应具有中华人民共和国国家版权局计算机软件著作权登记证书，提供资质复印件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Merge w:val="continue"/>
            <w:vAlign w:val="center"/>
          </w:tcPr>
          <w:p>
            <w:pPr>
              <w:ind w:firstLine="0" w:firstLineChars="0"/>
              <w:jc w:val="center"/>
              <w:textAlignment w:val="top"/>
              <w:rPr>
                <w:rFonts w:cs="宋体"/>
                <w:color w:val="000000"/>
                <w:kern w:val="0"/>
                <w:sz w:val="21"/>
                <w:szCs w:val="21"/>
                <w:highlight w:val="none"/>
                <w:lang w:bidi="ar"/>
              </w:rPr>
            </w:pPr>
          </w:p>
        </w:tc>
        <w:tc>
          <w:tcPr>
            <w:tcW w:w="6476" w:type="dxa"/>
            <w:vAlign w:val="center"/>
          </w:tcPr>
          <w:p>
            <w:pPr>
              <w:ind w:firstLine="0" w:firstLineChars="0"/>
              <w:rPr>
                <w:rFonts w:cs="宋体"/>
                <w:color w:val="000000"/>
                <w:kern w:val="0"/>
                <w:sz w:val="21"/>
                <w:szCs w:val="21"/>
                <w:highlight w:val="none"/>
              </w:rPr>
            </w:pPr>
            <w:r>
              <w:rPr>
                <w:rFonts w:hint="eastAsia" w:cs="宋体"/>
                <w:color w:val="000000"/>
                <w:kern w:val="0"/>
                <w:sz w:val="21"/>
                <w:szCs w:val="21"/>
                <w:highlight w:val="none"/>
                <w:lang w:eastAsia="zh-Hans"/>
              </w:rPr>
              <w:t>产品应具有网络关键设备和网络安全专用产品安全认证证书或者网络安全专用产品安全检测证书，提供资质复印件</w:t>
            </w:r>
            <w:r>
              <w:rPr>
                <w:rFonts w:hint="eastAsia" w:cs="宋体"/>
                <w:color w:val="000000"/>
                <w:kern w:val="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restart"/>
            <w:vAlign w:val="center"/>
          </w:tcPr>
          <w:p>
            <w:pPr>
              <w:ind w:firstLine="0" w:firstLineChars="0"/>
              <w:jc w:val="center"/>
              <w:textAlignment w:val="top"/>
              <w:rPr>
                <w:b/>
                <w:bCs/>
                <w:sz w:val="21"/>
                <w:szCs w:val="21"/>
                <w:highlight w:val="none"/>
              </w:rPr>
            </w:pPr>
            <w:r>
              <w:rPr>
                <w:rFonts w:hint="eastAsia" w:cs="宋体"/>
                <w:color w:val="000000"/>
                <w:kern w:val="0"/>
                <w:sz w:val="21"/>
                <w:szCs w:val="21"/>
                <w:highlight w:val="none"/>
                <w:lang w:bidi="ar"/>
              </w:rPr>
              <w:t>堡垒机（内外网各1台）</w:t>
            </w:r>
          </w:p>
        </w:tc>
        <w:tc>
          <w:tcPr>
            <w:tcW w:w="936" w:type="dxa"/>
            <w:vAlign w:val="center"/>
          </w:tcPr>
          <w:p>
            <w:pPr>
              <w:wordWrap w:val="0"/>
              <w:ind w:firstLine="0" w:firstLineChars="0"/>
              <w:jc w:val="center"/>
              <w:rPr>
                <w:rFonts w:cs="宋体"/>
                <w:color w:val="000000"/>
                <w:kern w:val="0"/>
                <w:sz w:val="21"/>
                <w:szCs w:val="21"/>
                <w:highlight w:val="none"/>
                <w:lang w:bidi="ar"/>
              </w:rPr>
            </w:pPr>
            <w:r>
              <w:rPr>
                <w:rFonts w:hint="eastAsia" w:cs="宋体"/>
                <w:sz w:val="21"/>
                <w:szCs w:val="21"/>
                <w:highlight w:val="none"/>
              </w:rPr>
              <w:t>系统结构</w:t>
            </w:r>
          </w:p>
        </w:tc>
        <w:tc>
          <w:tcPr>
            <w:tcW w:w="6476" w:type="dxa"/>
            <w:vAlign w:val="center"/>
          </w:tcPr>
          <w:p>
            <w:pPr>
              <w:wordWrap w:val="0"/>
              <w:ind w:firstLine="0" w:firstLineChars="0"/>
              <w:rPr>
                <w:rFonts w:cs="宋体"/>
                <w:color w:val="000000"/>
                <w:kern w:val="0"/>
                <w:sz w:val="21"/>
                <w:szCs w:val="21"/>
                <w:highlight w:val="none"/>
                <w:lang w:bidi="ar"/>
              </w:rPr>
            </w:pPr>
            <w:r>
              <w:rPr>
                <w:rFonts w:hint="eastAsia" w:cs="宋体"/>
                <w:sz w:val="21"/>
                <w:szCs w:val="21"/>
                <w:highlight w:val="none"/>
              </w:rPr>
              <w:t>产品符合国产化要求，由专用的国产化硬件平台、国产化安全操作系统及功能软件构成</w:t>
            </w:r>
            <w:r>
              <w:rPr>
                <w:rFonts w:hint="eastAsia" w:cs="宋体"/>
                <w:sz w:val="21"/>
                <w:szCs w:val="21"/>
                <w:highlight w:val="none"/>
                <w:lang w:eastAsia="zh"/>
              </w:rPr>
              <w:t>，支持国密硬件加密卡</w:t>
            </w:r>
            <w:r>
              <w:rPr>
                <w:rFonts w:hint="eastAsia"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Align w:val="center"/>
          </w:tcPr>
          <w:p>
            <w:pPr>
              <w:wordWrap w:val="0"/>
              <w:ind w:firstLine="0" w:firstLineChars="0"/>
              <w:jc w:val="center"/>
              <w:rPr>
                <w:rFonts w:cs="宋体"/>
                <w:color w:val="000000"/>
                <w:kern w:val="0"/>
                <w:sz w:val="21"/>
                <w:szCs w:val="21"/>
                <w:highlight w:val="none"/>
                <w:lang w:bidi="ar"/>
              </w:rPr>
            </w:pPr>
            <w:r>
              <w:rPr>
                <w:rFonts w:hint="eastAsia" w:cs="宋体"/>
                <w:sz w:val="21"/>
                <w:szCs w:val="21"/>
                <w:highlight w:val="none"/>
              </w:rPr>
              <w:t>硬件规格</w:t>
            </w:r>
          </w:p>
        </w:tc>
        <w:tc>
          <w:tcPr>
            <w:tcW w:w="6476" w:type="dxa"/>
            <w:vAlign w:val="center"/>
          </w:tcPr>
          <w:p>
            <w:pPr>
              <w:wordWrap w:val="0"/>
              <w:ind w:firstLine="0" w:firstLineChars="0"/>
              <w:rPr>
                <w:rFonts w:cs="宋体"/>
                <w:color w:val="000000"/>
                <w:kern w:val="0"/>
                <w:sz w:val="21"/>
                <w:szCs w:val="21"/>
                <w:highlight w:val="none"/>
                <w:lang w:bidi="ar"/>
              </w:rPr>
            </w:pPr>
            <w:r>
              <w:rPr>
                <w:rFonts w:hint="eastAsia" w:cs="宋体"/>
                <w:sz w:val="21"/>
                <w:szCs w:val="21"/>
                <w:highlight w:val="none"/>
              </w:rPr>
              <w:t>≤2U标准机架式设备，配置不少于6个千兆电口，冗余电源；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Align w:val="center"/>
          </w:tcPr>
          <w:p>
            <w:pPr>
              <w:wordWrap w:val="0"/>
              <w:ind w:firstLine="0" w:firstLineChars="0"/>
              <w:jc w:val="center"/>
              <w:rPr>
                <w:rFonts w:cs="宋体"/>
                <w:color w:val="000000"/>
                <w:kern w:val="0"/>
                <w:sz w:val="21"/>
                <w:szCs w:val="21"/>
                <w:highlight w:val="none"/>
                <w:lang w:bidi="ar"/>
              </w:rPr>
            </w:pPr>
            <w:r>
              <w:rPr>
                <w:rFonts w:hint="eastAsia" w:cs="宋体"/>
                <w:sz w:val="21"/>
                <w:szCs w:val="21"/>
                <w:highlight w:val="none"/>
              </w:rPr>
              <w:t>产品性能</w:t>
            </w:r>
          </w:p>
        </w:tc>
        <w:tc>
          <w:tcPr>
            <w:tcW w:w="6476" w:type="dxa"/>
            <w:vAlign w:val="center"/>
          </w:tcPr>
          <w:p>
            <w:pPr>
              <w:wordWrap w:val="0"/>
              <w:ind w:firstLine="0" w:firstLineChars="0"/>
              <w:rPr>
                <w:rFonts w:cs="宋体"/>
                <w:color w:val="000000"/>
                <w:kern w:val="0"/>
                <w:sz w:val="21"/>
                <w:szCs w:val="21"/>
                <w:highlight w:val="none"/>
                <w:lang w:bidi="ar"/>
              </w:rPr>
            </w:pPr>
            <w:r>
              <w:rPr>
                <w:rFonts w:hint="eastAsia" w:cs="宋体"/>
                <w:sz w:val="21"/>
                <w:szCs w:val="21"/>
                <w:highlight w:val="none"/>
              </w:rPr>
              <w:t>图形并发数≥100，字符并发数≥500；配置不少于500个主机/设备许可，用户数不限制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Align w:val="center"/>
          </w:tcPr>
          <w:p>
            <w:pPr>
              <w:wordWrap w:val="0"/>
              <w:ind w:firstLine="0" w:firstLineChars="0"/>
              <w:jc w:val="center"/>
              <w:rPr>
                <w:rFonts w:cs="宋体"/>
                <w:color w:val="000000"/>
                <w:kern w:val="0"/>
                <w:sz w:val="21"/>
                <w:szCs w:val="21"/>
                <w:highlight w:val="none"/>
                <w:lang w:bidi="ar"/>
              </w:rPr>
            </w:pPr>
            <w:r>
              <w:rPr>
                <w:rFonts w:hint="eastAsia" w:cs="宋体"/>
                <w:sz w:val="21"/>
                <w:szCs w:val="21"/>
                <w:highlight w:val="none"/>
              </w:rPr>
              <w:t>部署方式</w:t>
            </w:r>
          </w:p>
        </w:tc>
        <w:tc>
          <w:tcPr>
            <w:tcW w:w="6476" w:type="dxa"/>
            <w:vAlign w:val="center"/>
          </w:tcPr>
          <w:p>
            <w:pPr>
              <w:wordWrap w:val="0"/>
              <w:ind w:firstLine="0" w:firstLineChars="0"/>
              <w:rPr>
                <w:rFonts w:cs="宋体"/>
                <w:color w:val="000000"/>
                <w:kern w:val="0"/>
                <w:sz w:val="21"/>
                <w:szCs w:val="21"/>
                <w:highlight w:val="none"/>
                <w:lang w:bidi="ar"/>
              </w:rPr>
            </w:pPr>
            <w:r>
              <w:rPr>
                <w:rFonts w:hint="eastAsia" w:cs="宋体"/>
                <w:sz w:val="21"/>
                <w:szCs w:val="21"/>
                <w:highlight w:val="none"/>
              </w:rPr>
              <w:t>设备采用物理旁路部署，不改变现有网络结构；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Align w:val="center"/>
          </w:tcPr>
          <w:p>
            <w:pPr>
              <w:wordWrap w:val="0"/>
              <w:ind w:firstLine="0" w:firstLineChars="0"/>
              <w:jc w:val="center"/>
              <w:rPr>
                <w:rFonts w:cs="宋体"/>
                <w:color w:val="000000"/>
                <w:kern w:val="0"/>
                <w:sz w:val="21"/>
                <w:szCs w:val="21"/>
                <w:highlight w:val="none"/>
                <w:lang w:bidi="ar"/>
              </w:rPr>
            </w:pPr>
            <w:r>
              <w:rPr>
                <w:rFonts w:hint="eastAsia" w:cs="宋体"/>
                <w:sz w:val="21"/>
                <w:szCs w:val="21"/>
                <w:highlight w:val="none"/>
              </w:rPr>
              <w:t>用户管理</w:t>
            </w:r>
          </w:p>
        </w:tc>
        <w:tc>
          <w:tcPr>
            <w:tcW w:w="6476" w:type="dxa"/>
            <w:vAlign w:val="center"/>
          </w:tcPr>
          <w:p>
            <w:pPr>
              <w:wordWrap w:val="0"/>
              <w:ind w:firstLine="0" w:firstLineChars="0"/>
              <w:rPr>
                <w:rFonts w:cs="宋体"/>
                <w:color w:val="000000"/>
                <w:kern w:val="0"/>
                <w:sz w:val="21"/>
                <w:szCs w:val="21"/>
                <w:highlight w:val="none"/>
                <w:lang w:bidi="ar"/>
              </w:rPr>
            </w:pPr>
            <w:r>
              <w:rPr>
                <w:rFonts w:hint="eastAsia" w:cs="宋体"/>
                <w:sz w:val="21"/>
                <w:szCs w:val="21"/>
                <w:highlight w:val="none"/>
              </w:rPr>
              <w:t>支持用户的增删改查、锁定、解锁、清空等操作，对用户进行全生命周期管理；支持用户有效期定义，针对临时用户或者短期用户可以建立有效期用户，过期后自动注销；支持以部门方式对用户进行分组管理；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Align w:val="center"/>
          </w:tcPr>
          <w:p>
            <w:pPr>
              <w:wordWrap w:val="0"/>
              <w:ind w:firstLine="0" w:firstLineChars="0"/>
              <w:jc w:val="center"/>
              <w:rPr>
                <w:rFonts w:cs="宋体"/>
                <w:color w:val="000000"/>
                <w:kern w:val="0"/>
                <w:sz w:val="21"/>
                <w:szCs w:val="21"/>
                <w:highlight w:val="none"/>
                <w:lang w:bidi="ar"/>
              </w:rPr>
            </w:pPr>
            <w:r>
              <w:rPr>
                <w:rFonts w:hint="eastAsia" w:cs="宋体"/>
                <w:sz w:val="21"/>
                <w:szCs w:val="21"/>
                <w:highlight w:val="none"/>
              </w:rPr>
              <w:t>认证管理</w:t>
            </w:r>
          </w:p>
        </w:tc>
        <w:tc>
          <w:tcPr>
            <w:tcW w:w="6476" w:type="dxa"/>
            <w:vAlign w:val="center"/>
          </w:tcPr>
          <w:p>
            <w:pPr>
              <w:wordWrap w:val="0"/>
              <w:ind w:firstLine="0" w:firstLineChars="0"/>
              <w:rPr>
                <w:rFonts w:cs="宋体"/>
                <w:color w:val="000000"/>
                <w:kern w:val="0"/>
                <w:sz w:val="21"/>
                <w:szCs w:val="21"/>
                <w:highlight w:val="none"/>
                <w:lang w:bidi="ar"/>
              </w:rPr>
            </w:pPr>
            <w:r>
              <w:rPr>
                <w:rFonts w:hint="eastAsia" w:cs="宋体"/>
                <w:sz w:val="21"/>
                <w:szCs w:val="21"/>
                <w:highlight w:val="none"/>
              </w:rPr>
              <w:t>支持本地认证和三方认证服务器接入认证，如AD、LDAP、Radius服务器,支持通过AD域服务器和LDAP服务器进行用户同步；支持双因子认证,认证方式支持动态口令认证、短信认证、数字证书认证、USB-KEY认证等多因素认证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Align w:val="center"/>
          </w:tcPr>
          <w:p>
            <w:pPr>
              <w:wordWrap w:val="0"/>
              <w:ind w:firstLine="0" w:firstLineChars="0"/>
              <w:jc w:val="center"/>
              <w:rPr>
                <w:rFonts w:cs="宋体"/>
                <w:color w:val="000000"/>
                <w:kern w:val="0"/>
                <w:sz w:val="21"/>
                <w:szCs w:val="21"/>
                <w:highlight w:val="none"/>
                <w:lang w:bidi="ar"/>
              </w:rPr>
            </w:pPr>
            <w:r>
              <w:rPr>
                <w:rFonts w:hint="eastAsia" w:cs="宋体"/>
                <w:sz w:val="21"/>
                <w:szCs w:val="21"/>
                <w:highlight w:val="none"/>
              </w:rPr>
              <w:t>Html5</w:t>
            </w:r>
          </w:p>
        </w:tc>
        <w:tc>
          <w:tcPr>
            <w:tcW w:w="6476" w:type="dxa"/>
            <w:vAlign w:val="center"/>
          </w:tcPr>
          <w:p>
            <w:pPr>
              <w:wordWrap w:val="0"/>
              <w:ind w:firstLine="0" w:firstLineChars="0"/>
              <w:rPr>
                <w:rFonts w:cs="宋体"/>
                <w:color w:val="000000"/>
                <w:kern w:val="0"/>
                <w:sz w:val="21"/>
                <w:szCs w:val="21"/>
                <w:highlight w:val="none"/>
                <w:lang w:bidi="ar"/>
              </w:rPr>
            </w:pPr>
            <w:r>
              <w:rPr>
                <w:rFonts w:hint="eastAsia" w:cs="宋体"/>
                <w:sz w:val="21"/>
                <w:szCs w:val="21"/>
                <w:highlight w:val="none"/>
              </w:rPr>
              <w:t>支持最新的html5技术，在同一WEB窗口页签中，无需JAVA应用插件或调用本地应用客户端，即可实现对目标设备的快速运维；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Align w:val="center"/>
          </w:tcPr>
          <w:p>
            <w:pPr>
              <w:wordWrap w:val="0"/>
              <w:ind w:firstLine="0" w:firstLineChars="0"/>
              <w:jc w:val="center"/>
              <w:rPr>
                <w:rFonts w:cs="宋体"/>
                <w:color w:val="000000"/>
                <w:kern w:val="0"/>
                <w:sz w:val="21"/>
                <w:szCs w:val="21"/>
                <w:highlight w:val="none"/>
                <w:lang w:bidi="ar"/>
              </w:rPr>
            </w:pPr>
            <w:r>
              <w:rPr>
                <w:rFonts w:hint="eastAsia" w:cs="宋体"/>
                <w:sz w:val="21"/>
                <w:szCs w:val="21"/>
                <w:highlight w:val="none"/>
              </w:rPr>
              <w:t>视频回放</w:t>
            </w:r>
          </w:p>
        </w:tc>
        <w:tc>
          <w:tcPr>
            <w:tcW w:w="6476" w:type="dxa"/>
            <w:vAlign w:val="center"/>
          </w:tcPr>
          <w:p>
            <w:pPr>
              <w:wordWrap w:val="0"/>
              <w:ind w:firstLine="0" w:firstLineChars="0"/>
              <w:rPr>
                <w:rFonts w:cs="宋体"/>
                <w:color w:val="000000"/>
                <w:kern w:val="0"/>
                <w:sz w:val="21"/>
                <w:szCs w:val="21"/>
                <w:highlight w:val="none"/>
                <w:lang w:bidi="ar"/>
              </w:rPr>
            </w:pPr>
            <w:r>
              <w:rPr>
                <w:rFonts w:hint="eastAsia" w:cs="宋体"/>
                <w:sz w:val="21"/>
                <w:szCs w:val="21"/>
                <w:highlight w:val="none"/>
              </w:rPr>
              <w:t>支持在线或者离线方式回放操作过程，支持操作记录视频回放时水印显示运维用户；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Align w:val="center"/>
          </w:tcPr>
          <w:p>
            <w:pPr>
              <w:wordWrap w:val="0"/>
              <w:ind w:firstLine="0" w:firstLineChars="0"/>
              <w:jc w:val="center"/>
              <w:rPr>
                <w:rFonts w:cs="宋体"/>
                <w:color w:val="000000"/>
                <w:kern w:val="0"/>
                <w:sz w:val="21"/>
                <w:szCs w:val="21"/>
                <w:highlight w:val="none"/>
                <w:lang w:bidi="ar"/>
              </w:rPr>
            </w:pPr>
            <w:r>
              <w:rPr>
                <w:rFonts w:hint="eastAsia" w:cs="宋体"/>
                <w:sz w:val="21"/>
                <w:szCs w:val="21"/>
                <w:highlight w:val="none"/>
              </w:rPr>
              <w:t>自动改密</w:t>
            </w:r>
          </w:p>
        </w:tc>
        <w:tc>
          <w:tcPr>
            <w:tcW w:w="6476" w:type="dxa"/>
            <w:vAlign w:val="center"/>
          </w:tcPr>
          <w:p>
            <w:pPr>
              <w:wordWrap w:val="0"/>
              <w:ind w:firstLine="0" w:firstLineChars="0"/>
              <w:rPr>
                <w:rFonts w:cs="宋体"/>
                <w:color w:val="000000"/>
                <w:kern w:val="0"/>
                <w:sz w:val="21"/>
                <w:szCs w:val="21"/>
                <w:highlight w:val="none"/>
                <w:lang w:bidi="ar"/>
              </w:rPr>
            </w:pPr>
            <w:r>
              <w:rPr>
                <w:rFonts w:hint="eastAsia" w:cs="宋体"/>
                <w:sz w:val="21"/>
                <w:szCs w:val="21"/>
                <w:highlight w:val="none"/>
                <w:lang w:eastAsia="zh-Hans"/>
              </w:rPr>
              <w:t>支持对数据库及Web应用的自动改密功能</w:t>
            </w:r>
            <w:r>
              <w:rPr>
                <w:rFonts w:hint="eastAsia"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Align w:val="center"/>
          </w:tcPr>
          <w:p>
            <w:pPr>
              <w:wordWrap w:val="0"/>
              <w:ind w:firstLine="0" w:firstLineChars="0"/>
              <w:jc w:val="center"/>
              <w:rPr>
                <w:rFonts w:cs="宋体"/>
                <w:color w:val="000000"/>
                <w:kern w:val="0"/>
                <w:sz w:val="21"/>
                <w:szCs w:val="21"/>
                <w:highlight w:val="none"/>
                <w:lang w:bidi="ar"/>
              </w:rPr>
            </w:pPr>
            <w:r>
              <w:rPr>
                <w:rFonts w:hint="eastAsia" w:cs="宋体"/>
                <w:sz w:val="21"/>
                <w:szCs w:val="21"/>
                <w:highlight w:val="none"/>
              </w:rPr>
              <w:t>资产检查</w:t>
            </w:r>
          </w:p>
        </w:tc>
        <w:tc>
          <w:tcPr>
            <w:tcW w:w="6476" w:type="dxa"/>
            <w:vAlign w:val="center"/>
          </w:tcPr>
          <w:p>
            <w:pPr>
              <w:wordWrap w:val="0"/>
              <w:ind w:firstLine="0" w:firstLineChars="0"/>
              <w:rPr>
                <w:rFonts w:cs="宋体"/>
                <w:color w:val="000000"/>
                <w:kern w:val="0"/>
                <w:sz w:val="21"/>
                <w:szCs w:val="21"/>
                <w:highlight w:val="none"/>
                <w:lang w:bidi="ar"/>
              </w:rPr>
            </w:pPr>
            <w:r>
              <w:rPr>
                <w:rFonts w:hint="eastAsia" w:cs="宋体"/>
                <w:sz w:val="21"/>
                <w:szCs w:val="21"/>
                <w:highlight w:val="none"/>
                <w:lang w:eastAsia="zh-Hans"/>
              </w:rPr>
              <w:t>支持多项资产安全的检查，包括主机、主机账户的发现，主机状态和主机账户状态的检查；支持手动、定期和周期性对数据中心内的资产进行整体的扫描检测</w:t>
            </w:r>
            <w:r>
              <w:rPr>
                <w:rFonts w:hint="eastAsia"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Merge w:val="restart"/>
            <w:vAlign w:val="center"/>
          </w:tcPr>
          <w:p>
            <w:pPr>
              <w:wordWrap w:val="0"/>
              <w:ind w:firstLine="0" w:firstLineChars="0"/>
              <w:jc w:val="center"/>
              <w:rPr>
                <w:rFonts w:cs="宋体"/>
                <w:color w:val="000000"/>
                <w:kern w:val="0"/>
                <w:sz w:val="21"/>
                <w:szCs w:val="21"/>
                <w:highlight w:val="none"/>
                <w:lang w:bidi="ar"/>
              </w:rPr>
            </w:pPr>
            <w:r>
              <w:rPr>
                <w:rFonts w:hint="eastAsia" w:cs="宋体"/>
                <w:sz w:val="21"/>
                <w:szCs w:val="21"/>
                <w:highlight w:val="none"/>
              </w:rPr>
              <w:t>产品资质</w:t>
            </w:r>
          </w:p>
        </w:tc>
        <w:tc>
          <w:tcPr>
            <w:tcW w:w="6476" w:type="dxa"/>
            <w:vAlign w:val="center"/>
          </w:tcPr>
          <w:p>
            <w:pPr>
              <w:wordWrap w:val="0"/>
              <w:ind w:firstLine="0" w:firstLineChars="0"/>
              <w:rPr>
                <w:rFonts w:cs="宋体"/>
                <w:color w:val="000000"/>
                <w:kern w:val="0"/>
                <w:sz w:val="21"/>
                <w:szCs w:val="21"/>
                <w:highlight w:val="none"/>
                <w:lang w:bidi="ar"/>
              </w:rPr>
            </w:pPr>
            <w:r>
              <w:rPr>
                <w:rFonts w:hint="eastAsia" w:cs="宋体"/>
                <w:sz w:val="21"/>
                <w:szCs w:val="21"/>
                <w:highlight w:val="none"/>
              </w:rPr>
              <w:t>产品应具有中华人民共和国国家版权局计算机软件著作权登记证书，提供资质复印件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Merge w:val="continue"/>
            <w:vAlign w:val="center"/>
          </w:tcPr>
          <w:p>
            <w:pPr>
              <w:wordWrap w:val="0"/>
              <w:ind w:firstLine="0" w:firstLineChars="0"/>
              <w:rPr>
                <w:rFonts w:cs="宋体"/>
                <w:color w:val="000000"/>
                <w:kern w:val="0"/>
                <w:sz w:val="21"/>
                <w:szCs w:val="21"/>
                <w:highlight w:val="none"/>
                <w:lang w:bidi="ar"/>
              </w:rPr>
            </w:pPr>
          </w:p>
        </w:tc>
        <w:tc>
          <w:tcPr>
            <w:tcW w:w="6476" w:type="dxa"/>
            <w:vAlign w:val="center"/>
          </w:tcPr>
          <w:p>
            <w:pPr>
              <w:wordWrap w:val="0"/>
              <w:ind w:firstLine="0" w:firstLineChars="0"/>
              <w:rPr>
                <w:rFonts w:cs="宋体"/>
                <w:color w:val="000000"/>
                <w:kern w:val="0"/>
                <w:sz w:val="21"/>
                <w:szCs w:val="21"/>
                <w:highlight w:val="none"/>
                <w:lang w:bidi="ar"/>
              </w:rPr>
            </w:pPr>
            <w:r>
              <w:rPr>
                <w:rFonts w:hint="eastAsia" w:cs="宋体"/>
                <w:sz w:val="21"/>
                <w:szCs w:val="21"/>
                <w:highlight w:val="none"/>
              </w:rPr>
              <w:t>产品应具有网络关键设备和网络安全专用产品安全认证证书或者网络安全专用产品安全检测证书，提供资质复印件；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restart"/>
            <w:vAlign w:val="center"/>
          </w:tcPr>
          <w:p>
            <w:pPr>
              <w:ind w:firstLine="0" w:firstLineChars="0"/>
              <w:jc w:val="center"/>
              <w:textAlignment w:val="top"/>
              <w:rPr>
                <w:b/>
                <w:bCs/>
                <w:sz w:val="21"/>
                <w:szCs w:val="21"/>
                <w:highlight w:val="none"/>
              </w:rPr>
            </w:pPr>
            <w:r>
              <w:rPr>
                <w:rFonts w:hint="eastAsia" w:cs="宋体"/>
                <w:color w:val="000000"/>
                <w:kern w:val="0"/>
                <w:sz w:val="21"/>
                <w:szCs w:val="21"/>
                <w:highlight w:val="none"/>
                <w:lang w:bidi="ar"/>
              </w:rPr>
              <w:t>备份一体机</w:t>
            </w:r>
          </w:p>
        </w:tc>
        <w:tc>
          <w:tcPr>
            <w:tcW w:w="936"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硬件配置</w:t>
            </w:r>
          </w:p>
        </w:tc>
        <w:tc>
          <w:tcPr>
            <w:tcW w:w="6476" w:type="dxa"/>
            <w:vAlign w:val="center"/>
          </w:tcPr>
          <w:p>
            <w:pPr>
              <w:ind w:firstLine="0" w:firstLineChars="0"/>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配置两颗2颗国产化CPU，单颗CPU核数</w:t>
            </w:r>
            <w:r>
              <w:rPr>
                <w:rFonts w:hint="eastAsia" w:cs="宋体"/>
                <w:sz w:val="21"/>
                <w:szCs w:val="21"/>
                <w:highlight w:val="none"/>
              </w:rPr>
              <w:t>≥16；</w:t>
            </w:r>
            <w:r>
              <w:rPr>
                <w:rFonts w:hint="eastAsia" w:cs="宋体"/>
                <w:color w:val="000000"/>
                <w:kern w:val="0"/>
                <w:sz w:val="21"/>
                <w:szCs w:val="21"/>
                <w:highlight w:val="none"/>
                <w:lang w:bidi="ar"/>
              </w:rPr>
              <w:t>配置内存</w:t>
            </w:r>
            <w:r>
              <w:rPr>
                <w:rFonts w:hint="eastAsia" w:cs="宋体"/>
                <w:sz w:val="21"/>
                <w:szCs w:val="21"/>
                <w:highlight w:val="none"/>
              </w:rPr>
              <w:t>≥128GB</w:t>
            </w:r>
            <w:r>
              <w:rPr>
                <w:rFonts w:hint="eastAsia" w:cs="宋体"/>
                <w:color w:val="000000"/>
                <w:kern w:val="0"/>
                <w:sz w:val="21"/>
                <w:szCs w:val="21"/>
                <w:highlight w:val="none"/>
                <w:lang w:bidi="ar"/>
              </w:rPr>
              <w:t>，配置系统盘</w:t>
            </w:r>
            <w:r>
              <w:rPr>
                <w:rFonts w:hint="eastAsia" w:cs="宋体"/>
                <w:sz w:val="21"/>
                <w:szCs w:val="21"/>
                <w:highlight w:val="none"/>
              </w:rPr>
              <w:t>≥</w:t>
            </w:r>
            <w:r>
              <w:rPr>
                <w:rFonts w:hint="eastAsia" w:cs="宋体"/>
                <w:color w:val="000000"/>
                <w:kern w:val="0"/>
                <w:sz w:val="21"/>
                <w:szCs w:val="21"/>
                <w:highlight w:val="none"/>
                <w:lang w:bidi="ar"/>
              </w:rPr>
              <w:t>2块480GBSSD；配置数据盘</w:t>
            </w:r>
            <w:r>
              <w:rPr>
                <w:rFonts w:hint="eastAsia" w:cs="宋体"/>
                <w:sz w:val="21"/>
                <w:szCs w:val="21"/>
                <w:highlight w:val="none"/>
              </w:rPr>
              <w:t>≥8</w:t>
            </w:r>
            <w:r>
              <w:rPr>
                <w:rFonts w:hint="eastAsia" w:cs="宋体"/>
                <w:color w:val="000000"/>
                <w:kern w:val="0"/>
                <w:sz w:val="21"/>
                <w:szCs w:val="21"/>
                <w:highlight w:val="none"/>
                <w:lang w:bidi="ar"/>
              </w:rPr>
              <w:t>块12TBSATA机械硬盘；冗余电源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授权模式</w:t>
            </w:r>
          </w:p>
        </w:tc>
        <w:tc>
          <w:tcPr>
            <w:tcW w:w="6476" w:type="dxa"/>
            <w:vAlign w:val="center"/>
          </w:tcPr>
          <w:p>
            <w:pPr>
              <w:ind w:firstLine="0" w:firstLineChars="0"/>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配置不少于40T备软件容量授权。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整机备份</w:t>
            </w:r>
          </w:p>
        </w:tc>
        <w:tc>
          <w:tcPr>
            <w:tcW w:w="6476" w:type="dxa"/>
            <w:vAlign w:val="center"/>
          </w:tcPr>
          <w:p>
            <w:pPr>
              <w:ind w:firstLine="0" w:firstLineChars="0"/>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提供基于磁盘数据块复制技术的整机备份，无需了解主机业务系统类型、部署方法、业务系统间的数据交互机制、数据结构/逻辑关系和数据库的品牌/版本。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Merge w:val="restart"/>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全场景保护</w:t>
            </w:r>
          </w:p>
        </w:tc>
        <w:tc>
          <w:tcPr>
            <w:tcW w:w="6476" w:type="dxa"/>
            <w:vAlign w:val="center"/>
          </w:tcPr>
          <w:p>
            <w:pPr>
              <w:ind w:firstLine="0" w:firstLineChars="0"/>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提供对任意品牌技术的X86、C86、ARM服务器的统一灾备保护功能，提供对非国产Windows/Linux操作系统的灾备保护功能，满足对32/64位系统平台及应用支持，具体如下：WindowsSever2003以上版本；WindowsXP/7/8/10；Redhat/Centos/OracleLinux5.x及其之后；Suse10sp1~sp4/11sp1~sp4/12sp1~sp4；Ubuntu12-~Ubuntu16；Debian8~Debian9；提供对国产操作系统中标麒麟、银河麒麟、统信、中科方德等的灾备保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Merge w:val="continue"/>
            <w:vAlign w:val="center"/>
          </w:tcPr>
          <w:p>
            <w:pPr>
              <w:ind w:firstLine="0" w:firstLineChars="0"/>
              <w:jc w:val="center"/>
              <w:textAlignment w:val="center"/>
              <w:rPr>
                <w:rFonts w:cs="宋体"/>
                <w:color w:val="000000"/>
                <w:kern w:val="0"/>
                <w:sz w:val="21"/>
                <w:szCs w:val="21"/>
                <w:highlight w:val="none"/>
                <w:lang w:bidi="ar"/>
              </w:rPr>
            </w:pPr>
          </w:p>
        </w:tc>
        <w:tc>
          <w:tcPr>
            <w:tcW w:w="6476" w:type="dxa"/>
            <w:vAlign w:val="center"/>
          </w:tcPr>
          <w:p>
            <w:pPr>
              <w:ind w:firstLine="0" w:firstLineChars="0"/>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对X86、X86、ARM架构下的物理机、虚拟机、超融合、私有云和公有云提供统一的将主机的操作系统、应用系统、数据库和数据/文件作为一个整体的一致性备份保护。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传输</w:t>
            </w:r>
          </w:p>
        </w:tc>
        <w:tc>
          <w:tcPr>
            <w:tcW w:w="6476" w:type="dxa"/>
            <w:vAlign w:val="center"/>
          </w:tcPr>
          <w:p>
            <w:pPr>
              <w:ind w:firstLine="0" w:firstLineChars="0"/>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支持定期完整全量备份、增量备份、差异化备份；</w:t>
            </w:r>
            <w:r>
              <w:rPr>
                <w:rFonts w:hint="eastAsia" w:cs="宋体"/>
                <w:color w:val="000000"/>
                <w:kern w:val="0"/>
                <w:sz w:val="21"/>
                <w:szCs w:val="21"/>
                <w:highlight w:val="none"/>
                <w:lang w:eastAsia="zh" w:bidi="ar"/>
              </w:rPr>
              <w:t>可用于关键数据异地备份</w:t>
            </w:r>
            <w:r>
              <w:rPr>
                <w:rFonts w:hint="eastAsia" w:cs="宋体"/>
                <w:color w:val="000000"/>
                <w:kern w:val="0"/>
                <w:sz w:val="21"/>
                <w:szCs w:val="21"/>
                <w:highlight w:val="none"/>
                <w:lang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备份限速</w:t>
            </w:r>
          </w:p>
        </w:tc>
        <w:tc>
          <w:tcPr>
            <w:tcW w:w="6476" w:type="dxa"/>
            <w:vAlign w:val="center"/>
          </w:tcPr>
          <w:p>
            <w:pPr>
              <w:ind w:firstLine="0" w:firstLineChars="0"/>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支持备份时通过备份与恢复系统进行网络带宽占用限速、磁盘读写占用限速，以确保备份时对生产的影响小并且在可控范围内。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文件验证</w:t>
            </w:r>
          </w:p>
        </w:tc>
        <w:tc>
          <w:tcPr>
            <w:tcW w:w="6476" w:type="dxa"/>
            <w:vAlign w:val="center"/>
          </w:tcPr>
          <w:p>
            <w:pPr>
              <w:ind w:firstLine="0" w:firstLineChars="0"/>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可将选定的备份点加载为CIFS文件共享和网络共享路径可直接在WEB浏览器中直接URL访问，管理员可快速确认需被验证的备份点文件是否符合预期，备份点是否可用、可靠；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虚拟化验证</w:t>
            </w:r>
          </w:p>
        </w:tc>
        <w:tc>
          <w:tcPr>
            <w:tcW w:w="6476" w:type="dxa"/>
            <w:vAlign w:val="center"/>
          </w:tcPr>
          <w:p>
            <w:pPr>
              <w:ind w:firstLine="0" w:firstLineChars="0"/>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针对X86和C86生产环境，可自建隔离私有虚拟化验证环境，无论备份任务是否停止，可同时选一个备份任务的多个备份点执行虚拟化验证备份数据的一致性和可靠性，在灾难发生时采用二分法快速定位出最佳数据恢复的备份历史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文件恢复</w:t>
            </w:r>
          </w:p>
        </w:tc>
        <w:tc>
          <w:tcPr>
            <w:tcW w:w="6476" w:type="dxa"/>
            <w:vAlign w:val="center"/>
          </w:tcPr>
          <w:p>
            <w:pPr>
              <w:ind w:firstLine="0" w:firstLineChars="0"/>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用户日常运维过程中丢失单个文件/文件夹，备份系统支持将任意时间的备份点加载为网络共享路径或在WEB浏览器中直接URL访问的方式，管理员可轻松找到该文件并复制出来；</w:t>
            </w:r>
            <w:r>
              <w:rPr>
                <w:rFonts w:hint="eastAsia" w:cs="宋体"/>
                <w:color w:val="000000"/>
                <w:kern w:val="0"/>
                <w:sz w:val="21"/>
                <w:szCs w:val="21"/>
                <w:highlight w:val="none"/>
                <w:lang w:bidi="ar"/>
              </w:rPr>
              <w:br w:type="textWrapping"/>
            </w:r>
            <w:r>
              <w:rPr>
                <w:rFonts w:hint="eastAsia" w:cs="宋体"/>
                <w:color w:val="000000"/>
                <w:kern w:val="0"/>
                <w:sz w:val="21"/>
                <w:szCs w:val="21"/>
                <w:highlight w:val="none"/>
                <w:lang w:bidi="ar"/>
              </w:rPr>
              <w:t>支持采用文件的直接恢复的方式，可指定恢复单个文件或文件夹到原机某个目录下；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整机重建</w:t>
            </w:r>
          </w:p>
        </w:tc>
        <w:tc>
          <w:tcPr>
            <w:tcW w:w="6476" w:type="dxa"/>
            <w:vAlign w:val="center"/>
          </w:tcPr>
          <w:p>
            <w:pPr>
              <w:ind w:firstLine="0" w:firstLineChars="0"/>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支持整机全场景恢复，无需部署配置操作系统、应用和数据库等系统环境，实现全场景带业务逻辑的整机灾难重建，无需人工手动安装驱动、更改注册表信息、应用配置信息等，极大降低灾难重建恢复难度和效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restart"/>
            <w:vAlign w:val="center"/>
          </w:tcPr>
          <w:p>
            <w:pPr>
              <w:ind w:firstLine="0" w:firstLineChars="0"/>
              <w:jc w:val="center"/>
              <w:textAlignment w:val="top"/>
              <w:rPr>
                <w:b/>
                <w:bCs/>
                <w:sz w:val="21"/>
                <w:szCs w:val="21"/>
                <w:highlight w:val="none"/>
              </w:rPr>
            </w:pPr>
            <w:r>
              <w:rPr>
                <w:rFonts w:hint="eastAsia" w:cs="宋体"/>
                <w:color w:val="000000"/>
                <w:kern w:val="0"/>
                <w:sz w:val="21"/>
                <w:szCs w:val="21"/>
                <w:highlight w:val="none"/>
                <w:lang w:bidi="ar"/>
              </w:rPr>
              <w:t>运维管理软件</w:t>
            </w:r>
          </w:p>
        </w:tc>
        <w:tc>
          <w:tcPr>
            <w:tcW w:w="936" w:type="dxa"/>
            <w:vAlign w:val="center"/>
          </w:tcPr>
          <w:p>
            <w:pPr>
              <w:ind w:firstLine="0" w:firstLineChars="0"/>
              <w:jc w:val="center"/>
              <w:rPr>
                <w:rFonts w:cs="宋体"/>
                <w:color w:val="000000"/>
                <w:kern w:val="0"/>
                <w:sz w:val="21"/>
                <w:szCs w:val="21"/>
                <w:highlight w:val="none"/>
                <w:lang w:bidi="ar"/>
              </w:rPr>
            </w:pPr>
            <w:r>
              <w:rPr>
                <w:rFonts w:hint="eastAsia" w:cs="宋体"/>
                <w:color w:val="000000"/>
                <w:kern w:val="0"/>
                <w:sz w:val="21"/>
                <w:szCs w:val="21"/>
                <w:highlight w:val="none"/>
              </w:rPr>
              <w:t>资产探测与识别能力</w:t>
            </w:r>
          </w:p>
        </w:tc>
        <w:tc>
          <w:tcPr>
            <w:tcW w:w="6476" w:type="dxa"/>
            <w:vAlign w:val="center"/>
          </w:tcPr>
          <w:p>
            <w:pPr>
              <w:ind w:firstLine="0" w:firstLineChars="0"/>
              <w:rPr>
                <w:rFonts w:cs="宋体"/>
                <w:color w:val="000000"/>
                <w:kern w:val="0"/>
                <w:sz w:val="21"/>
                <w:szCs w:val="21"/>
                <w:highlight w:val="none"/>
              </w:rPr>
            </w:pPr>
            <w:r>
              <w:rPr>
                <w:rFonts w:hint="eastAsia" w:cs="宋体"/>
                <w:color w:val="000000"/>
                <w:kern w:val="0"/>
                <w:sz w:val="21"/>
                <w:szCs w:val="21"/>
                <w:highlight w:val="none"/>
              </w:rPr>
              <w:t>支持对外网资产进行自动化、持续化探测与识别，覆盖服务器、网络设备、应用系统、中间件、数据库、IoT设备等类型</w:t>
            </w:r>
            <w:r>
              <w:rPr>
                <w:rFonts w:hint="eastAsia" w:cs="宋体"/>
                <w:color w:val="000000"/>
                <w:kern w:val="0"/>
                <w:sz w:val="21"/>
                <w:szCs w:val="21"/>
                <w:highlight w:val="none"/>
                <w:lang w:eastAsia="zh"/>
              </w:rPr>
              <w:t>，不少于1000台设备终端的运维监控授权</w:t>
            </w:r>
            <w:r>
              <w:rPr>
                <w:rFonts w:hint="eastAsia" w:cs="宋体"/>
                <w:color w:val="000000"/>
                <w:kern w:val="0"/>
                <w:sz w:val="21"/>
                <w:szCs w:val="21"/>
                <w:highlight w:val="none"/>
              </w:rPr>
              <w:t>。</w:t>
            </w:r>
          </w:p>
          <w:p>
            <w:pPr>
              <w:ind w:firstLine="0" w:firstLineChars="0"/>
              <w:rPr>
                <w:rFonts w:cs="宋体"/>
                <w:color w:val="000000"/>
                <w:kern w:val="0"/>
                <w:sz w:val="21"/>
                <w:szCs w:val="21"/>
                <w:highlight w:val="none"/>
              </w:rPr>
            </w:pPr>
            <w:r>
              <w:rPr>
                <w:rFonts w:hint="eastAsia" w:cs="宋体"/>
                <w:color w:val="000000"/>
                <w:kern w:val="0"/>
                <w:sz w:val="21"/>
                <w:szCs w:val="21"/>
                <w:highlight w:val="none"/>
              </w:rPr>
              <w:t>可识别资产的IP地址、开放端口、运行服务、操作系统版本、应用版本、设备厂商等关键信息。</w:t>
            </w:r>
          </w:p>
          <w:p>
            <w:pPr>
              <w:ind w:firstLine="0" w:firstLineChars="0"/>
              <w:rPr>
                <w:rFonts w:cs="宋体"/>
                <w:color w:val="000000"/>
                <w:kern w:val="0"/>
                <w:sz w:val="21"/>
                <w:szCs w:val="21"/>
                <w:highlight w:val="none"/>
                <w:lang w:bidi="ar"/>
              </w:rPr>
            </w:pPr>
            <w:r>
              <w:rPr>
                <w:rFonts w:hint="eastAsia" w:cs="宋体"/>
                <w:color w:val="000000"/>
                <w:kern w:val="0"/>
                <w:sz w:val="21"/>
                <w:szCs w:val="21"/>
                <w:highlight w:val="none"/>
              </w:rPr>
              <w:t>支持对IPv4/IPv6资产的探测与识别。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Align w:val="center"/>
          </w:tcPr>
          <w:p>
            <w:pPr>
              <w:ind w:firstLine="0" w:firstLineChars="0"/>
              <w:jc w:val="center"/>
              <w:rPr>
                <w:rFonts w:cs="宋体"/>
                <w:color w:val="000000"/>
                <w:kern w:val="0"/>
                <w:sz w:val="21"/>
                <w:szCs w:val="21"/>
                <w:highlight w:val="none"/>
                <w:lang w:bidi="ar"/>
              </w:rPr>
            </w:pPr>
            <w:r>
              <w:rPr>
                <w:rFonts w:hint="eastAsia" w:cs="宋体"/>
                <w:color w:val="000000"/>
                <w:kern w:val="0"/>
                <w:sz w:val="21"/>
                <w:szCs w:val="21"/>
                <w:highlight w:val="none"/>
              </w:rPr>
              <w:t>资产状态与运行状态监控</w:t>
            </w:r>
          </w:p>
        </w:tc>
        <w:tc>
          <w:tcPr>
            <w:tcW w:w="6476" w:type="dxa"/>
            <w:vAlign w:val="center"/>
          </w:tcPr>
          <w:p>
            <w:pPr>
              <w:ind w:firstLine="0" w:firstLineChars="0"/>
              <w:rPr>
                <w:rFonts w:cs="宋体"/>
                <w:color w:val="000000"/>
                <w:kern w:val="0"/>
                <w:sz w:val="21"/>
                <w:szCs w:val="21"/>
                <w:highlight w:val="none"/>
              </w:rPr>
            </w:pPr>
            <w:r>
              <w:rPr>
                <w:rFonts w:hint="eastAsia" w:cs="宋体"/>
                <w:color w:val="000000"/>
                <w:kern w:val="0"/>
                <w:sz w:val="21"/>
                <w:szCs w:val="21"/>
                <w:highlight w:val="none"/>
              </w:rPr>
              <w:t>实时监测设备运行状况，出现问题及时报警。</w:t>
            </w:r>
            <w:r>
              <w:rPr>
                <w:rFonts w:cs="宋体"/>
                <w:color w:val="000000"/>
                <w:kern w:val="0"/>
                <w:sz w:val="21"/>
                <w:szCs w:val="21"/>
                <w:highlight w:val="none"/>
              </w:rPr>
              <w:br w:type="textWrapping"/>
            </w:r>
            <w:r>
              <w:rPr>
                <w:rFonts w:hint="eastAsia" w:cs="宋体"/>
                <w:color w:val="000000"/>
                <w:kern w:val="0"/>
                <w:sz w:val="21"/>
                <w:szCs w:val="21"/>
                <w:highlight w:val="none"/>
              </w:rPr>
              <w:t>1、操作系统管理：提供对常见操作系统的监控管理；通过代理和无代理方式进行监控；以及操作系统内部的进程、服务端口、URL，本地日志关键字监控，以及调用本地脚本实现个性化监控接入。</w:t>
            </w:r>
          </w:p>
          <w:p>
            <w:pPr>
              <w:ind w:firstLine="0" w:firstLineChars="0"/>
              <w:rPr>
                <w:rFonts w:cs="宋体"/>
                <w:color w:val="000000"/>
                <w:kern w:val="0"/>
                <w:sz w:val="21"/>
                <w:szCs w:val="21"/>
                <w:highlight w:val="none"/>
              </w:rPr>
            </w:pPr>
            <w:r>
              <w:rPr>
                <w:rFonts w:hint="eastAsia" w:cs="宋体"/>
                <w:color w:val="000000"/>
                <w:kern w:val="0"/>
                <w:sz w:val="21"/>
                <w:szCs w:val="21"/>
                <w:highlight w:val="none"/>
              </w:rPr>
              <w:t>2、存储设备管理：可通过SMI-S协议、SNMP协议或者RESTful协议对存储设备进行集中监控管理。</w:t>
            </w:r>
          </w:p>
          <w:p>
            <w:pPr>
              <w:ind w:firstLine="0" w:firstLineChars="0"/>
              <w:rPr>
                <w:rFonts w:cs="宋体"/>
                <w:color w:val="000000"/>
                <w:kern w:val="0"/>
                <w:sz w:val="21"/>
                <w:szCs w:val="21"/>
                <w:highlight w:val="none"/>
              </w:rPr>
            </w:pPr>
            <w:r>
              <w:rPr>
                <w:rFonts w:hint="eastAsia" w:cs="宋体"/>
                <w:color w:val="000000"/>
                <w:kern w:val="0"/>
                <w:sz w:val="21"/>
                <w:szCs w:val="21"/>
                <w:highlight w:val="none"/>
              </w:rPr>
              <w:t>3、服务器管理：支持通过IPMI、SNMP、RESTful和Redfish协议带外方式对主流厂商服务器进行硬件层面的精细化管理，包括服务器序列号、硬件型号、产品ID、风扇状态/风速、温度、电源功率/状态/模式、处理器状态/缓存/速度、内存大小/状态/频率、网卡状态相关信息的监控。同时支持服务器硬件系统事件的采集，包括硬件错误事件，并支持将服务器系统事件转换为运维平台的告警信息。</w:t>
            </w:r>
          </w:p>
          <w:p>
            <w:pPr>
              <w:ind w:firstLine="0" w:firstLineChars="0"/>
              <w:rPr>
                <w:rFonts w:cs="宋体"/>
                <w:color w:val="000000"/>
                <w:kern w:val="0"/>
                <w:sz w:val="21"/>
                <w:szCs w:val="21"/>
                <w:highlight w:val="none"/>
              </w:rPr>
            </w:pPr>
            <w:r>
              <w:rPr>
                <w:rFonts w:hint="eastAsia" w:cs="宋体"/>
                <w:color w:val="000000"/>
                <w:kern w:val="0"/>
                <w:sz w:val="21"/>
                <w:szCs w:val="21"/>
                <w:highlight w:val="none"/>
              </w:rPr>
              <w:t>4、网络管理：通过主流的SNMP协议，实现流量管理：流量监控列表分析网络流量消耗。对消耗资源的应用、协议、会话、流向，可多层钻取，分析历史数据。流量监控中支持的操作包括：新增专线、流量监控分析、编辑专线、删除/批量删除专线、禁止/允许专线。</w:t>
            </w:r>
          </w:p>
          <w:p>
            <w:pPr>
              <w:ind w:firstLine="0" w:firstLineChars="0"/>
              <w:rPr>
                <w:rFonts w:cs="宋体"/>
                <w:color w:val="000000"/>
                <w:kern w:val="0"/>
                <w:sz w:val="21"/>
                <w:szCs w:val="21"/>
                <w:highlight w:val="none"/>
              </w:rPr>
            </w:pPr>
            <w:r>
              <w:rPr>
                <w:rFonts w:hint="eastAsia" w:cs="宋体"/>
                <w:color w:val="000000"/>
                <w:kern w:val="0"/>
                <w:sz w:val="21"/>
                <w:szCs w:val="21"/>
                <w:highlight w:val="none"/>
              </w:rPr>
              <w:t>5、数据库管理：支持主流的odbc协议，能够监控Oracle，MSSQL，MySQL，PostgreSQL，电科金仓，OceanBase等主流数据库</w:t>
            </w:r>
          </w:p>
          <w:p>
            <w:pPr>
              <w:ind w:firstLine="0" w:firstLineChars="0"/>
              <w:rPr>
                <w:rFonts w:cs="宋体"/>
                <w:color w:val="000000"/>
                <w:kern w:val="0"/>
                <w:sz w:val="21"/>
                <w:szCs w:val="21"/>
                <w:highlight w:val="none"/>
              </w:rPr>
            </w:pPr>
            <w:r>
              <w:rPr>
                <w:rFonts w:hint="eastAsia" w:cs="宋体"/>
                <w:color w:val="000000"/>
                <w:kern w:val="0"/>
                <w:sz w:val="21"/>
                <w:szCs w:val="21"/>
                <w:highlight w:val="none"/>
              </w:rPr>
              <w:t>6、中间件管理：支持主流的Nginx，tomcate，Kafka，Redis等监控；</w:t>
            </w:r>
          </w:p>
          <w:p>
            <w:pPr>
              <w:ind w:firstLine="0" w:firstLineChars="0"/>
              <w:rPr>
                <w:rFonts w:cs="宋体"/>
                <w:color w:val="000000"/>
                <w:kern w:val="0"/>
                <w:sz w:val="21"/>
                <w:szCs w:val="21"/>
                <w:highlight w:val="none"/>
              </w:rPr>
            </w:pPr>
            <w:r>
              <w:rPr>
                <w:rFonts w:hint="eastAsia" w:cs="宋体"/>
                <w:color w:val="000000"/>
                <w:kern w:val="0"/>
                <w:sz w:val="21"/>
                <w:szCs w:val="21"/>
                <w:highlight w:val="none"/>
              </w:rPr>
              <w:t>支持主流的vmware虚拟化平台监控，包含VM，ESXi，Datasotre等对象的监控接入；</w:t>
            </w:r>
          </w:p>
          <w:p>
            <w:pPr>
              <w:ind w:firstLine="0" w:firstLineChars="0"/>
              <w:rPr>
                <w:rFonts w:cs="宋体"/>
                <w:color w:val="000000"/>
                <w:kern w:val="0"/>
                <w:sz w:val="21"/>
                <w:szCs w:val="21"/>
                <w:highlight w:val="none"/>
              </w:rPr>
            </w:pPr>
            <w:r>
              <w:rPr>
                <w:rFonts w:hint="eastAsia" w:cs="宋体"/>
                <w:color w:val="000000"/>
                <w:kern w:val="0"/>
                <w:sz w:val="21"/>
                <w:szCs w:val="21"/>
                <w:highlight w:val="none"/>
              </w:rPr>
              <w:t>7、虚拟化平台管理：支持主流的深信服SCP平台监控，包含云OS资源，云主机物理资源，云资源容量监控接入；</w:t>
            </w:r>
          </w:p>
          <w:p>
            <w:pPr>
              <w:ind w:firstLine="0" w:firstLineChars="0"/>
              <w:rPr>
                <w:rFonts w:cs="宋体"/>
                <w:color w:val="000000"/>
                <w:kern w:val="0"/>
                <w:sz w:val="21"/>
                <w:szCs w:val="21"/>
                <w:highlight w:val="none"/>
              </w:rPr>
            </w:pPr>
            <w:r>
              <w:rPr>
                <w:rFonts w:hint="eastAsia" w:cs="宋体"/>
                <w:color w:val="000000"/>
                <w:kern w:val="0"/>
                <w:sz w:val="21"/>
                <w:szCs w:val="21"/>
                <w:highlight w:val="none"/>
              </w:rPr>
              <w:t>8、支持自定义监控模板：对同类型监控对象支持按需自定义监控模板，包括采集哪些指标、采集间隔、阈值、告警级别、触发次数，实现灵活高效的个性化监控需求。</w:t>
            </w:r>
          </w:p>
          <w:p>
            <w:pPr>
              <w:ind w:firstLine="0" w:firstLineChars="0"/>
              <w:rPr>
                <w:rFonts w:cs="宋体"/>
                <w:color w:val="000000"/>
                <w:kern w:val="0"/>
                <w:sz w:val="21"/>
                <w:szCs w:val="21"/>
                <w:highlight w:val="none"/>
              </w:rPr>
            </w:pPr>
            <w:r>
              <w:rPr>
                <w:rFonts w:hint="eastAsia" w:cs="宋体"/>
                <w:color w:val="000000"/>
                <w:kern w:val="0"/>
                <w:sz w:val="21"/>
                <w:szCs w:val="21"/>
                <w:highlight w:val="none"/>
              </w:rPr>
              <w:t>支持图形化配置界面的方式，新增监控对象类型和自定义指标采集配置。支持通过SSH、SMI-S、SNMP等协议对监控指标进行扩展。通过shell脚本进行监控指标自定义扩展时，支持自主定义采集输入参数、资源图标、访问参数等</w:t>
            </w:r>
          </w:p>
          <w:p>
            <w:pPr>
              <w:ind w:firstLine="0" w:firstLineChars="0"/>
              <w:rPr>
                <w:rFonts w:cs="宋体"/>
                <w:color w:val="000000"/>
                <w:kern w:val="0"/>
                <w:sz w:val="21"/>
                <w:szCs w:val="21"/>
                <w:highlight w:val="none"/>
              </w:rPr>
            </w:pPr>
            <w:r>
              <w:rPr>
                <w:rFonts w:hint="eastAsia" w:cs="宋体"/>
                <w:color w:val="000000"/>
                <w:kern w:val="0"/>
                <w:sz w:val="21"/>
                <w:szCs w:val="21"/>
                <w:highlight w:val="none"/>
              </w:rPr>
              <w:t>9、阈值管理：可以针对单个指标设置阈值；可以对多实例指标中指定的实例设置阈值，可以实现对不同实例配置不同阈值。例如不同文件系统，配置不同告警阈值；</w:t>
            </w:r>
          </w:p>
          <w:p>
            <w:pPr>
              <w:ind w:firstLine="0" w:firstLineChars="0"/>
              <w:rPr>
                <w:rFonts w:cs="宋体"/>
                <w:color w:val="000000"/>
                <w:kern w:val="0"/>
                <w:sz w:val="21"/>
                <w:szCs w:val="21"/>
                <w:highlight w:val="none"/>
                <w:lang w:bidi="ar"/>
              </w:rPr>
            </w:pPr>
            <w:r>
              <w:rPr>
                <w:rFonts w:hint="eastAsia" w:cs="宋体"/>
                <w:color w:val="000000"/>
                <w:kern w:val="0"/>
                <w:sz w:val="21"/>
                <w:szCs w:val="21"/>
                <w:highlight w:val="none"/>
              </w:rPr>
              <w:t>10、告警能力：支持多种提醒方式，如告警实时提醒（告警板）、告警提示音、微信告警，支持定制与现有短信平台进行对接。系统支持灵活定制告警级别，支持重复和闪断告警过滤。支持告警通过邮件、短信、微信、企业微信、飞书、钉钉等发送告警，同时支持告警生产工单方式转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Align w:val="center"/>
          </w:tcPr>
          <w:p>
            <w:pPr>
              <w:ind w:firstLine="0" w:firstLineChars="0"/>
              <w:jc w:val="center"/>
              <w:rPr>
                <w:rFonts w:cs="宋体"/>
                <w:color w:val="000000"/>
                <w:kern w:val="0"/>
                <w:sz w:val="21"/>
                <w:szCs w:val="21"/>
                <w:highlight w:val="none"/>
                <w:lang w:bidi="ar"/>
              </w:rPr>
            </w:pPr>
            <w:r>
              <w:rPr>
                <w:rFonts w:hint="eastAsia" w:cs="宋体"/>
                <w:color w:val="000000"/>
                <w:kern w:val="0"/>
                <w:sz w:val="21"/>
                <w:szCs w:val="21"/>
                <w:highlight w:val="none"/>
              </w:rPr>
              <w:t>资产对象管理</w:t>
            </w:r>
          </w:p>
        </w:tc>
        <w:tc>
          <w:tcPr>
            <w:tcW w:w="6476" w:type="dxa"/>
            <w:vAlign w:val="center"/>
          </w:tcPr>
          <w:p>
            <w:pPr>
              <w:ind w:firstLine="0" w:firstLineChars="0"/>
              <w:rPr>
                <w:rFonts w:cs="宋体"/>
                <w:color w:val="000000"/>
                <w:kern w:val="0"/>
                <w:sz w:val="21"/>
                <w:szCs w:val="21"/>
                <w:highlight w:val="none"/>
                <w:lang w:bidi="ar"/>
              </w:rPr>
            </w:pPr>
            <w:r>
              <w:rPr>
                <w:rFonts w:hint="eastAsia" w:cs="宋体"/>
                <w:color w:val="000000"/>
                <w:kern w:val="0"/>
                <w:sz w:val="21"/>
                <w:szCs w:val="21"/>
                <w:highlight w:val="none"/>
              </w:rPr>
              <w:t>提供标签功能，实现资产的标签化体系管理：</w:t>
            </w:r>
            <w:r>
              <w:rPr>
                <w:rFonts w:hint="eastAsia" w:cs="宋体"/>
                <w:color w:val="000000"/>
                <w:kern w:val="0"/>
                <w:sz w:val="21"/>
                <w:szCs w:val="21"/>
                <w:highlight w:val="none"/>
              </w:rPr>
              <w:br w:type="textWrapping"/>
            </w:r>
            <w:r>
              <w:rPr>
                <w:rFonts w:hint="eastAsia" w:cs="宋体"/>
                <w:color w:val="000000"/>
                <w:kern w:val="0"/>
                <w:sz w:val="21"/>
                <w:szCs w:val="21"/>
                <w:highlight w:val="none"/>
              </w:rPr>
              <w:t>1.提供设备类型分类管理；</w:t>
            </w:r>
            <w:r>
              <w:rPr>
                <w:rFonts w:hint="eastAsia" w:cs="宋体"/>
                <w:color w:val="000000"/>
                <w:kern w:val="0"/>
                <w:sz w:val="21"/>
                <w:szCs w:val="21"/>
                <w:highlight w:val="none"/>
              </w:rPr>
              <w:br w:type="textWrapping"/>
            </w:r>
            <w:r>
              <w:rPr>
                <w:rFonts w:hint="eastAsia" w:cs="宋体"/>
                <w:color w:val="000000"/>
                <w:kern w:val="0"/>
                <w:sz w:val="21"/>
                <w:szCs w:val="21"/>
                <w:highlight w:val="none"/>
              </w:rPr>
              <w:t>2.提供硬件资产管理，能够对设备</w:t>
            </w:r>
            <w:r>
              <w:rPr>
                <w:rFonts w:hint="eastAsia" w:cs="宋体"/>
                <w:color w:val="000000"/>
                <w:kern w:val="0"/>
                <w:sz w:val="21"/>
                <w:szCs w:val="21"/>
                <w:highlight w:val="none"/>
              </w:rPr>
              <w:br w:type="textWrapping"/>
            </w:r>
            <w:r>
              <w:rPr>
                <w:rFonts w:hint="eastAsia" w:cs="宋体"/>
                <w:color w:val="000000"/>
                <w:kern w:val="0"/>
                <w:sz w:val="21"/>
                <w:szCs w:val="21"/>
                <w:highlight w:val="none"/>
              </w:rPr>
              <w:t>基础信息：名称，IP，类型，序列号，微码，厂商，设备状态，进行管理记录；</w:t>
            </w:r>
            <w:r>
              <w:rPr>
                <w:rFonts w:hint="eastAsia" w:cs="宋体"/>
                <w:color w:val="000000"/>
                <w:kern w:val="0"/>
                <w:sz w:val="21"/>
                <w:szCs w:val="21"/>
                <w:highlight w:val="none"/>
              </w:rPr>
              <w:br w:type="textWrapping"/>
            </w:r>
            <w:r>
              <w:rPr>
                <w:rFonts w:hint="eastAsia" w:cs="宋体"/>
                <w:color w:val="000000"/>
                <w:kern w:val="0"/>
                <w:sz w:val="21"/>
                <w:szCs w:val="21"/>
                <w:highlight w:val="none"/>
              </w:rPr>
              <w:t>维保信息：维保厂商、采购日期、维保开始日期、维保结束日期进行管理记录；</w:t>
            </w:r>
            <w:r>
              <w:rPr>
                <w:rFonts w:hint="eastAsia" w:cs="宋体"/>
                <w:color w:val="000000"/>
                <w:kern w:val="0"/>
                <w:sz w:val="21"/>
                <w:szCs w:val="21"/>
                <w:highlight w:val="none"/>
              </w:rPr>
              <w:br w:type="textWrapping"/>
            </w:r>
            <w:r>
              <w:rPr>
                <w:rFonts w:hint="eastAsia" w:cs="宋体"/>
                <w:color w:val="000000"/>
                <w:kern w:val="0"/>
                <w:sz w:val="21"/>
                <w:szCs w:val="21"/>
                <w:highlight w:val="none"/>
              </w:rPr>
              <w:t>位置信息：机房、机柜名称、机柜开始和占用U位进行管理记录；</w:t>
            </w:r>
            <w:r>
              <w:rPr>
                <w:rFonts w:hint="eastAsia" w:cs="宋体"/>
                <w:color w:val="000000"/>
                <w:kern w:val="0"/>
                <w:sz w:val="21"/>
                <w:szCs w:val="21"/>
                <w:highlight w:val="none"/>
              </w:rPr>
              <w:br w:type="textWrapping"/>
            </w:r>
            <w:r>
              <w:rPr>
                <w:rFonts w:hint="eastAsia" w:cs="宋体"/>
                <w:color w:val="000000"/>
                <w:kern w:val="0"/>
                <w:sz w:val="21"/>
                <w:szCs w:val="21"/>
                <w:highlight w:val="none"/>
              </w:rPr>
              <w:t>财务信息：资产编号、使用业务、合同编号、采购单价、供应商信息进行管理记录。</w:t>
            </w:r>
            <w:r>
              <w:rPr>
                <w:rFonts w:hint="eastAsia" w:cs="宋体"/>
                <w:color w:val="000000"/>
                <w:kern w:val="0"/>
                <w:sz w:val="21"/>
                <w:szCs w:val="21"/>
                <w:highlight w:val="none"/>
              </w:rPr>
              <w:br w:type="textWrapping"/>
            </w:r>
            <w:r>
              <w:rPr>
                <w:rFonts w:hint="eastAsia" w:cs="宋体"/>
                <w:color w:val="000000"/>
                <w:kern w:val="0"/>
                <w:sz w:val="21"/>
                <w:szCs w:val="21"/>
                <w:highlight w:val="none"/>
              </w:rPr>
              <w:t>3.能够对监控对象软件和硬件进行增删改差列表等基础操作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Align w:val="center"/>
          </w:tcPr>
          <w:p>
            <w:pPr>
              <w:ind w:firstLine="0" w:firstLineChars="0"/>
              <w:jc w:val="center"/>
              <w:rPr>
                <w:rFonts w:cs="宋体"/>
                <w:color w:val="000000"/>
                <w:kern w:val="0"/>
                <w:sz w:val="21"/>
                <w:szCs w:val="21"/>
                <w:highlight w:val="none"/>
                <w:lang w:bidi="ar"/>
              </w:rPr>
            </w:pPr>
            <w:r>
              <w:rPr>
                <w:rFonts w:hint="eastAsia" w:cs="宋体"/>
                <w:color w:val="000000"/>
                <w:kern w:val="0"/>
                <w:sz w:val="21"/>
                <w:szCs w:val="21"/>
                <w:highlight w:val="none"/>
              </w:rPr>
              <w:t>拓扑&amp;关系</w:t>
            </w:r>
          </w:p>
        </w:tc>
        <w:tc>
          <w:tcPr>
            <w:tcW w:w="6476" w:type="dxa"/>
            <w:vAlign w:val="center"/>
          </w:tcPr>
          <w:p>
            <w:pPr>
              <w:ind w:firstLine="0" w:firstLineChars="0"/>
              <w:rPr>
                <w:rFonts w:cs="宋体"/>
                <w:color w:val="000000"/>
                <w:kern w:val="0"/>
                <w:sz w:val="21"/>
                <w:szCs w:val="21"/>
                <w:highlight w:val="none"/>
                <w:lang w:bidi="ar"/>
              </w:rPr>
            </w:pPr>
            <w:r>
              <w:rPr>
                <w:rFonts w:hint="eastAsia" w:cs="宋体"/>
                <w:color w:val="000000"/>
                <w:kern w:val="0"/>
                <w:sz w:val="21"/>
                <w:szCs w:val="21"/>
                <w:highlight w:val="none"/>
              </w:rPr>
              <w:t>为实现资源之间的关系管理，支持通过定义资源类型与资源类型字段匹配的方式，建立资源类型间的关联关系规则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Align w:val="center"/>
          </w:tcPr>
          <w:p>
            <w:pPr>
              <w:ind w:firstLine="0" w:firstLineChars="0"/>
              <w:jc w:val="center"/>
              <w:rPr>
                <w:rFonts w:cs="宋体"/>
                <w:color w:val="000000"/>
                <w:kern w:val="0"/>
                <w:sz w:val="21"/>
                <w:szCs w:val="21"/>
                <w:highlight w:val="none"/>
                <w:lang w:bidi="ar"/>
              </w:rPr>
            </w:pPr>
            <w:r>
              <w:rPr>
                <w:rFonts w:hint="eastAsia" w:cs="宋体"/>
                <w:color w:val="000000"/>
                <w:kern w:val="0"/>
                <w:sz w:val="21"/>
                <w:szCs w:val="21"/>
                <w:highlight w:val="none"/>
              </w:rPr>
              <w:t>用户管理</w:t>
            </w:r>
          </w:p>
        </w:tc>
        <w:tc>
          <w:tcPr>
            <w:tcW w:w="6476" w:type="dxa"/>
            <w:vAlign w:val="center"/>
          </w:tcPr>
          <w:p>
            <w:pPr>
              <w:ind w:firstLine="0" w:firstLineChars="0"/>
              <w:rPr>
                <w:rFonts w:cs="宋体"/>
                <w:color w:val="000000"/>
                <w:kern w:val="0"/>
                <w:sz w:val="21"/>
                <w:szCs w:val="21"/>
                <w:highlight w:val="none"/>
                <w:lang w:bidi="ar"/>
              </w:rPr>
            </w:pPr>
            <w:r>
              <w:rPr>
                <w:rFonts w:hint="eastAsia" w:cs="宋体"/>
                <w:color w:val="000000"/>
                <w:kern w:val="0"/>
                <w:sz w:val="21"/>
                <w:szCs w:val="21"/>
                <w:highlight w:val="none"/>
              </w:rPr>
              <w:t>支持用户的添加、修改、删除、启用和禁用、重置密码、查看资产等功能。支持MFA等单电等了认证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Align w:val="center"/>
          </w:tcPr>
          <w:p>
            <w:pPr>
              <w:ind w:firstLine="0" w:firstLineChars="0"/>
              <w:jc w:val="center"/>
              <w:rPr>
                <w:rFonts w:cs="宋体"/>
                <w:color w:val="000000"/>
                <w:kern w:val="0"/>
                <w:sz w:val="21"/>
                <w:szCs w:val="21"/>
                <w:highlight w:val="none"/>
                <w:lang w:bidi="ar"/>
              </w:rPr>
            </w:pPr>
            <w:r>
              <w:rPr>
                <w:rFonts w:hint="eastAsia" w:cs="宋体"/>
                <w:color w:val="000000"/>
                <w:kern w:val="0"/>
                <w:sz w:val="21"/>
                <w:szCs w:val="21"/>
                <w:highlight w:val="none"/>
              </w:rPr>
              <w:t>用户组管理</w:t>
            </w:r>
          </w:p>
        </w:tc>
        <w:tc>
          <w:tcPr>
            <w:tcW w:w="6476" w:type="dxa"/>
            <w:vAlign w:val="center"/>
          </w:tcPr>
          <w:p>
            <w:pPr>
              <w:ind w:firstLine="0" w:firstLineChars="0"/>
              <w:rPr>
                <w:rFonts w:cs="宋体"/>
                <w:color w:val="000000"/>
                <w:kern w:val="0"/>
                <w:sz w:val="21"/>
                <w:szCs w:val="21"/>
                <w:highlight w:val="none"/>
                <w:lang w:bidi="ar"/>
              </w:rPr>
            </w:pPr>
            <w:r>
              <w:rPr>
                <w:rFonts w:hint="eastAsia" w:cs="宋体"/>
                <w:color w:val="000000"/>
                <w:kern w:val="0"/>
                <w:sz w:val="21"/>
                <w:szCs w:val="21"/>
                <w:highlight w:val="none"/>
              </w:rPr>
              <w:t>支持平台权限控制，角色的添加、修改、删除功能。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Align w:val="center"/>
          </w:tcPr>
          <w:p>
            <w:pPr>
              <w:ind w:firstLine="0" w:firstLineChars="0"/>
              <w:jc w:val="center"/>
              <w:rPr>
                <w:rFonts w:cs="宋体"/>
                <w:color w:val="000000"/>
                <w:kern w:val="0"/>
                <w:sz w:val="21"/>
                <w:szCs w:val="21"/>
                <w:highlight w:val="none"/>
                <w:lang w:bidi="ar"/>
              </w:rPr>
            </w:pPr>
            <w:r>
              <w:rPr>
                <w:rFonts w:hint="eastAsia" w:cs="宋体"/>
                <w:color w:val="000000"/>
                <w:kern w:val="0"/>
                <w:sz w:val="21"/>
                <w:szCs w:val="21"/>
                <w:highlight w:val="none"/>
              </w:rPr>
              <w:t>权限设置</w:t>
            </w:r>
          </w:p>
        </w:tc>
        <w:tc>
          <w:tcPr>
            <w:tcW w:w="6476" w:type="dxa"/>
            <w:vAlign w:val="center"/>
          </w:tcPr>
          <w:p>
            <w:pPr>
              <w:ind w:firstLine="0" w:firstLineChars="0"/>
              <w:rPr>
                <w:rFonts w:cs="宋体"/>
                <w:color w:val="000000"/>
                <w:kern w:val="0"/>
                <w:sz w:val="21"/>
                <w:szCs w:val="21"/>
                <w:highlight w:val="none"/>
                <w:lang w:bidi="ar"/>
              </w:rPr>
            </w:pPr>
            <w:r>
              <w:rPr>
                <w:rFonts w:hint="eastAsia" w:cs="宋体"/>
                <w:color w:val="000000"/>
                <w:kern w:val="0"/>
                <w:sz w:val="21"/>
                <w:szCs w:val="21"/>
                <w:highlight w:val="none"/>
              </w:rPr>
              <w:t>能够支持设备和用户之间的权限管理，实现不同的人能够管理和查看不同的监控对象，收到不同的告警；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Align w:val="center"/>
          </w:tcPr>
          <w:p>
            <w:pPr>
              <w:ind w:firstLine="0" w:firstLineChars="0"/>
              <w:jc w:val="center"/>
              <w:rPr>
                <w:rFonts w:cs="宋体"/>
                <w:color w:val="000000"/>
                <w:kern w:val="0"/>
                <w:sz w:val="21"/>
                <w:szCs w:val="21"/>
                <w:highlight w:val="none"/>
                <w:lang w:bidi="ar"/>
              </w:rPr>
            </w:pPr>
            <w:r>
              <w:rPr>
                <w:rFonts w:hint="eastAsia" w:cs="宋体"/>
                <w:color w:val="000000"/>
                <w:kern w:val="0"/>
                <w:sz w:val="21"/>
                <w:szCs w:val="21"/>
                <w:highlight w:val="none"/>
              </w:rPr>
              <w:t>操作日志</w:t>
            </w:r>
          </w:p>
        </w:tc>
        <w:tc>
          <w:tcPr>
            <w:tcW w:w="6476" w:type="dxa"/>
            <w:vAlign w:val="center"/>
          </w:tcPr>
          <w:p>
            <w:pPr>
              <w:ind w:firstLine="0" w:firstLineChars="0"/>
              <w:rPr>
                <w:rFonts w:cs="宋体"/>
                <w:color w:val="000000"/>
                <w:kern w:val="0"/>
                <w:sz w:val="21"/>
                <w:szCs w:val="21"/>
                <w:highlight w:val="none"/>
                <w:lang w:bidi="ar"/>
              </w:rPr>
            </w:pPr>
            <w:r>
              <w:rPr>
                <w:rFonts w:hint="eastAsia" w:cs="宋体"/>
                <w:color w:val="000000"/>
                <w:kern w:val="0"/>
                <w:sz w:val="21"/>
                <w:szCs w:val="21"/>
                <w:highlight w:val="none"/>
              </w:rPr>
              <w:t>支持平台操作日志的查看。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Align w:val="center"/>
          </w:tcPr>
          <w:p>
            <w:pPr>
              <w:ind w:firstLine="0" w:firstLineChars="0"/>
              <w:jc w:val="center"/>
              <w:rPr>
                <w:rFonts w:cs="宋体"/>
                <w:color w:val="000000"/>
                <w:kern w:val="0"/>
                <w:sz w:val="21"/>
                <w:szCs w:val="21"/>
                <w:highlight w:val="none"/>
                <w:lang w:bidi="ar"/>
              </w:rPr>
            </w:pPr>
            <w:r>
              <w:rPr>
                <w:rFonts w:hint="eastAsia" w:cs="宋体"/>
                <w:color w:val="000000"/>
                <w:kern w:val="0"/>
                <w:sz w:val="21"/>
                <w:szCs w:val="21"/>
                <w:highlight w:val="none"/>
              </w:rPr>
              <w:t>联系人</w:t>
            </w:r>
          </w:p>
        </w:tc>
        <w:tc>
          <w:tcPr>
            <w:tcW w:w="6476" w:type="dxa"/>
            <w:vAlign w:val="center"/>
          </w:tcPr>
          <w:p>
            <w:pPr>
              <w:ind w:firstLine="0" w:firstLineChars="0"/>
              <w:rPr>
                <w:rFonts w:cs="宋体"/>
                <w:color w:val="000000"/>
                <w:kern w:val="0"/>
                <w:sz w:val="21"/>
                <w:szCs w:val="21"/>
                <w:highlight w:val="none"/>
                <w:lang w:bidi="ar"/>
              </w:rPr>
            </w:pPr>
            <w:r>
              <w:rPr>
                <w:rFonts w:hint="eastAsia" w:cs="宋体"/>
                <w:color w:val="000000"/>
                <w:kern w:val="0"/>
                <w:sz w:val="21"/>
                <w:szCs w:val="21"/>
                <w:highlight w:val="none"/>
              </w:rPr>
              <w:t>支持平台联系人的添加、修改、删除功能。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Align w:val="center"/>
          </w:tcPr>
          <w:p>
            <w:pPr>
              <w:ind w:firstLine="0" w:firstLineChars="0"/>
              <w:jc w:val="center"/>
              <w:rPr>
                <w:rFonts w:cs="宋体"/>
                <w:color w:val="000000"/>
                <w:kern w:val="0"/>
                <w:sz w:val="21"/>
                <w:szCs w:val="21"/>
                <w:highlight w:val="none"/>
                <w:lang w:bidi="ar"/>
              </w:rPr>
            </w:pPr>
            <w:r>
              <w:rPr>
                <w:rFonts w:hint="eastAsia" w:cs="宋体"/>
                <w:color w:val="000000"/>
                <w:kern w:val="0"/>
                <w:sz w:val="21"/>
                <w:szCs w:val="21"/>
                <w:highlight w:val="none"/>
              </w:rPr>
              <w:t>设置</w:t>
            </w:r>
          </w:p>
        </w:tc>
        <w:tc>
          <w:tcPr>
            <w:tcW w:w="6476" w:type="dxa"/>
            <w:vAlign w:val="center"/>
          </w:tcPr>
          <w:p>
            <w:pPr>
              <w:ind w:firstLine="0" w:firstLineChars="0"/>
              <w:rPr>
                <w:rFonts w:cs="宋体"/>
                <w:color w:val="000000"/>
                <w:kern w:val="0"/>
                <w:sz w:val="21"/>
                <w:szCs w:val="21"/>
                <w:highlight w:val="none"/>
                <w:lang w:bidi="ar"/>
              </w:rPr>
            </w:pPr>
            <w:r>
              <w:rPr>
                <w:rFonts w:hint="eastAsia" w:cs="宋体"/>
                <w:color w:val="000000"/>
                <w:kern w:val="0"/>
                <w:sz w:val="21"/>
                <w:szCs w:val="21"/>
                <w:highlight w:val="none"/>
              </w:rPr>
              <w:t>支持平台告警邮箱的设置、Session超时设置、监控采集频率设置和资产采集频率的设置。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Align w:val="center"/>
          </w:tcPr>
          <w:p>
            <w:pPr>
              <w:ind w:firstLine="0" w:firstLineChars="0"/>
              <w:jc w:val="center"/>
              <w:rPr>
                <w:rFonts w:cs="宋体"/>
                <w:color w:val="000000"/>
                <w:kern w:val="0"/>
                <w:sz w:val="21"/>
                <w:szCs w:val="21"/>
                <w:highlight w:val="none"/>
                <w:lang w:bidi="ar"/>
              </w:rPr>
            </w:pPr>
            <w:r>
              <w:rPr>
                <w:rFonts w:hint="eastAsia" w:cs="宋体"/>
                <w:color w:val="000000"/>
                <w:kern w:val="0"/>
                <w:sz w:val="21"/>
                <w:szCs w:val="21"/>
                <w:highlight w:val="none"/>
              </w:rPr>
              <w:t>部署环境</w:t>
            </w:r>
          </w:p>
        </w:tc>
        <w:tc>
          <w:tcPr>
            <w:tcW w:w="6476" w:type="dxa"/>
            <w:vAlign w:val="center"/>
          </w:tcPr>
          <w:p>
            <w:pPr>
              <w:ind w:firstLine="0" w:firstLineChars="0"/>
              <w:rPr>
                <w:rFonts w:cs="宋体"/>
                <w:color w:val="000000"/>
                <w:kern w:val="0"/>
                <w:sz w:val="21"/>
                <w:szCs w:val="21"/>
                <w:highlight w:val="none"/>
                <w:lang w:bidi="ar"/>
              </w:rPr>
            </w:pPr>
            <w:r>
              <w:rPr>
                <w:rFonts w:hint="eastAsia" w:cs="宋体"/>
                <w:color w:val="000000"/>
                <w:kern w:val="0"/>
                <w:sz w:val="21"/>
                <w:szCs w:val="21"/>
                <w:highlight w:val="none"/>
              </w:rPr>
              <w:t>支持XC环境(</w:t>
            </w:r>
            <w:r>
              <w:rPr>
                <w:rFonts w:hint="eastAsia" w:cs="宋体"/>
                <w:sz w:val="21"/>
                <w:szCs w:val="21"/>
                <w:highlight w:val="none"/>
              </w:rPr>
              <w:t>支持主流的麒麟\统信操作系统，电科金仓\达梦数据库)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Align w:val="center"/>
          </w:tcPr>
          <w:p>
            <w:pPr>
              <w:ind w:firstLine="0" w:firstLineChars="0"/>
              <w:jc w:val="center"/>
              <w:rPr>
                <w:rFonts w:cs="宋体"/>
                <w:color w:val="000000"/>
                <w:kern w:val="0"/>
                <w:sz w:val="21"/>
                <w:szCs w:val="21"/>
                <w:highlight w:val="none"/>
                <w:lang w:bidi="ar"/>
              </w:rPr>
            </w:pPr>
            <w:r>
              <w:rPr>
                <w:rFonts w:hint="eastAsia" w:cs="宋体"/>
                <w:color w:val="000000"/>
                <w:kern w:val="0"/>
                <w:sz w:val="21"/>
                <w:szCs w:val="21"/>
                <w:highlight w:val="none"/>
              </w:rPr>
              <w:t>资产探测与识别能力</w:t>
            </w:r>
          </w:p>
        </w:tc>
        <w:tc>
          <w:tcPr>
            <w:tcW w:w="6476" w:type="dxa"/>
            <w:vAlign w:val="center"/>
          </w:tcPr>
          <w:p>
            <w:pPr>
              <w:ind w:firstLine="0" w:firstLineChars="0"/>
              <w:rPr>
                <w:rFonts w:cs="宋体"/>
                <w:color w:val="000000"/>
                <w:kern w:val="0"/>
                <w:sz w:val="21"/>
                <w:szCs w:val="21"/>
                <w:highlight w:val="none"/>
              </w:rPr>
            </w:pPr>
            <w:r>
              <w:rPr>
                <w:rFonts w:hint="eastAsia" w:cs="宋体"/>
                <w:color w:val="000000"/>
                <w:kern w:val="0"/>
                <w:sz w:val="21"/>
                <w:szCs w:val="21"/>
                <w:highlight w:val="none"/>
              </w:rPr>
              <w:t>支持对外网资产进行自动化、持续化探测与识别，覆盖服务器、网络设备、应用系统、中间件、数据库、IoT设备等类型。</w:t>
            </w:r>
          </w:p>
          <w:p>
            <w:pPr>
              <w:ind w:firstLine="0" w:firstLineChars="0"/>
              <w:rPr>
                <w:rFonts w:cs="宋体"/>
                <w:color w:val="000000"/>
                <w:kern w:val="0"/>
                <w:sz w:val="21"/>
                <w:szCs w:val="21"/>
                <w:highlight w:val="none"/>
              </w:rPr>
            </w:pPr>
            <w:r>
              <w:rPr>
                <w:rFonts w:hint="eastAsia" w:cs="宋体"/>
                <w:color w:val="000000"/>
                <w:kern w:val="0"/>
                <w:sz w:val="21"/>
                <w:szCs w:val="21"/>
                <w:highlight w:val="none"/>
              </w:rPr>
              <w:t>可识别资产的IP地址、开放端口、运行服务、操作系统版本、应用版本、设备厂商等关键信息。</w:t>
            </w:r>
          </w:p>
          <w:p>
            <w:pPr>
              <w:ind w:firstLine="0" w:firstLineChars="0"/>
              <w:rPr>
                <w:rFonts w:cs="宋体"/>
                <w:color w:val="000000"/>
                <w:kern w:val="0"/>
                <w:sz w:val="21"/>
                <w:szCs w:val="21"/>
                <w:highlight w:val="none"/>
                <w:lang w:bidi="ar"/>
              </w:rPr>
            </w:pPr>
            <w:r>
              <w:rPr>
                <w:rFonts w:hint="eastAsia" w:cs="宋体"/>
                <w:color w:val="000000"/>
                <w:kern w:val="0"/>
                <w:sz w:val="21"/>
                <w:szCs w:val="21"/>
                <w:highlight w:val="none"/>
              </w:rPr>
              <w:t>支持对IPv4/IPv6资产的探测与识别。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restart"/>
            <w:vAlign w:val="center"/>
          </w:tcPr>
          <w:p>
            <w:pPr>
              <w:ind w:firstLine="0" w:firstLineChars="0"/>
              <w:jc w:val="center"/>
              <w:textAlignment w:val="top"/>
              <w:rPr>
                <w:b/>
                <w:bCs/>
                <w:sz w:val="21"/>
                <w:szCs w:val="21"/>
                <w:highlight w:val="none"/>
              </w:rPr>
            </w:pPr>
            <w:r>
              <w:rPr>
                <w:rFonts w:hint="eastAsia" w:cs="宋体"/>
                <w:color w:val="000000"/>
                <w:kern w:val="0"/>
                <w:sz w:val="21"/>
                <w:szCs w:val="21"/>
                <w:highlight w:val="none"/>
                <w:lang w:bidi="ar"/>
              </w:rPr>
              <w:t>流量镜像交换机（内外网各1台）</w:t>
            </w:r>
          </w:p>
        </w:tc>
        <w:tc>
          <w:tcPr>
            <w:tcW w:w="936" w:type="dxa"/>
            <w:vAlign w:val="center"/>
          </w:tcPr>
          <w:p>
            <w:pPr>
              <w:pStyle w:val="168"/>
              <w:spacing w:line="360" w:lineRule="auto"/>
              <w:ind w:left="0" w:firstLine="0" w:firstLineChars="0"/>
              <w:jc w:val="center"/>
              <w:rPr>
                <w:rFonts w:ascii="宋体" w:hAnsi="宋体" w:cs="宋体"/>
                <w:color w:val="000000"/>
                <w:kern w:val="0"/>
                <w:szCs w:val="21"/>
                <w:highlight w:val="none"/>
                <w:lang w:bidi="ar"/>
              </w:rPr>
            </w:pPr>
            <w:r>
              <w:rPr>
                <w:rFonts w:hint="eastAsia" w:ascii="宋体" w:hAnsi="宋体" w:cs="宋体"/>
                <w:szCs w:val="21"/>
                <w:highlight w:val="none"/>
              </w:rPr>
              <w:t>硬件性能要求</w:t>
            </w:r>
          </w:p>
        </w:tc>
        <w:tc>
          <w:tcPr>
            <w:tcW w:w="6476" w:type="dxa"/>
          </w:tcPr>
          <w:p>
            <w:pPr>
              <w:pStyle w:val="168"/>
              <w:spacing w:line="360" w:lineRule="auto"/>
              <w:ind w:left="0" w:firstLine="0" w:firstLineChars="0"/>
              <w:rPr>
                <w:rFonts w:ascii="宋体" w:hAnsi="宋体" w:cs="宋体"/>
                <w:szCs w:val="21"/>
                <w:highlight w:val="none"/>
              </w:rPr>
            </w:pPr>
            <w:r>
              <w:rPr>
                <w:rFonts w:hint="eastAsia" w:ascii="宋体" w:hAnsi="宋体" w:cs="宋体"/>
                <w:szCs w:val="21"/>
                <w:highlight w:val="none"/>
              </w:rPr>
              <w:t>1U机架式设备，冗余电源</w:t>
            </w:r>
          </w:p>
          <w:p>
            <w:pPr>
              <w:pStyle w:val="168"/>
              <w:spacing w:line="360" w:lineRule="auto"/>
              <w:ind w:left="0" w:firstLine="0" w:firstLineChars="0"/>
              <w:rPr>
                <w:rFonts w:ascii="宋体" w:hAnsi="宋体" w:cs="宋体"/>
                <w:szCs w:val="21"/>
                <w:highlight w:val="none"/>
              </w:rPr>
            </w:pPr>
            <w:r>
              <w:rPr>
                <w:rFonts w:hint="eastAsia" w:ascii="宋体" w:hAnsi="宋体" w:cs="宋体"/>
                <w:szCs w:val="21"/>
                <w:highlight w:val="none"/>
              </w:rPr>
              <w:t>采用国产化CPU+国产化交换芯片</w:t>
            </w:r>
          </w:p>
          <w:p>
            <w:pPr>
              <w:pStyle w:val="168"/>
              <w:spacing w:line="360" w:lineRule="auto"/>
              <w:ind w:left="0" w:firstLine="0" w:firstLineChars="0"/>
              <w:rPr>
                <w:highlight w:val="none"/>
              </w:rPr>
            </w:pPr>
            <w:r>
              <w:rPr>
                <w:rFonts w:hint="eastAsia" w:ascii="宋体" w:hAnsi="宋体" w:cs="宋体"/>
                <w:szCs w:val="21"/>
                <w:highlight w:val="none"/>
              </w:rPr>
              <w:t>支持不少于8个千兆口，4个万兆光口</w:t>
            </w:r>
          </w:p>
          <w:p>
            <w:pPr>
              <w:pStyle w:val="168"/>
              <w:spacing w:line="360" w:lineRule="auto"/>
              <w:ind w:left="0" w:firstLine="0" w:firstLineChars="0"/>
              <w:rPr>
                <w:highlight w:val="none"/>
                <w:lang w:eastAsia="zh"/>
              </w:rPr>
            </w:pPr>
            <w:r>
              <w:rPr>
                <w:rFonts w:hint="eastAsia" w:ascii="宋体" w:hAnsi="宋体" w:cs="宋体"/>
                <w:szCs w:val="21"/>
                <w:highlight w:val="none"/>
                <w:lang w:eastAsia="zh"/>
              </w:rPr>
              <w:t>整机吞吐量不低于40G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Align w:val="center"/>
          </w:tcPr>
          <w:p>
            <w:pPr>
              <w:pStyle w:val="168"/>
              <w:spacing w:line="360" w:lineRule="auto"/>
              <w:ind w:left="0" w:firstLine="0" w:firstLineChars="0"/>
              <w:jc w:val="center"/>
              <w:rPr>
                <w:rFonts w:ascii="宋体" w:hAnsi="宋体" w:cs="宋体"/>
                <w:color w:val="000000"/>
                <w:kern w:val="0"/>
                <w:szCs w:val="21"/>
                <w:highlight w:val="none"/>
                <w:lang w:bidi="ar"/>
              </w:rPr>
            </w:pPr>
            <w:r>
              <w:rPr>
                <w:rFonts w:hint="eastAsia" w:ascii="宋体" w:hAnsi="宋体" w:cs="宋体"/>
                <w:szCs w:val="21"/>
                <w:highlight w:val="none"/>
              </w:rPr>
              <w:t>统计功能要求</w:t>
            </w:r>
          </w:p>
        </w:tc>
        <w:tc>
          <w:tcPr>
            <w:tcW w:w="6476" w:type="dxa"/>
          </w:tcPr>
          <w:p>
            <w:pPr>
              <w:pStyle w:val="168"/>
              <w:spacing w:line="360" w:lineRule="auto"/>
              <w:ind w:left="0" w:firstLine="0" w:firstLineChars="0"/>
              <w:rPr>
                <w:rFonts w:ascii="宋体" w:hAnsi="宋体" w:cs="宋体"/>
                <w:color w:val="000000"/>
                <w:kern w:val="0"/>
                <w:szCs w:val="21"/>
                <w:highlight w:val="none"/>
                <w:lang w:bidi="ar"/>
              </w:rPr>
            </w:pPr>
            <w:r>
              <w:rPr>
                <w:rFonts w:hint="eastAsia" w:ascii="宋体" w:hAnsi="宋体" w:cs="宋体"/>
                <w:szCs w:val="21"/>
                <w:highlight w:val="none"/>
              </w:rPr>
              <w:t>支持物理端口的收发包数量与速率统计、支持逻辑接口的收发包数量与速率统计、支持规则命中统计、支持报文预处理统计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Align w:val="center"/>
          </w:tcPr>
          <w:p>
            <w:pPr>
              <w:pStyle w:val="168"/>
              <w:spacing w:line="360" w:lineRule="auto"/>
              <w:ind w:left="0" w:firstLine="0" w:firstLineChars="0"/>
              <w:jc w:val="center"/>
              <w:rPr>
                <w:rFonts w:ascii="宋体" w:hAnsi="宋体" w:cs="宋体"/>
                <w:color w:val="000000"/>
                <w:kern w:val="0"/>
                <w:szCs w:val="21"/>
                <w:highlight w:val="none"/>
                <w:lang w:bidi="ar"/>
              </w:rPr>
            </w:pPr>
            <w:r>
              <w:rPr>
                <w:rFonts w:hint="eastAsia" w:ascii="宋体" w:hAnsi="宋体" w:cs="宋体"/>
                <w:szCs w:val="21"/>
                <w:highlight w:val="none"/>
              </w:rPr>
              <w:t>流量复制转发功能要求</w:t>
            </w:r>
          </w:p>
        </w:tc>
        <w:tc>
          <w:tcPr>
            <w:tcW w:w="6476" w:type="dxa"/>
          </w:tcPr>
          <w:p>
            <w:pPr>
              <w:pStyle w:val="168"/>
              <w:spacing w:line="360" w:lineRule="auto"/>
              <w:ind w:left="0" w:firstLine="0" w:firstLineChars="0"/>
              <w:rPr>
                <w:rFonts w:ascii="宋体" w:hAnsi="宋体" w:cs="宋体"/>
                <w:color w:val="000000"/>
                <w:kern w:val="0"/>
                <w:szCs w:val="21"/>
                <w:highlight w:val="none"/>
                <w:lang w:bidi="ar"/>
              </w:rPr>
            </w:pPr>
            <w:r>
              <w:rPr>
                <w:rFonts w:hint="eastAsia" w:ascii="宋体" w:hAnsi="宋体" w:cs="宋体"/>
                <w:szCs w:val="21"/>
                <w:highlight w:val="none"/>
              </w:rPr>
              <w:t>支持基于端口输入/输出双向的流量复制、转发延时小于10us、支持基于指定输出接口转发、支持基于流分类结果转发、支持大负载的环境下输出的报文流保序，单端口流量可复制输出到所有接口。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Merge w:val="restart"/>
            <w:vAlign w:val="center"/>
          </w:tcPr>
          <w:p>
            <w:pPr>
              <w:pStyle w:val="168"/>
              <w:spacing w:line="360" w:lineRule="auto"/>
              <w:ind w:left="0" w:firstLine="0" w:firstLineChars="0"/>
              <w:jc w:val="center"/>
              <w:rPr>
                <w:rFonts w:ascii="宋体" w:hAnsi="宋体" w:cs="宋体"/>
                <w:color w:val="000000"/>
                <w:kern w:val="0"/>
                <w:szCs w:val="21"/>
                <w:highlight w:val="none"/>
                <w:lang w:bidi="ar"/>
              </w:rPr>
            </w:pPr>
            <w:r>
              <w:rPr>
                <w:rFonts w:hint="eastAsia" w:ascii="宋体" w:hAnsi="宋体" w:cs="宋体"/>
                <w:szCs w:val="21"/>
                <w:highlight w:val="none"/>
              </w:rPr>
              <w:t>协议识别要求</w:t>
            </w:r>
          </w:p>
        </w:tc>
        <w:tc>
          <w:tcPr>
            <w:tcW w:w="6476" w:type="dxa"/>
          </w:tcPr>
          <w:p>
            <w:pPr>
              <w:pStyle w:val="168"/>
              <w:spacing w:line="360" w:lineRule="auto"/>
              <w:ind w:left="0" w:firstLine="0" w:firstLineChars="0"/>
              <w:rPr>
                <w:rFonts w:ascii="宋体" w:hAnsi="宋体" w:cs="宋体"/>
                <w:color w:val="000000"/>
                <w:kern w:val="0"/>
                <w:szCs w:val="21"/>
                <w:highlight w:val="none"/>
                <w:lang w:bidi="ar"/>
              </w:rPr>
            </w:pPr>
            <w:r>
              <w:rPr>
                <w:rFonts w:hint="eastAsia" w:ascii="宋体" w:hAnsi="宋体" w:cs="宋体"/>
                <w:szCs w:val="21"/>
                <w:highlight w:val="none"/>
              </w:rPr>
              <w:t>支持IPv4、IPv6、ICMP、TCP/UDP/SCTP等网络协议识别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Merge w:val="continue"/>
            <w:vAlign w:val="center"/>
          </w:tcPr>
          <w:p>
            <w:pPr>
              <w:pStyle w:val="168"/>
              <w:spacing w:line="360" w:lineRule="auto"/>
              <w:ind w:firstLineChars="0"/>
              <w:jc w:val="center"/>
              <w:rPr>
                <w:rFonts w:ascii="宋体" w:hAnsi="宋体" w:cs="宋体"/>
                <w:color w:val="000000"/>
                <w:kern w:val="0"/>
                <w:szCs w:val="21"/>
                <w:highlight w:val="none"/>
                <w:lang w:bidi="ar"/>
              </w:rPr>
            </w:pPr>
          </w:p>
        </w:tc>
        <w:tc>
          <w:tcPr>
            <w:tcW w:w="6476" w:type="dxa"/>
          </w:tcPr>
          <w:p>
            <w:pPr>
              <w:pStyle w:val="168"/>
              <w:spacing w:line="360" w:lineRule="auto"/>
              <w:ind w:left="0" w:firstLine="0" w:firstLineChars="0"/>
              <w:rPr>
                <w:rFonts w:ascii="宋体" w:hAnsi="宋体" w:cs="宋体"/>
                <w:color w:val="000000"/>
                <w:kern w:val="0"/>
                <w:szCs w:val="21"/>
                <w:highlight w:val="none"/>
                <w:lang w:bidi="ar"/>
              </w:rPr>
            </w:pPr>
            <w:r>
              <w:rPr>
                <w:rFonts w:hint="eastAsia" w:ascii="宋体" w:hAnsi="宋体" w:cs="宋体"/>
                <w:szCs w:val="21"/>
                <w:highlight w:val="none"/>
              </w:rPr>
              <w:t>支持2层VLAN、4层MPLS标签、GRE/GTP/VXLAN/IP-in-IP等隧道报文，GTPv1/GTPv2识别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Merge w:val="restart"/>
            <w:vAlign w:val="center"/>
          </w:tcPr>
          <w:p>
            <w:pPr>
              <w:pStyle w:val="168"/>
              <w:spacing w:line="360" w:lineRule="auto"/>
              <w:ind w:left="0" w:firstLine="0" w:firstLineChars="0"/>
              <w:jc w:val="center"/>
              <w:rPr>
                <w:rFonts w:ascii="宋体" w:hAnsi="宋体" w:cs="宋体"/>
                <w:color w:val="000000"/>
                <w:kern w:val="0"/>
                <w:szCs w:val="21"/>
                <w:highlight w:val="none"/>
                <w:lang w:bidi="ar"/>
              </w:rPr>
            </w:pPr>
            <w:r>
              <w:rPr>
                <w:rFonts w:hint="eastAsia" w:ascii="宋体" w:hAnsi="宋体" w:cs="宋体"/>
                <w:szCs w:val="21"/>
                <w:highlight w:val="none"/>
              </w:rPr>
              <w:t>管理功能要求</w:t>
            </w:r>
          </w:p>
        </w:tc>
        <w:tc>
          <w:tcPr>
            <w:tcW w:w="6476" w:type="dxa"/>
          </w:tcPr>
          <w:p>
            <w:pPr>
              <w:pStyle w:val="168"/>
              <w:spacing w:line="360" w:lineRule="auto"/>
              <w:ind w:left="0" w:firstLine="0" w:firstLineChars="0"/>
              <w:rPr>
                <w:rFonts w:ascii="宋体" w:hAnsi="宋体" w:cs="宋体"/>
                <w:color w:val="000000"/>
                <w:kern w:val="0"/>
                <w:szCs w:val="21"/>
                <w:highlight w:val="none"/>
                <w:lang w:bidi="ar"/>
              </w:rPr>
            </w:pPr>
            <w:r>
              <w:rPr>
                <w:rFonts w:hint="eastAsia" w:ascii="宋体" w:hAnsi="宋体" w:cs="宋体"/>
                <w:szCs w:val="21"/>
                <w:highlight w:val="none"/>
              </w:rPr>
              <w:t>支持CLI、SNMP、WEB管理，配置界面具有友好性易用性，WEB界面可完成所有配置管理同时支持配置文件的导入导出；支持远程升级，系统配置不覆盖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Merge w:val="continue"/>
            <w:vAlign w:val="center"/>
          </w:tcPr>
          <w:p>
            <w:pPr>
              <w:pStyle w:val="168"/>
              <w:spacing w:line="360" w:lineRule="auto"/>
              <w:ind w:firstLineChars="0"/>
              <w:rPr>
                <w:rFonts w:ascii="宋体" w:hAnsi="宋体" w:cs="宋体"/>
                <w:color w:val="000000"/>
                <w:kern w:val="0"/>
                <w:szCs w:val="21"/>
                <w:highlight w:val="none"/>
                <w:lang w:bidi="ar"/>
              </w:rPr>
            </w:pPr>
          </w:p>
        </w:tc>
        <w:tc>
          <w:tcPr>
            <w:tcW w:w="6476" w:type="dxa"/>
          </w:tcPr>
          <w:p>
            <w:pPr>
              <w:pStyle w:val="168"/>
              <w:spacing w:line="360" w:lineRule="auto"/>
              <w:ind w:left="0" w:firstLine="0" w:firstLineChars="0"/>
              <w:jc w:val="left"/>
              <w:rPr>
                <w:rFonts w:ascii="宋体" w:hAnsi="宋体" w:cs="宋体"/>
                <w:color w:val="000000"/>
                <w:kern w:val="0"/>
                <w:szCs w:val="21"/>
                <w:highlight w:val="none"/>
                <w:lang w:bidi="ar"/>
              </w:rPr>
            </w:pPr>
            <w:r>
              <w:rPr>
                <w:rFonts w:hint="eastAsia" w:ascii="宋体" w:hAnsi="宋体" w:cs="宋体"/>
                <w:szCs w:val="21"/>
                <w:highlight w:val="none"/>
              </w:rPr>
              <w:t>WEB支持https加密管理登录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restart"/>
            <w:vAlign w:val="center"/>
          </w:tcPr>
          <w:p>
            <w:pPr>
              <w:ind w:firstLine="0" w:firstLineChars="0"/>
              <w:jc w:val="center"/>
              <w:textAlignment w:val="top"/>
              <w:rPr>
                <w:b/>
                <w:bCs/>
                <w:sz w:val="21"/>
                <w:szCs w:val="21"/>
                <w:highlight w:val="none"/>
              </w:rPr>
            </w:pPr>
            <w:r>
              <w:rPr>
                <w:rFonts w:hint="eastAsia" w:cs="宋体"/>
                <w:color w:val="000000"/>
                <w:kern w:val="0"/>
                <w:sz w:val="21"/>
                <w:szCs w:val="21"/>
                <w:highlight w:val="none"/>
                <w:lang w:bidi="ar"/>
              </w:rPr>
              <w:t>终端杀毒软件</w:t>
            </w:r>
          </w:p>
        </w:tc>
        <w:tc>
          <w:tcPr>
            <w:tcW w:w="936" w:type="dxa"/>
            <w:vAlign w:val="center"/>
          </w:tcPr>
          <w:p>
            <w:pPr>
              <w:ind w:firstLine="0" w:firstLineChars="0"/>
              <w:jc w:val="center"/>
              <w:rPr>
                <w:rFonts w:cs="宋体"/>
                <w:color w:val="000000"/>
                <w:kern w:val="0"/>
                <w:sz w:val="21"/>
                <w:szCs w:val="21"/>
                <w:highlight w:val="none"/>
                <w:lang w:bidi="ar"/>
              </w:rPr>
            </w:pPr>
            <w:r>
              <w:rPr>
                <w:rFonts w:hint="eastAsia" w:cs="宋体"/>
                <w:sz w:val="21"/>
                <w:szCs w:val="21"/>
                <w:highlight w:val="none"/>
              </w:rPr>
              <w:t>扩容数量</w:t>
            </w:r>
          </w:p>
        </w:tc>
        <w:tc>
          <w:tcPr>
            <w:tcW w:w="6476" w:type="dxa"/>
            <w:vAlign w:val="center"/>
          </w:tcPr>
          <w:p>
            <w:pPr>
              <w:ind w:firstLine="0" w:firstLineChars="0"/>
              <w:jc w:val="left"/>
              <w:rPr>
                <w:rFonts w:cs="宋体"/>
                <w:color w:val="000000"/>
                <w:kern w:val="0"/>
                <w:sz w:val="21"/>
                <w:szCs w:val="21"/>
                <w:highlight w:val="none"/>
                <w:lang w:bidi="ar"/>
              </w:rPr>
            </w:pPr>
            <w:r>
              <w:rPr>
                <w:rFonts w:hint="eastAsia" w:cs="宋体"/>
                <w:sz w:val="21"/>
                <w:szCs w:val="21"/>
                <w:highlight w:val="none"/>
              </w:rPr>
              <w:t>对原有的亚信Officescan终端杀毒软件进行内网500个终端的防护授权扩容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Align w:val="center"/>
          </w:tcPr>
          <w:p>
            <w:pPr>
              <w:ind w:firstLine="0" w:firstLineChars="0"/>
              <w:jc w:val="center"/>
              <w:rPr>
                <w:rFonts w:cs="宋体"/>
                <w:color w:val="000000"/>
                <w:kern w:val="0"/>
                <w:sz w:val="21"/>
                <w:szCs w:val="21"/>
                <w:highlight w:val="none"/>
                <w:lang w:bidi="ar"/>
              </w:rPr>
            </w:pPr>
            <w:r>
              <w:rPr>
                <w:rFonts w:hint="eastAsia" w:cs="宋体"/>
                <w:sz w:val="21"/>
                <w:szCs w:val="21"/>
                <w:highlight w:val="none"/>
              </w:rPr>
              <w:t>兼容性要求</w:t>
            </w:r>
          </w:p>
        </w:tc>
        <w:tc>
          <w:tcPr>
            <w:tcW w:w="6476" w:type="dxa"/>
            <w:vAlign w:val="center"/>
          </w:tcPr>
          <w:p>
            <w:pPr>
              <w:ind w:firstLine="0" w:firstLineChars="0"/>
              <w:jc w:val="left"/>
              <w:rPr>
                <w:rFonts w:cs="宋体"/>
                <w:color w:val="000000"/>
                <w:kern w:val="0"/>
                <w:sz w:val="21"/>
                <w:szCs w:val="21"/>
                <w:highlight w:val="none"/>
                <w:lang w:bidi="ar"/>
              </w:rPr>
            </w:pPr>
            <w:r>
              <w:rPr>
                <w:rFonts w:hint="eastAsia" w:cs="宋体"/>
                <w:sz w:val="21"/>
                <w:szCs w:val="21"/>
                <w:highlight w:val="none"/>
              </w:rPr>
              <w:t>必须为医院现有产品扩容，确保终端防护兼容性不造成影响，避免因终端产品导致的业务中断情况发生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995" w:type="dxa"/>
            <w:vMerge w:val="restart"/>
          </w:tcPr>
          <w:p>
            <w:pPr>
              <w:ind w:firstLine="0" w:firstLineChars="0"/>
              <w:jc w:val="center"/>
              <w:textAlignment w:val="top"/>
              <w:rPr>
                <w:b/>
                <w:bCs/>
                <w:sz w:val="21"/>
                <w:szCs w:val="21"/>
                <w:highlight w:val="none"/>
              </w:rPr>
            </w:pPr>
            <w:r>
              <w:rPr>
                <w:rFonts w:hint="eastAsia" w:cs="宋体"/>
                <w:color w:val="000000"/>
                <w:kern w:val="0"/>
                <w:sz w:val="21"/>
                <w:szCs w:val="21"/>
                <w:highlight w:val="none"/>
                <w:lang w:bidi="ar"/>
              </w:rPr>
              <w:t>终端安全防护扩容</w:t>
            </w:r>
          </w:p>
        </w:tc>
        <w:tc>
          <w:tcPr>
            <w:tcW w:w="936" w:type="dxa"/>
            <w:vAlign w:val="center"/>
          </w:tcPr>
          <w:p>
            <w:pPr>
              <w:ind w:firstLine="0" w:firstLineChars="0"/>
              <w:jc w:val="center"/>
              <w:rPr>
                <w:rFonts w:cs="宋体"/>
                <w:sz w:val="21"/>
                <w:szCs w:val="21"/>
                <w:highlight w:val="none"/>
              </w:rPr>
            </w:pPr>
            <w:r>
              <w:rPr>
                <w:rFonts w:hint="eastAsia" w:cs="宋体"/>
                <w:sz w:val="21"/>
                <w:szCs w:val="21"/>
                <w:highlight w:val="none"/>
              </w:rPr>
              <w:t>扩容数量</w:t>
            </w:r>
          </w:p>
        </w:tc>
        <w:tc>
          <w:tcPr>
            <w:tcW w:w="6476" w:type="dxa"/>
            <w:vAlign w:val="center"/>
          </w:tcPr>
          <w:p>
            <w:pPr>
              <w:ind w:firstLine="0" w:firstLineChars="0"/>
              <w:jc w:val="left"/>
              <w:rPr>
                <w:rFonts w:cs="宋体"/>
                <w:sz w:val="21"/>
                <w:szCs w:val="21"/>
                <w:highlight w:val="none"/>
              </w:rPr>
            </w:pPr>
            <w:r>
              <w:rPr>
                <w:rFonts w:hint="eastAsia" w:cs="宋体"/>
                <w:sz w:val="21"/>
                <w:szCs w:val="21"/>
                <w:highlight w:val="none"/>
              </w:rPr>
              <w:t>对原有的阳途终端安全管理软件进行内网300个终端，外网200个终端的管理授权扩容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Align w:val="center"/>
          </w:tcPr>
          <w:p>
            <w:pPr>
              <w:ind w:firstLine="0" w:firstLineChars="0"/>
              <w:jc w:val="center"/>
              <w:rPr>
                <w:rFonts w:cs="宋体"/>
                <w:sz w:val="21"/>
                <w:szCs w:val="21"/>
                <w:highlight w:val="none"/>
              </w:rPr>
            </w:pPr>
            <w:r>
              <w:rPr>
                <w:rFonts w:hint="eastAsia" w:cs="宋体"/>
                <w:sz w:val="21"/>
                <w:szCs w:val="21"/>
                <w:highlight w:val="none"/>
              </w:rPr>
              <w:t>兼容性要求</w:t>
            </w:r>
          </w:p>
        </w:tc>
        <w:tc>
          <w:tcPr>
            <w:tcW w:w="6476" w:type="dxa"/>
            <w:vAlign w:val="center"/>
          </w:tcPr>
          <w:p>
            <w:pPr>
              <w:ind w:firstLine="0" w:firstLineChars="0"/>
              <w:jc w:val="left"/>
              <w:rPr>
                <w:rFonts w:cs="宋体"/>
                <w:sz w:val="21"/>
                <w:szCs w:val="21"/>
                <w:highlight w:val="none"/>
              </w:rPr>
            </w:pPr>
            <w:r>
              <w:rPr>
                <w:rFonts w:hint="eastAsia" w:cs="宋体"/>
                <w:sz w:val="21"/>
                <w:szCs w:val="21"/>
                <w:highlight w:val="none"/>
              </w:rPr>
              <w:t>必须为医院现有产品扩容，确保终端安全管理兼容性不造成影响，避免因终端产品导致的业务中断情况发生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restart"/>
          </w:tcPr>
          <w:p>
            <w:pPr>
              <w:ind w:firstLine="0" w:firstLineChars="0"/>
              <w:jc w:val="center"/>
              <w:textAlignment w:val="top"/>
              <w:rPr>
                <w:b/>
                <w:bCs/>
                <w:sz w:val="21"/>
                <w:szCs w:val="21"/>
                <w:highlight w:val="none"/>
              </w:rPr>
            </w:pPr>
            <w:r>
              <w:rPr>
                <w:rFonts w:hint="eastAsia" w:cs="宋体"/>
                <w:color w:val="000000"/>
                <w:kern w:val="0"/>
                <w:sz w:val="21"/>
                <w:szCs w:val="21"/>
                <w:highlight w:val="none"/>
                <w:lang w:bidi="ar"/>
              </w:rPr>
              <w:t>内网准入授权扩容</w:t>
            </w:r>
          </w:p>
        </w:tc>
        <w:tc>
          <w:tcPr>
            <w:tcW w:w="936" w:type="dxa"/>
            <w:vAlign w:val="center"/>
          </w:tcPr>
          <w:p>
            <w:pPr>
              <w:ind w:firstLine="0" w:firstLineChars="0"/>
              <w:jc w:val="center"/>
              <w:rPr>
                <w:rFonts w:cs="宋体"/>
                <w:sz w:val="21"/>
                <w:szCs w:val="21"/>
                <w:highlight w:val="none"/>
              </w:rPr>
            </w:pPr>
            <w:r>
              <w:rPr>
                <w:rFonts w:hint="eastAsia" w:cs="宋体"/>
                <w:sz w:val="21"/>
                <w:szCs w:val="21"/>
                <w:highlight w:val="none"/>
              </w:rPr>
              <w:t>扩容数量</w:t>
            </w:r>
          </w:p>
        </w:tc>
        <w:tc>
          <w:tcPr>
            <w:tcW w:w="6476" w:type="dxa"/>
            <w:vAlign w:val="center"/>
          </w:tcPr>
          <w:p>
            <w:pPr>
              <w:ind w:firstLine="0" w:firstLineChars="0"/>
              <w:jc w:val="left"/>
              <w:rPr>
                <w:rFonts w:cs="宋体"/>
                <w:sz w:val="21"/>
                <w:szCs w:val="21"/>
                <w:highlight w:val="none"/>
              </w:rPr>
            </w:pPr>
            <w:r>
              <w:rPr>
                <w:rFonts w:hint="eastAsia" w:cs="宋体"/>
                <w:sz w:val="21"/>
                <w:szCs w:val="21"/>
                <w:highlight w:val="none"/>
              </w:rPr>
              <w:t>对原有的联软准入系统进行内网500个终端的管理授权扩容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Align w:val="center"/>
          </w:tcPr>
          <w:p>
            <w:pPr>
              <w:ind w:firstLine="0" w:firstLineChars="0"/>
              <w:jc w:val="center"/>
              <w:rPr>
                <w:rFonts w:cs="宋体"/>
                <w:sz w:val="21"/>
                <w:szCs w:val="21"/>
                <w:highlight w:val="none"/>
              </w:rPr>
            </w:pPr>
            <w:r>
              <w:rPr>
                <w:rFonts w:hint="eastAsia" w:cs="宋体"/>
                <w:sz w:val="21"/>
                <w:szCs w:val="21"/>
                <w:highlight w:val="none"/>
              </w:rPr>
              <w:t>兼容性要求</w:t>
            </w:r>
          </w:p>
        </w:tc>
        <w:tc>
          <w:tcPr>
            <w:tcW w:w="6476" w:type="dxa"/>
            <w:vAlign w:val="center"/>
          </w:tcPr>
          <w:p>
            <w:pPr>
              <w:ind w:firstLine="0" w:firstLineChars="0"/>
              <w:jc w:val="left"/>
              <w:rPr>
                <w:rFonts w:cs="宋体"/>
                <w:sz w:val="21"/>
                <w:szCs w:val="21"/>
                <w:highlight w:val="none"/>
              </w:rPr>
            </w:pPr>
            <w:r>
              <w:rPr>
                <w:rFonts w:hint="eastAsia" w:cs="宋体"/>
                <w:sz w:val="21"/>
                <w:szCs w:val="21"/>
                <w:highlight w:val="none"/>
              </w:rPr>
              <w:t>必须为医院现有产品扩容，确保终端准入兼容性不造成影响，避免因终端产品导致的业务中断情况发生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restart"/>
            <w:vAlign w:val="center"/>
          </w:tcPr>
          <w:p>
            <w:pPr>
              <w:ind w:firstLine="0" w:firstLineChars="0"/>
              <w:jc w:val="center"/>
              <w:textAlignment w:val="top"/>
              <w:rPr>
                <w:b/>
                <w:bCs/>
                <w:sz w:val="21"/>
                <w:szCs w:val="21"/>
                <w:highlight w:val="none"/>
              </w:rPr>
            </w:pPr>
            <w:r>
              <w:rPr>
                <w:rFonts w:hint="eastAsia" w:cs="宋体"/>
                <w:color w:val="000000"/>
                <w:kern w:val="0"/>
                <w:sz w:val="21"/>
                <w:szCs w:val="21"/>
                <w:highlight w:val="none"/>
                <w:lang w:bidi="ar"/>
              </w:rPr>
              <w:t>漏洞防护系统</w:t>
            </w:r>
          </w:p>
        </w:tc>
        <w:tc>
          <w:tcPr>
            <w:tcW w:w="936" w:type="dxa"/>
            <w:vMerge w:val="restart"/>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硬件与性能要求</w:t>
            </w:r>
          </w:p>
        </w:tc>
        <w:tc>
          <w:tcPr>
            <w:tcW w:w="6476" w:type="dxa"/>
            <w:vAlign w:val="center"/>
          </w:tcPr>
          <w:p>
            <w:pPr>
              <w:ind w:firstLine="0" w:firstLineChars="0"/>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规格：2U，内存大小≥16G，硬盘容量≥128GSSD，电源：冗余电源，接口≥6千兆电口+2万兆光口SFP+</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Merge w:val="continue"/>
            <w:vAlign w:val="center"/>
          </w:tcPr>
          <w:p>
            <w:pPr>
              <w:ind w:firstLine="0" w:firstLineChars="0"/>
              <w:jc w:val="center"/>
              <w:textAlignment w:val="center"/>
              <w:rPr>
                <w:rFonts w:cs="宋体"/>
                <w:color w:val="000000"/>
                <w:kern w:val="0"/>
                <w:sz w:val="21"/>
                <w:szCs w:val="21"/>
                <w:highlight w:val="none"/>
                <w:lang w:bidi="ar"/>
              </w:rPr>
            </w:pPr>
          </w:p>
        </w:tc>
        <w:tc>
          <w:tcPr>
            <w:tcW w:w="6476" w:type="dxa"/>
            <w:vAlign w:val="center"/>
          </w:tcPr>
          <w:p>
            <w:pPr>
              <w:ind w:firstLine="0" w:firstLineChars="0"/>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性能：网络层吞吐量≥20G，应用层吞吐量≥18G，防病毒吞吐量≥4G，IPS吞吐量≥4G,全威胁吞吐量≥2G，并发连接数≥800万，HTTP新建连接数≥16万。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Merge w:val="restart"/>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防病毒</w:t>
            </w:r>
          </w:p>
        </w:tc>
        <w:tc>
          <w:tcPr>
            <w:tcW w:w="6476" w:type="dxa"/>
            <w:vAlign w:val="center"/>
          </w:tcPr>
          <w:p>
            <w:pPr>
              <w:ind w:firstLine="0" w:firstLineChars="0"/>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产品支持对SMTP、HTTP、FTP、SMB、POP3,HTTPS、IMAP等协议进行病毒防御。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Merge w:val="continue"/>
            <w:vAlign w:val="center"/>
          </w:tcPr>
          <w:p>
            <w:pPr>
              <w:ind w:firstLine="0" w:firstLineChars="0"/>
              <w:jc w:val="center"/>
              <w:textAlignment w:val="center"/>
              <w:rPr>
                <w:rFonts w:cs="宋体"/>
                <w:color w:val="000000"/>
                <w:kern w:val="0"/>
                <w:sz w:val="21"/>
                <w:szCs w:val="21"/>
                <w:highlight w:val="none"/>
                <w:lang w:bidi="ar"/>
              </w:rPr>
            </w:pPr>
          </w:p>
        </w:tc>
        <w:tc>
          <w:tcPr>
            <w:tcW w:w="6476" w:type="dxa"/>
            <w:vAlign w:val="center"/>
          </w:tcPr>
          <w:p>
            <w:pPr>
              <w:ind w:firstLine="0" w:firstLineChars="0"/>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产品支持对压缩病毒文件进行检测和拦截，压缩层数支持15层及以上。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Merge w:val="continue"/>
            <w:vAlign w:val="center"/>
          </w:tcPr>
          <w:p>
            <w:pPr>
              <w:ind w:firstLine="0" w:firstLineChars="0"/>
              <w:jc w:val="center"/>
              <w:textAlignment w:val="center"/>
              <w:rPr>
                <w:rFonts w:cs="宋体"/>
                <w:color w:val="000000"/>
                <w:kern w:val="0"/>
                <w:sz w:val="21"/>
                <w:szCs w:val="21"/>
                <w:highlight w:val="none"/>
                <w:lang w:bidi="ar"/>
              </w:rPr>
            </w:pPr>
          </w:p>
        </w:tc>
        <w:tc>
          <w:tcPr>
            <w:tcW w:w="6476" w:type="dxa"/>
            <w:vAlign w:val="center"/>
          </w:tcPr>
          <w:p>
            <w:pPr>
              <w:ind w:firstLine="0" w:firstLineChars="0"/>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产品应具备独立的勒索防护模块，支持对医院业务进行勒索风险自动化评估，并依据评估结果自动生成防护策略。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漏洞防护</w:t>
            </w:r>
          </w:p>
        </w:tc>
        <w:tc>
          <w:tcPr>
            <w:tcW w:w="6476" w:type="dxa"/>
            <w:vAlign w:val="center"/>
          </w:tcPr>
          <w:p>
            <w:pPr>
              <w:ind w:firstLine="0" w:firstLineChars="0"/>
              <w:textAlignment w:val="center"/>
              <w:rPr>
                <w:rFonts w:cs="宋体"/>
                <w:color w:val="000000"/>
                <w:kern w:val="0"/>
                <w:sz w:val="21"/>
                <w:szCs w:val="21"/>
                <w:highlight w:val="none"/>
                <w:lang w:bidi="ar"/>
              </w:rPr>
            </w:pPr>
            <w:r>
              <w:rPr>
                <w:rFonts w:hint="eastAsia" w:ascii="华文仿宋" w:hAnsi="华文仿宋" w:eastAsia="华文仿宋" w:cs="华文仿宋"/>
                <w:color w:val="000000"/>
                <w:kern w:val="0"/>
                <w:sz w:val="21"/>
                <w:szCs w:val="21"/>
                <w:highlight w:val="none"/>
                <w:lang w:val="en-US" w:eastAsia="zh-CN"/>
              </w:rPr>
              <w:t>15</w:t>
            </w:r>
            <w:r>
              <w:rPr>
                <w:rFonts w:hint="eastAsia" w:ascii="华文仿宋" w:hAnsi="华文仿宋" w:eastAsia="华文仿宋" w:cs="华文仿宋"/>
                <w:color w:val="000000"/>
                <w:kern w:val="0"/>
                <w:sz w:val="21"/>
                <w:szCs w:val="21"/>
                <w:highlight w:val="none"/>
              </w:rPr>
              <w:t>▲</w:t>
            </w:r>
            <w:r>
              <w:rPr>
                <w:rFonts w:hint="eastAsia" w:cs="宋体"/>
                <w:color w:val="000000"/>
                <w:kern w:val="0"/>
                <w:sz w:val="21"/>
                <w:szCs w:val="21"/>
                <w:highlight w:val="none"/>
                <w:lang w:bidi="ar"/>
              </w:rPr>
              <w:t>产品内置不低于16000种漏洞规则，同时支持在控制台界面通过漏洞ID、漏洞名称、危险等级、漏洞CVE标识、漏洞描述等条件查询漏洞特征信息，支持用户自定义IPS规则。(需提供产品功能截图证明)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账号安全</w:t>
            </w:r>
          </w:p>
        </w:tc>
        <w:tc>
          <w:tcPr>
            <w:tcW w:w="6476" w:type="dxa"/>
            <w:vAlign w:val="center"/>
          </w:tcPr>
          <w:p>
            <w:pPr>
              <w:ind w:firstLine="0" w:firstLineChars="0"/>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产品支持独立的账号安全防护模块，具备事前账号脆弱性、事中账号爆破、事后账号失陷的全生命周期安全防护，在设备界面可以详细展示账号安全相关信息，包括风险业务、风险等级、存在账号入口、存在弱口令、遭受口令爆破、异常登录账号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Merge w:val="restart"/>
            <w:vAlign w:val="center"/>
          </w:tcPr>
          <w:p>
            <w:pPr>
              <w:ind w:firstLine="0" w:firstLineChars="0"/>
              <w:jc w:val="center"/>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安全策略管理</w:t>
            </w:r>
          </w:p>
        </w:tc>
        <w:tc>
          <w:tcPr>
            <w:tcW w:w="6476" w:type="dxa"/>
            <w:vAlign w:val="center"/>
          </w:tcPr>
          <w:p>
            <w:pPr>
              <w:ind w:firstLine="0" w:firstLineChars="0"/>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产品支持安全策略有效性分析功能，分析内容至少包括策略冗余分析、策略匹配分析、风险端口风险等内容，提供安全策略优化建议。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 w:type="dxa"/>
            <w:vMerge w:val="continue"/>
          </w:tcPr>
          <w:p>
            <w:pPr>
              <w:ind w:firstLine="0" w:firstLineChars="0"/>
              <w:jc w:val="center"/>
              <w:textAlignment w:val="top"/>
              <w:rPr>
                <w:rFonts w:cs="宋体"/>
                <w:color w:val="000000"/>
                <w:kern w:val="0"/>
                <w:sz w:val="21"/>
                <w:szCs w:val="21"/>
                <w:highlight w:val="none"/>
                <w:lang w:bidi="ar"/>
              </w:rPr>
            </w:pPr>
          </w:p>
        </w:tc>
        <w:tc>
          <w:tcPr>
            <w:tcW w:w="936" w:type="dxa"/>
            <w:vMerge w:val="continue"/>
            <w:vAlign w:val="center"/>
          </w:tcPr>
          <w:p>
            <w:pPr>
              <w:ind w:firstLine="0" w:firstLineChars="0"/>
              <w:textAlignment w:val="center"/>
              <w:rPr>
                <w:rFonts w:cs="宋体"/>
                <w:color w:val="000000"/>
                <w:kern w:val="0"/>
                <w:sz w:val="21"/>
                <w:szCs w:val="21"/>
                <w:highlight w:val="none"/>
                <w:lang w:bidi="ar"/>
              </w:rPr>
            </w:pPr>
          </w:p>
        </w:tc>
        <w:tc>
          <w:tcPr>
            <w:tcW w:w="6476" w:type="dxa"/>
            <w:vAlign w:val="center"/>
          </w:tcPr>
          <w:p>
            <w:pPr>
              <w:ind w:firstLine="0" w:firstLineChars="0"/>
              <w:textAlignment w:val="center"/>
              <w:rPr>
                <w:rFonts w:cs="宋体"/>
                <w:color w:val="000000"/>
                <w:kern w:val="0"/>
                <w:sz w:val="21"/>
                <w:szCs w:val="21"/>
                <w:highlight w:val="none"/>
                <w:lang w:bidi="ar"/>
              </w:rPr>
            </w:pPr>
            <w:r>
              <w:rPr>
                <w:rFonts w:hint="eastAsia" w:cs="宋体"/>
                <w:color w:val="000000"/>
                <w:kern w:val="0"/>
                <w:sz w:val="21"/>
                <w:szCs w:val="21"/>
                <w:highlight w:val="none"/>
                <w:lang w:bidi="ar"/>
              </w:rPr>
              <w:t>产品支持策略生命周期管理功能，支持对安全策略修改的时间、原因、变更类型进行统一管理，便于策略的运维与管理。</w:t>
            </w:r>
          </w:p>
        </w:tc>
      </w:tr>
    </w:tbl>
    <w:p>
      <w:pPr>
        <w:pStyle w:val="5"/>
        <w:ind w:left="709" w:hanging="425"/>
        <w:rPr>
          <w:highlight w:val="none"/>
        </w:rPr>
      </w:pPr>
      <w:bookmarkStart w:id="123" w:name="_Toc26976"/>
      <w:bookmarkStart w:id="124" w:name="_Toc1332088328"/>
      <w:r>
        <w:rPr>
          <w:rFonts w:hint="eastAsia"/>
          <w:highlight w:val="none"/>
        </w:rPr>
        <w:t>密码设备</w:t>
      </w:r>
      <w:bookmarkEnd w:id="123"/>
      <w:bookmarkEnd w:id="124"/>
    </w:p>
    <w:tbl>
      <w:tblPr>
        <w:tblStyle w:val="30"/>
        <w:tblW w:w="8543" w:type="dxa"/>
        <w:tblInd w:w="0" w:type="dxa"/>
        <w:tblLayout w:type="autofit"/>
        <w:tblCellMar>
          <w:top w:w="0" w:type="dxa"/>
          <w:left w:w="108" w:type="dxa"/>
          <w:bottom w:w="0" w:type="dxa"/>
          <w:right w:w="108" w:type="dxa"/>
        </w:tblCellMar>
      </w:tblPr>
      <w:tblGrid>
        <w:gridCol w:w="1789"/>
        <w:gridCol w:w="1452"/>
        <w:gridCol w:w="5302"/>
      </w:tblGrid>
      <w:tr>
        <w:tblPrEx>
          <w:tblCellMar>
            <w:top w:w="0" w:type="dxa"/>
            <w:left w:w="108" w:type="dxa"/>
            <w:bottom w:w="0" w:type="dxa"/>
            <w:right w:w="108" w:type="dxa"/>
          </w:tblCellMar>
        </w:tblPrEx>
        <w:tc>
          <w:tcPr>
            <w:tcW w:w="1789"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rPr>
                <w:b/>
                <w:bCs/>
                <w:sz w:val="21"/>
                <w:szCs w:val="21"/>
                <w:highlight w:val="none"/>
              </w:rPr>
            </w:pPr>
            <w:r>
              <w:rPr>
                <w:rFonts w:hint="eastAsia"/>
                <w:b/>
                <w:bCs/>
                <w:sz w:val="21"/>
                <w:szCs w:val="21"/>
                <w:highlight w:val="none"/>
              </w:rPr>
              <w:t>产品名称</w:t>
            </w:r>
          </w:p>
        </w:tc>
        <w:tc>
          <w:tcPr>
            <w:tcW w:w="1452" w:type="dxa"/>
            <w:tcBorders>
              <w:top w:val="single" w:color="auto" w:sz="4" w:space="0"/>
              <w:left w:val="nil"/>
              <w:bottom w:val="single" w:color="auto" w:sz="4" w:space="0"/>
              <w:right w:val="single" w:color="auto" w:sz="4" w:space="0"/>
            </w:tcBorders>
            <w:vAlign w:val="center"/>
          </w:tcPr>
          <w:p>
            <w:pPr>
              <w:ind w:firstLine="0" w:firstLineChars="0"/>
              <w:jc w:val="center"/>
              <w:rPr>
                <w:b/>
                <w:bCs/>
                <w:sz w:val="21"/>
                <w:szCs w:val="21"/>
                <w:highlight w:val="none"/>
              </w:rPr>
            </w:pPr>
            <w:r>
              <w:rPr>
                <w:rFonts w:hint="eastAsia"/>
                <w:b/>
                <w:bCs/>
                <w:sz w:val="21"/>
                <w:szCs w:val="21"/>
                <w:highlight w:val="none"/>
              </w:rPr>
              <w:t>功能项</w:t>
            </w:r>
          </w:p>
        </w:tc>
        <w:tc>
          <w:tcPr>
            <w:tcW w:w="5302" w:type="dxa"/>
            <w:tcBorders>
              <w:top w:val="single" w:color="auto" w:sz="4" w:space="0"/>
              <w:left w:val="nil"/>
              <w:bottom w:val="single" w:color="auto" w:sz="4" w:space="0"/>
              <w:right w:val="single" w:color="auto" w:sz="4" w:space="0"/>
            </w:tcBorders>
            <w:vAlign w:val="center"/>
          </w:tcPr>
          <w:p>
            <w:pPr>
              <w:ind w:firstLine="0" w:firstLineChars="0"/>
              <w:jc w:val="center"/>
              <w:rPr>
                <w:b/>
                <w:bCs/>
                <w:sz w:val="21"/>
                <w:szCs w:val="21"/>
                <w:highlight w:val="none"/>
              </w:rPr>
            </w:pPr>
            <w:r>
              <w:rPr>
                <w:rFonts w:hint="eastAsia"/>
                <w:b/>
                <w:bCs/>
                <w:sz w:val="21"/>
                <w:szCs w:val="21"/>
                <w:highlight w:val="none"/>
              </w:rPr>
              <w:t>参数要求</w:t>
            </w:r>
          </w:p>
        </w:tc>
      </w:tr>
      <w:tr>
        <w:tblPrEx>
          <w:tblCellMar>
            <w:top w:w="0" w:type="dxa"/>
            <w:left w:w="108" w:type="dxa"/>
            <w:bottom w:w="0" w:type="dxa"/>
            <w:right w:w="108" w:type="dxa"/>
          </w:tblCellMar>
        </w:tblPrEx>
        <w:tc>
          <w:tcPr>
            <w:tcW w:w="1789" w:type="dxa"/>
            <w:vMerge w:val="restart"/>
            <w:tcBorders>
              <w:top w:val="single" w:color="auto" w:sz="4" w:space="0"/>
              <w:left w:val="single" w:color="auto" w:sz="4" w:space="0"/>
              <w:right w:val="single" w:color="auto" w:sz="4" w:space="0"/>
            </w:tcBorders>
            <w:vAlign w:val="center"/>
          </w:tcPr>
          <w:p>
            <w:pPr>
              <w:ind w:firstLine="0" w:firstLineChars="0"/>
              <w:jc w:val="center"/>
              <w:textAlignment w:val="center"/>
              <w:rPr>
                <w:b/>
                <w:bCs/>
                <w:sz w:val="21"/>
                <w:szCs w:val="21"/>
                <w:highlight w:val="none"/>
              </w:rPr>
            </w:pPr>
            <w:r>
              <w:rPr>
                <w:rFonts w:hint="eastAsia" w:cs="宋体"/>
                <w:color w:val="000000"/>
                <w:kern w:val="0"/>
                <w:sz w:val="22"/>
                <w:szCs w:val="22"/>
                <w:highlight w:val="none"/>
                <w:lang w:bidi="ar"/>
              </w:rPr>
              <w:t>安全认证网关</w:t>
            </w:r>
            <w:r>
              <w:rPr>
                <w:rFonts w:hint="eastAsia" w:cs="宋体"/>
                <w:color w:val="000000"/>
                <w:kern w:val="0"/>
                <w:sz w:val="22"/>
                <w:szCs w:val="22"/>
                <w:highlight w:val="none"/>
                <w:lang w:bidi="ar"/>
              </w:rPr>
              <w:br w:type="textWrapping"/>
            </w:r>
            <w:r>
              <w:rPr>
                <w:rFonts w:hint="eastAsia" w:cs="宋体"/>
                <w:color w:val="000000"/>
                <w:kern w:val="0"/>
                <w:sz w:val="22"/>
                <w:szCs w:val="22"/>
                <w:highlight w:val="none"/>
                <w:lang w:bidi="ar"/>
              </w:rPr>
              <w:t>（内外网各2台）</w:t>
            </w:r>
          </w:p>
        </w:tc>
        <w:tc>
          <w:tcPr>
            <w:tcW w:w="1452"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cs="宋体"/>
                <w:color w:val="000000"/>
                <w:kern w:val="0"/>
                <w:sz w:val="21"/>
                <w:szCs w:val="21"/>
                <w:highlight w:val="none"/>
                <w:lang w:bidi="ar"/>
              </w:rPr>
            </w:pPr>
            <w:r>
              <w:rPr>
                <w:rFonts w:hint="eastAsia" w:cs="宋体"/>
                <w:color w:val="000000"/>
                <w:kern w:val="0"/>
                <w:sz w:val="21"/>
                <w:szCs w:val="21"/>
                <w:highlight w:val="none"/>
              </w:rPr>
              <w:t>加密方式</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rPr>
                <w:rFonts w:cs="宋体"/>
                <w:b/>
                <w:bCs/>
                <w:sz w:val="21"/>
                <w:szCs w:val="21"/>
                <w:highlight w:val="none"/>
              </w:rPr>
            </w:pPr>
            <w:r>
              <w:rPr>
                <w:rFonts w:hint="eastAsia" w:cs="宋体"/>
                <w:color w:val="000000"/>
                <w:kern w:val="0"/>
                <w:sz w:val="21"/>
                <w:szCs w:val="21"/>
                <w:highlight w:val="none"/>
              </w:rPr>
              <w:t>采用SM2、SM3、SM4等国产密码算法，实现网络传输双向身份鉴别，通过建立基于国密算法的加密通道，终端用户数字证书身份验证支持当前的移动终端手机数字证书验证方式</w:t>
            </w:r>
          </w:p>
        </w:tc>
      </w:tr>
      <w:tr>
        <w:tblPrEx>
          <w:tblCellMar>
            <w:top w:w="0" w:type="dxa"/>
            <w:left w:w="108" w:type="dxa"/>
            <w:bottom w:w="0" w:type="dxa"/>
            <w:right w:w="108" w:type="dxa"/>
          </w:tblCellMar>
        </w:tblPrEx>
        <w:tc>
          <w:tcPr>
            <w:tcW w:w="1789" w:type="dxa"/>
            <w:vMerge w:val="continue"/>
            <w:tcBorders>
              <w:left w:val="single" w:color="auto" w:sz="4" w:space="0"/>
              <w:right w:val="single" w:color="auto" w:sz="4" w:space="0"/>
            </w:tcBorders>
            <w:vAlign w:val="center"/>
          </w:tcPr>
          <w:p>
            <w:pPr>
              <w:ind w:firstLine="0" w:firstLineChars="0"/>
              <w:jc w:val="center"/>
              <w:textAlignment w:val="center"/>
              <w:rPr>
                <w:rFonts w:cs="宋体"/>
                <w:color w:val="000000"/>
                <w:kern w:val="0"/>
                <w:sz w:val="22"/>
                <w:szCs w:val="22"/>
                <w:highlight w:val="none"/>
                <w:lang w:bidi="ar"/>
              </w:rPr>
            </w:pPr>
          </w:p>
        </w:tc>
        <w:tc>
          <w:tcPr>
            <w:tcW w:w="1452"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cs="宋体"/>
                <w:color w:val="000000"/>
                <w:kern w:val="0"/>
                <w:sz w:val="21"/>
                <w:szCs w:val="21"/>
                <w:highlight w:val="none"/>
                <w:lang w:bidi="ar"/>
              </w:rPr>
            </w:pPr>
            <w:r>
              <w:rPr>
                <w:rFonts w:hint="eastAsia" w:cs="宋体"/>
                <w:color w:val="000000"/>
                <w:kern w:val="0"/>
                <w:sz w:val="21"/>
                <w:szCs w:val="21"/>
                <w:highlight w:val="none"/>
              </w:rPr>
              <w:t>证书校验</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rPr>
                <w:rFonts w:cs="宋体"/>
                <w:b/>
                <w:bCs/>
                <w:sz w:val="21"/>
                <w:szCs w:val="21"/>
                <w:highlight w:val="none"/>
              </w:rPr>
            </w:pPr>
            <w:r>
              <w:rPr>
                <w:rFonts w:hint="eastAsia" w:cs="宋体"/>
                <w:color w:val="000000"/>
                <w:kern w:val="0"/>
                <w:sz w:val="21"/>
                <w:szCs w:val="21"/>
                <w:highlight w:val="none"/>
              </w:rPr>
              <w:t>具有证书及校验文件管理模块，主要实现证书的导入及管理，负责CRL校验和证书链校验的配置管理。</w:t>
            </w:r>
          </w:p>
        </w:tc>
      </w:tr>
      <w:tr>
        <w:tblPrEx>
          <w:tblCellMar>
            <w:top w:w="0" w:type="dxa"/>
            <w:left w:w="108" w:type="dxa"/>
            <w:bottom w:w="0" w:type="dxa"/>
            <w:right w:w="108" w:type="dxa"/>
          </w:tblCellMar>
        </w:tblPrEx>
        <w:tc>
          <w:tcPr>
            <w:tcW w:w="1789" w:type="dxa"/>
            <w:vMerge w:val="continue"/>
            <w:tcBorders>
              <w:left w:val="single" w:color="auto" w:sz="4" w:space="0"/>
              <w:right w:val="single" w:color="auto" w:sz="4" w:space="0"/>
            </w:tcBorders>
            <w:vAlign w:val="center"/>
          </w:tcPr>
          <w:p>
            <w:pPr>
              <w:ind w:firstLine="0" w:firstLineChars="0"/>
              <w:jc w:val="center"/>
              <w:textAlignment w:val="center"/>
              <w:rPr>
                <w:rFonts w:cs="宋体"/>
                <w:color w:val="000000"/>
                <w:kern w:val="0"/>
                <w:sz w:val="22"/>
                <w:szCs w:val="22"/>
                <w:highlight w:val="none"/>
                <w:lang w:bidi="ar"/>
              </w:rPr>
            </w:pPr>
          </w:p>
        </w:tc>
        <w:tc>
          <w:tcPr>
            <w:tcW w:w="1452"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cs="宋体"/>
                <w:color w:val="000000"/>
                <w:kern w:val="0"/>
                <w:sz w:val="21"/>
                <w:szCs w:val="21"/>
                <w:highlight w:val="none"/>
                <w:lang w:bidi="ar"/>
              </w:rPr>
            </w:pPr>
            <w:r>
              <w:rPr>
                <w:rFonts w:hint="eastAsia" w:cs="宋体"/>
                <w:color w:val="000000"/>
                <w:kern w:val="0"/>
                <w:sz w:val="21"/>
                <w:szCs w:val="21"/>
                <w:highlight w:val="none"/>
              </w:rPr>
              <w:t>运维监测</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rPr>
                <w:rFonts w:cs="宋体"/>
                <w:color w:val="000000"/>
                <w:kern w:val="0"/>
                <w:sz w:val="21"/>
                <w:szCs w:val="21"/>
                <w:highlight w:val="none"/>
                <w:lang w:bidi="ar"/>
              </w:rPr>
            </w:pPr>
            <w:r>
              <w:rPr>
                <w:rFonts w:hint="eastAsia" w:cs="宋体"/>
                <w:color w:val="000000"/>
                <w:kern w:val="0"/>
                <w:sz w:val="21"/>
                <w:szCs w:val="21"/>
                <w:highlight w:val="none"/>
              </w:rPr>
              <w:t>具有系统相关模块，主要是对系统资源、内存使用、流量网速的监控以及管理员的管理等。</w:t>
            </w:r>
          </w:p>
        </w:tc>
      </w:tr>
      <w:tr>
        <w:tblPrEx>
          <w:tblCellMar>
            <w:top w:w="0" w:type="dxa"/>
            <w:left w:w="108" w:type="dxa"/>
            <w:bottom w:w="0" w:type="dxa"/>
            <w:right w:w="108" w:type="dxa"/>
          </w:tblCellMar>
        </w:tblPrEx>
        <w:tc>
          <w:tcPr>
            <w:tcW w:w="1789" w:type="dxa"/>
            <w:vMerge w:val="continue"/>
            <w:tcBorders>
              <w:left w:val="single" w:color="auto" w:sz="4" w:space="0"/>
              <w:right w:val="single" w:color="auto" w:sz="4" w:space="0"/>
            </w:tcBorders>
            <w:vAlign w:val="center"/>
          </w:tcPr>
          <w:p>
            <w:pPr>
              <w:ind w:firstLine="0" w:firstLineChars="0"/>
              <w:jc w:val="center"/>
              <w:textAlignment w:val="center"/>
              <w:rPr>
                <w:rFonts w:cs="宋体"/>
                <w:color w:val="000000"/>
                <w:kern w:val="0"/>
                <w:sz w:val="22"/>
                <w:szCs w:val="22"/>
                <w:highlight w:val="none"/>
                <w:lang w:bidi="ar"/>
              </w:rPr>
            </w:pPr>
          </w:p>
        </w:tc>
        <w:tc>
          <w:tcPr>
            <w:tcW w:w="1452"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cs="宋体"/>
                <w:color w:val="000000"/>
                <w:kern w:val="0"/>
                <w:sz w:val="21"/>
                <w:szCs w:val="21"/>
                <w:highlight w:val="none"/>
                <w:lang w:bidi="ar"/>
              </w:rPr>
            </w:pPr>
            <w:r>
              <w:rPr>
                <w:rFonts w:hint="eastAsia" w:cs="宋体"/>
                <w:color w:val="000000"/>
                <w:kern w:val="0"/>
                <w:sz w:val="21"/>
                <w:szCs w:val="21"/>
                <w:highlight w:val="none"/>
              </w:rPr>
              <w:t>链路加密证书管理功能</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rPr>
                <w:rFonts w:cs="宋体"/>
                <w:color w:val="000000"/>
                <w:kern w:val="0"/>
                <w:sz w:val="21"/>
                <w:szCs w:val="21"/>
                <w:highlight w:val="none"/>
                <w:lang w:bidi="ar"/>
              </w:rPr>
            </w:pPr>
            <w:r>
              <w:rPr>
                <w:rFonts w:hint="eastAsia" w:cs="宋体"/>
                <w:color w:val="000000"/>
                <w:kern w:val="0"/>
                <w:sz w:val="21"/>
                <w:szCs w:val="21"/>
                <w:highlight w:val="none"/>
              </w:rPr>
              <w:t>系统可实现链路加密证书的管理功能，支持RSA和SM2证书的外部直接导入和内部生成文件用户自签导入。</w:t>
            </w:r>
          </w:p>
        </w:tc>
      </w:tr>
      <w:tr>
        <w:tblPrEx>
          <w:tblCellMar>
            <w:top w:w="0" w:type="dxa"/>
            <w:left w:w="108" w:type="dxa"/>
            <w:bottom w:w="0" w:type="dxa"/>
            <w:right w:w="108" w:type="dxa"/>
          </w:tblCellMar>
        </w:tblPrEx>
        <w:tc>
          <w:tcPr>
            <w:tcW w:w="1789" w:type="dxa"/>
            <w:vMerge w:val="continue"/>
            <w:tcBorders>
              <w:left w:val="single" w:color="auto" w:sz="4" w:space="0"/>
              <w:right w:val="single" w:color="auto" w:sz="4" w:space="0"/>
            </w:tcBorders>
            <w:vAlign w:val="center"/>
          </w:tcPr>
          <w:p>
            <w:pPr>
              <w:ind w:firstLine="0" w:firstLineChars="0"/>
              <w:jc w:val="center"/>
              <w:textAlignment w:val="center"/>
              <w:rPr>
                <w:rFonts w:cs="宋体"/>
                <w:color w:val="000000"/>
                <w:kern w:val="0"/>
                <w:sz w:val="22"/>
                <w:szCs w:val="22"/>
                <w:highlight w:val="none"/>
                <w:lang w:bidi="ar"/>
              </w:rPr>
            </w:pPr>
          </w:p>
        </w:tc>
        <w:tc>
          <w:tcPr>
            <w:tcW w:w="1452"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cs="宋体"/>
                <w:color w:val="000000"/>
                <w:kern w:val="0"/>
                <w:sz w:val="21"/>
                <w:szCs w:val="21"/>
                <w:highlight w:val="none"/>
                <w:lang w:bidi="ar"/>
              </w:rPr>
            </w:pPr>
            <w:r>
              <w:rPr>
                <w:rFonts w:hint="eastAsia" w:cs="宋体"/>
                <w:color w:val="000000"/>
                <w:kern w:val="0"/>
                <w:sz w:val="21"/>
                <w:szCs w:val="21"/>
                <w:highlight w:val="none"/>
              </w:rPr>
              <w:t>CRL和证书链配置功能</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rPr>
                <w:rFonts w:cs="宋体"/>
                <w:color w:val="000000"/>
                <w:kern w:val="0"/>
                <w:sz w:val="21"/>
                <w:szCs w:val="21"/>
                <w:highlight w:val="none"/>
                <w:lang w:bidi="ar"/>
              </w:rPr>
            </w:pPr>
            <w:r>
              <w:rPr>
                <w:rFonts w:hint="eastAsia" w:cs="宋体"/>
                <w:color w:val="000000"/>
                <w:kern w:val="0"/>
                <w:sz w:val="21"/>
                <w:szCs w:val="21"/>
                <w:highlight w:val="none"/>
              </w:rPr>
              <w:t>支持对客户端证书、服务端证书吊销列表CRL和校验证书链的导入和管理。</w:t>
            </w:r>
          </w:p>
        </w:tc>
      </w:tr>
      <w:tr>
        <w:tblPrEx>
          <w:tblCellMar>
            <w:top w:w="0" w:type="dxa"/>
            <w:left w:w="108" w:type="dxa"/>
            <w:bottom w:w="0" w:type="dxa"/>
            <w:right w:w="108" w:type="dxa"/>
          </w:tblCellMar>
        </w:tblPrEx>
        <w:tc>
          <w:tcPr>
            <w:tcW w:w="1789" w:type="dxa"/>
            <w:vMerge w:val="continue"/>
            <w:tcBorders>
              <w:left w:val="single" w:color="auto" w:sz="4" w:space="0"/>
              <w:right w:val="single" w:color="auto" w:sz="4" w:space="0"/>
            </w:tcBorders>
            <w:vAlign w:val="center"/>
          </w:tcPr>
          <w:p>
            <w:pPr>
              <w:ind w:firstLine="0" w:firstLineChars="0"/>
              <w:jc w:val="center"/>
              <w:textAlignment w:val="center"/>
              <w:rPr>
                <w:rFonts w:cs="宋体"/>
                <w:color w:val="000000"/>
                <w:kern w:val="0"/>
                <w:sz w:val="22"/>
                <w:szCs w:val="22"/>
                <w:highlight w:val="none"/>
                <w:lang w:bidi="ar"/>
              </w:rPr>
            </w:pPr>
          </w:p>
        </w:tc>
        <w:tc>
          <w:tcPr>
            <w:tcW w:w="1452"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cs="宋体"/>
                <w:color w:val="000000"/>
                <w:kern w:val="0"/>
                <w:sz w:val="21"/>
                <w:szCs w:val="21"/>
                <w:highlight w:val="none"/>
                <w:lang w:bidi="ar"/>
              </w:rPr>
            </w:pPr>
            <w:r>
              <w:rPr>
                <w:rFonts w:hint="eastAsia" w:cs="宋体"/>
                <w:color w:val="000000"/>
                <w:kern w:val="0"/>
                <w:sz w:val="21"/>
                <w:szCs w:val="21"/>
                <w:highlight w:val="none"/>
              </w:rPr>
              <w:t>产品应具有用户/用户组细粒度的权限分配功能</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rPr>
                <w:rFonts w:cs="宋体"/>
                <w:color w:val="000000"/>
                <w:kern w:val="0"/>
                <w:sz w:val="21"/>
                <w:szCs w:val="21"/>
                <w:highlight w:val="none"/>
                <w:lang w:bidi="ar"/>
              </w:rPr>
            </w:pPr>
            <w:r>
              <w:rPr>
                <w:rFonts w:hint="eastAsia" w:cs="宋体"/>
                <w:color w:val="000000"/>
                <w:kern w:val="0"/>
                <w:sz w:val="21"/>
                <w:szCs w:val="21"/>
                <w:highlight w:val="none"/>
              </w:rPr>
              <w:t>可以针对被访问资源的IP地址、端口、提供的服务、URL地址等进行权限控制；针对同一B/S资源，可对不同用户做到细致到URL级别的授权。</w:t>
            </w:r>
          </w:p>
        </w:tc>
      </w:tr>
      <w:tr>
        <w:tblPrEx>
          <w:tblCellMar>
            <w:top w:w="0" w:type="dxa"/>
            <w:left w:w="108" w:type="dxa"/>
            <w:bottom w:w="0" w:type="dxa"/>
            <w:right w:w="108" w:type="dxa"/>
          </w:tblCellMar>
        </w:tblPrEx>
        <w:tc>
          <w:tcPr>
            <w:tcW w:w="1789" w:type="dxa"/>
            <w:vMerge w:val="continue"/>
            <w:tcBorders>
              <w:left w:val="single" w:color="auto" w:sz="4" w:space="0"/>
              <w:right w:val="single" w:color="auto" w:sz="4" w:space="0"/>
            </w:tcBorders>
            <w:vAlign w:val="center"/>
          </w:tcPr>
          <w:p>
            <w:pPr>
              <w:ind w:firstLine="0" w:firstLineChars="0"/>
              <w:jc w:val="center"/>
              <w:textAlignment w:val="center"/>
              <w:rPr>
                <w:rFonts w:cs="宋体"/>
                <w:color w:val="000000"/>
                <w:kern w:val="0"/>
                <w:sz w:val="22"/>
                <w:szCs w:val="22"/>
                <w:highlight w:val="none"/>
                <w:lang w:bidi="ar"/>
              </w:rPr>
            </w:pPr>
          </w:p>
        </w:tc>
        <w:tc>
          <w:tcPr>
            <w:tcW w:w="1452"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cs="宋体"/>
                <w:color w:val="000000"/>
                <w:kern w:val="0"/>
                <w:sz w:val="21"/>
                <w:szCs w:val="21"/>
                <w:highlight w:val="none"/>
                <w:lang w:bidi="ar"/>
              </w:rPr>
            </w:pPr>
            <w:r>
              <w:rPr>
                <w:rFonts w:hint="eastAsia" w:cs="宋体"/>
                <w:color w:val="000000"/>
                <w:kern w:val="0"/>
                <w:sz w:val="21"/>
                <w:szCs w:val="21"/>
                <w:highlight w:val="none"/>
              </w:rPr>
              <w:t>系统监控功能</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rPr>
                <w:rFonts w:cs="宋体"/>
                <w:color w:val="000000"/>
                <w:kern w:val="0"/>
                <w:sz w:val="21"/>
                <w:szCs w:val="21"/>
                <w:highlight w:val="none"/>
                <w:lang w:bidi="ar"/>
              </w:rPr>
            </w:pPr>
            <w:r>
              <w:rPr>
                <w:rFonts w:hint="eastAsia" w:cs="宋体"/>
                <w:color w:val="000000"/>
                <w:kern w:val="0"/>
                <w:sz w:val="21"/>
                <w:szCs w:val="21"/>
                <w:highlight w:val="none"/>
              </w:rPr>
              <w:t>能提供实时显示服务器系统资源使用量和访问流量的面板，主要展示CPU使用率、磁盘空间状态以及实时的上传、下载流量秒速和总流量数据等。</w:t>
            </w:r>
          </w:p>
        </w:tc>
      </w:tr>
      <w:tr>
        <w:tblPrEx>
          <w:tblCellMar>
            <w:top w:w="0" w:type="dxa"/>
            <w:left w:w="108" w:type="dxa"/>
            <w:bottom w:w="0" w:type="dxa"/>
            <w:right w:w="108" w:type="dxa"/>
          </w:tblCellMar>
        </w:tblPrEx>
        <w:tc>
          <w:tcPr>
            <w:tcW w:w="1789" w:type="dxa"/>
            <w:vMerge w:val="continue"/>
            <w:tcBorders>
              <w:left w:val="single" w:color="auto" w:sz="4" w:space="0"/>
              <w:right w:val="single" w:color="auto" w:sz="4" w:space="0"/>
            </w:tcBorders>
            <w:vAlign w:val="center"/>
          </w:tcPr>
          <w:p>
            <w:pPr>
              <w:ind w:firstLine="0" w:firstLineChars="0"/>
              <w:jc w:val="center"/>
              <w:textAlignment w:val="center"/>
              <w:rPr>
                <w:rFonts w:cs="宋体"/>
                <w:color w:val="000000"/>
                <w:kern w:val="0"/>
                <w:sz w:val="22"/>
                <w:szCs w:val="22"/>
                <w:highlight w:val="none"/>
                <w:lang w:bidi="ar"/>
              </w:rPr>
            </w:pPr>
          </w:p>
        </w:tc>
        <w:tc>
          <w:tcPr>
            <w:tcW w:w="1452"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cs="宋体"/>
                <w:color w:val="000000"/>
                <w:kern w:val="0"/>
                <w:sz w:val="21"/>
                <w:szCs w:val="21"/>
                <w:highlight w:val="none"/>
                <w:lang w:bidi="ar"/>
              </w:rPr>
            </w:pPr>
            <w:r>
              <w:rPr>
                <w:rFonts w:hint="eastAsia" w:cs="宋体"/>
                <w:color w:val="000000"/>
                <w:kern w:val="0"/>
                <w:sz w:val="21"/>
                <w:szCs w:val="21"/>
                <w:highlight w:val="none"/>
              </w:rPr>
              <w:t>日志管理功能</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rPr>
                <w:rFonts w:cs="宋体"/>
                <w:color w:val="000000"/>
                <w:kern w:val="0"/>
                <w:sz w:val="21"/>
                <w:szCs w:val="21"/>
                <w:highlight w:val="none"/>
                <w:lang w:bidi="ar"/>
              </w:rPr>
            </w:pPr>
            <w:r>
              <w:rPr>
                <w:rFonts w:hint="eastAsia" w:cs="宋体"/>
                <w:color w:val="000000"/>
                <w:kern w:val="0"/>
                <w:sz w:val="21"/>
                <w:szCs w:val="21"/>
                <w:highlight w:val="none"/>
              </w:rPr>
              <w:t>提供详尽的管理员日志和访问日志管理功能。管理员日志能记录系统管理员所有的业务操作日志，包括系统登录、配置修改、服务操作等记录。访问日志能记录具体用户访问对应资源时的相关信息。</w:t>
            </w:r>
          </w:p>
        </w:tc>
      </w:tr>
      <w:tr>
        <w:tblPrEx>
          <w:tblCellMar>
            <w:top w:w="0" w:type="dxa"/>
            <w:left w:w="108" w:type="dxa"/>
            <w:bottom w:w="0" w:type="dxa"/>
            <w:right w:w="108" w:type="dxa"/>
          </w:tblCellMar>
        </w:tblPrEx>
        <w:tc>
          <w:tcPr>
            <w:tcW w:w="1789" w:type="dxa"/>
            <w:vMerge w:val="continue"/>
            <w:tcBorders>
              <w:left w:val="single" w:color="auto" w:sz="4" w:space="0"/>
              <w:right w:val="single" w:color="auto" w:sz="4" w:space="0"/>
            </w:tcBorders>
            <w:vAlign w:val="center"/>
          </w:tcPr>
          <w:p>
            <w:pPr>
              <w:ind w:firstLine="0" w:firstLineChars="0"/>
              <w:jc w:val="center"/>
              <w:textAlignment w:val="center"/>
              <w:rPr>
                <w:rFonts w:cs="宋体"/>
                <w:color w:val="000000"/>
                <w:kern w:val="0"/>
                <w:sz w:val="22"/>
                <w:szCs w:val="22"/>
                <w:highlight w:val="none"/>
                <w:lang w:bidi="ar"/>
              </w:rPr>
            </w:pPr>
          </w:p>
        </w:tc>
        <w:tc>
          <w:tcPr>
            <w:tcW w:w="1452"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cs="宋体"/>
                <w:color w:val="000000"/>
                <w:kern w:val="0"/>
                <w:sz w:val="21"/>
                <w:szCs w:val="21"/>
                <w:highlight w:val="none"/>
                <w:lang w:bidi="ar"/>
              </w:rPr>
            </w:pPr>
            <w:r>
              <w:rPr>
                <w:rFonts w:hint="eastAsia" w:cs="宋体"/>
                <w:color w:val="000000"/>
                <w:kern w:val="0"/>
                <w:sz w:val="21"/>
                <w:szCs w:val="21"/>
                <w:highlight w:val="none"/>
              </w:rPr>
              <w:t>日志审计功能</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rPr>
                <w:rFonts w:cs="宋体"/>
                <w:color w:val="000000"/>
                <w:kern w:val="0"/>
                <w:sz w:val="21"/>
                <w:szCs w:val="21"/>
                <w:highlight w:val="none"/>
                <w:lang w:bidi="ar"/>
              </w:rPr>
            </w:pPr>
            <w:r>
              <w:rPr>
                <w:rFonts w:hint="eastAsia" w:cs="宋体"/>
                <w:color w:val="000000"/>
                <w:kern w:val="0"/>
                <w:sz w:val="21"/>
                <w:szCs w:val="21"/>
                <w:highlight w:val="none"/>
              </w:rPr>
              <w:t>能提供管理员操作日志的验证审计，保证日志记录的可靠性。</w:t>
            </w:r>
          </w:p>
        </w:tc>
      </w:tr>
      <w:tr>
        <w:tblPrEx>
          <w:tblCellMar>
            <w:top w:w="0" w:type="dxa"/>
            <w:left w:w="108" w:type="dxa"/>
            <w:bottom w:w="0" w:type="dxa"/>
            <w:right w:w="108" w:type="dxa"/>
          </w:tblCellMar>
        </w:tblPrEx>
        <w:tc>
          <w:tcPr>
            <w:tcW w:w="1789" w:type="dxa"/>
            <w:vMerge w:val="continue"/>
            <w:tcBorders>
              <w:left w:val="single" w:color="auto" w:sz="4" w:space="0"/>
              <w:right w:val="single" w:color="auto" w:sz="4" w:space="0"/>
            </w:tcBorders>
            <w:vAlign w:val="center"/>
          </w:tcPr>
          <w:p>
            <w:pPr>
              <w:ind w:firstLine="0" w:firstLineChars="0"/>
              <w:jc w:val="center"/>
              <w:textAlignment w:val="center"/>
              <w:rPr>
                <w:rFonts w:cs="宋体"/>
                <w:color w:val="000000"/>
                <w:kern w:val="0"/>
                <w:sz w:val="22"/>
                <w:szCs w:val="22"/>
                <w:highlight w:val="none"/>
                <w:lang w:bidi="ar"/>
              </w:rPr>
            </w:pPr>
          </w:p>
        </w:tc>
        <w:tc>
          <w:tcPr>
            <w:tcW w:w="1452" w:type="dxa"/>
            <w:tcBorders>
              <w:top w:val="single" w:color="auto" w:sz="4" w:space="0"/>
              <w:left w:val="single" w:color="auto" w:sz="4" w:space="0"/>
              <w:bottom w:val="single" w:color="auto" w:sz="4" w:space="0"/>
              <w:right w:val="single" w:color="auto" w:sz="4" w:space="0"/>
            </w:tcBorders>
            <w:vAlign w:val="center"/>
          </w:tcPr>
          <w:p>
            <w:pPr>
              <w:spacing w:before="120" w:after="120"/>
              <w:ind w:left="36" w:firstLine="0" w:firstLineChars="0"/>
              <w:jc w:val="center"/>
              <w:rPr>
                <w:rFonts w:cs="宋体"/>
                <w:color w:val="000000"/>
                <w:kern w:val="0"/>
                <w:sz w:val="21"/>
                <w:szCs w:val="21"/>
                <w:highlight w:val="none"/>
                <w:lang w:bidi="ar"/>
              </w:rPr>
            </w:pPr>
            <w:r>
              <w:rPr>
                <w:rFonts w:hint="eastAsia" w:cs="宋体"/>
                <w:color w:val="000000"/>
                <w:kern w:val="0"/>
                <w:sz w:val="21"/>
                <w:szCs w:val="21"/>
                <w:highlight w:val="none"/>
              </w:rPr>
              <w:t>性能参数</w:t>
            </w:r>
          </w:p>
        </w:tc>
        <w:tc>
          <w:tcPr>
            <w:tcW w:w="5302" w:type="dxa"/>
            <w:tcBorders>
              <w:top w:val="single" w:color="auto" w:sz="4" w:space="0"/>
              <w:left w:val="single" w:color="auto" w:sz="4" w:space="0"/>
              <w:bottom w:val="single" w:color="auto" w:sz="4" w:space="0"/>
              <w:right w:val="single" w:color="auto" w:sz="4" w:space="0"/>
            </w:tcBorders>
            <w:vAlign w:val="center"/>
          </w:tcPr>
          <w:p>
            <w:pPr>
              <w:spacing w:before="120" w:after="120"/>
              <w:ind w:left="36" w:firstLine="0" w:firstLineChars="0"/>
              <w:rPr>
                <w:rFonts w:cs="宋体"/>
                <w:color w:val="000000"/>
                <w:kern w:val="0"/>
                <w:sz w:val="21"/>
                <w:szCs w:val="21"/>
                <w:highlight w:val="none"/>
              </w:rPr>
            </w:pPr>
            <w:r>
              <w:rPr>
                <w:rFonts w:hint="eastAsia" w:cs="宋体"/>
                <w:color w:val="000000"/>
                <w:kern w:val="0"/>
                <w:sz w:val="21"/>
                <w:szCs w:val="21"/>
                <w:highlight w:val="none"/>
              </w:rPr>
              <w:t>最大并发连接SM4-SM3不小于200000</w:t>
            </w:r>
          </w:p>
          <w:p>
            <w:pPr>
              <w:spacing w:before="120" w:after="120"/>
              <w:ind w:left="36" w:firstLine="0" w:firstLineChars="0"/>
              <w:rPr>
                <w:rFonts w:cs="宋体"/>
                <w:color w:val="000000"/>
                <w:kern w:val="0"/>
                <w:sz w:val="21"/>
                <w:szCs w:val="21"/>
                <w:highlight w:val="none"/>
              </w:rPr>
            </w:pPr>
            <w:r>
              <w:rPr>
                <w:rFonts w:hint="eastAsia" w:cs="宋体"/>
                <w:color w:val="000000"/>
                <w:kern w:val="0"/>
                <w:sz w:val="21"/>
                <w:szCs w:val="21"/>
                <w:highlight w:val="none"/>
              </w:rPr>
              <w:t>吞吐率SM4-SM3不小于800Mbps/秒</w:t>
            </w:r>
          </w:p>
          <w:p>
            <w:pPr>
              <w:ind w:firstLine="0" w:firstLineChars="0"/>
              <w:rPr>
                <w:rFonts w:cs="宋体"/>
                <w:color w:val="000000"/>
                <w:kern w:val="0"/>
                <w:sz w:val="21"/>
                <w:szCs w:val="21"/>
                <w:highlight w:val="none"/>
                <w:lang w:bidi="ar"/>
              </w:rPr>
            </w:pPr>
            <w:r>
              <w:rPr>
                <w:rFonts w:hint="eastAsia" w:cs="宋体"/>
                <w:color w:val="000000"/>
                <w:kern w:val="0"/>
                <w:sz w:val="21"/>
                <w:szCs w:val="21"/>
                <w:highlight w:val="none"/>
              </w:rPr>
              <w:t>新建连接数SM4-SM3不小于2000次连接/秒</w:t>
            </w:r>
          </w:p>
        </w:tc>
      </w:tr>
      <w:tr>
        <w:tblPrEx>
          <w:tblCellMar>
            <w:top w:w="0" w:type="dxa"/>
            <w:left w:w="108" w:type="dxa"/>
            <w:bottom w:w="0" w:type="dxa"/>
            <w:right w:w="108" w:type="dxa"/>
          </w:tblCellMar>
        </w:tblPrEx>
        <w:tc>
          <w:tcPr>
            <w:tcW w:w="1789" w:type="dxa"/>
            <w:vMerge w:val="continue"/>
            <w:tcBorders>
              <w:left w:val="single" w:color="auto" w:sz="4" w:space="0"/>
              <w:bottom w:val="single" w:color="auto" w:sz="4" w:space="0"/>
              <w:right w:val="single" w:color="auto" w:sz="4" w:space="0"/>
            </w:tcBorders>
            <w:vAlign w:val="center"/>
          </w:tcPr>
          <w:p>
            <w:pPr>
              <w:ind w:firstLine="0" w:firstLineChars="0"/>
              <w:jc w:val="center"/>
              <w:textAlignment w:val="center"/>
              <w:rPr>
                <w:rFonts w:cs="宋体"/>
                <w:color w:val="000000"/>
                <w:kern w:val="0"/>
                <w:sz w:val="22"/>
                <w:szCs w:val="22"/>
                <w:highlight w:val="none"/>
                <w:lang w:bidi="ar"/>
              </w:rPr>
            </w:pPr>
          </w:p>
        </w:tc>
        <w:tc>
          <w:tcPr>
            <w:tcW w:w="1452" w:type="dxa"/>
            <w:tcBorders>
              <w:top w:val="single" w:color="auto" w:sz="4" w:space="0"/>
              <w:left w:val="single" w:color="auto" w:sz="4" w:space="0"/>
              <w:bottom w:val="single" w:color="auto" w:sz="4" w:space="0"/>
              <w:right w:val="single" w:color="auto" w:sz="4" w:space="0"/>
            </w:tcBorders>
            <w:vAlign w:val="center"/>
          </w:tcPr>
          <w:p>
            <w:pPr>
              <w:spacing w:before="120" w:after="120"/>
              <w:ind w:left="36" w:firstLine="0" w:firstLineChars="0"/>
              <w:jc w:val="center"/>
              <w:rPr>
                <w:rFonts w:cs="宋体"/>
                <w:color w:val="000000"/>
                <w:kern w:val="0"/>
                <w:sz w:val="21"/>
                <w:szCs w:val="21"/>
                <w:highlight w:val="none"/>
                <w:lang w:bidi="ar"/>
              </w:rPr>
            </w:pPr>
            <w:r>
              <w:rPr>
                <w:rFonts w:hint="eastAsia" w:cs="宋体"/>
                <w:color w:val="000000"/>
                <w:kern w:val="0"/>
                <w:sz w:val="21"/>
                <w:szCs w:val="21"/>
                <w:highlight w:val="none"/>
              </w:rPr>
              <w:t>硬件参数</w:t>
            </w:r>
          </w:p>
        </w:tc>
        <w:tc>
          <w:tcPr>
            <w:tcW w:w="5302" w:type="dxa"/>
            <w:tcBorders>
              <w:top w:val="single" w:color="auto" w:sz="4" w:space="0"/>
              <w:left w:val="single" w:color="auto" w:sz="4" w:space="0"/>
              <w:bottom w:val="single" w:color="auto" w:sz="4" w:space="0"/>
              <w:right w:val="single" w:color="auto" w:sz="4" w:space="0"/>
            </w:tcBorders>
            <w:vAlign w:val="center"/>
          </w:tcPr>
          <w:p>
            <w:pPr>
              <w:spacing w:before="120" w:after="120"/>
              <w:ind w:left="36" w:firstLine="0" w:firstLineChars="0"/>
              <w:rPr>
                <w:rFonts w:cs="宋体"/>
                <w:color w:val="000000"/>
                <w:kern w:val="0"/>
                <w:sz w:val="21"/>
                <w:szCs w:val="21"/>
                <w:highlight w:val="none"/>
              </w:rPr>
            </w:pPr>
            <w:r>
              <w:rPr>
                <w:rFonts w:hint="eastAsia" w:cs="宋体"/>
                <w:color w:val="000000"/>
                <w:kern w:val="0"/>
                <w:sz w:val="21"/>
                <w:szCs w:val="21"/>
                <w:highlight w:val="none"/>
              </w:rPr>
              <w:t>采用国产化硬件+国产化操作系统</w:t>
            </w:r>
          </w:p>
          <w:p>
            <w:pPr>
              <w:spacing w:before="120" w:after="120"/>
              <w:ind w:left="36" w:firstLine="0" w:firstLineChars="0"/>
              <w:rPr>
                <w:rFonts w:cs="宋体"/>
                <w:color w:val="000000"/>
                <w:kern w:val="0"/>
                <w:sz w:val="21"/>
                <w:szCs w:val="21"/>
                <w:highlight w:val="none"/>
                <w:lang w:bidi="ar"/>
              </w:rPr>
            </w:pPr>
            <w:r>
              <w:rPr>
                <w:rFonts w:hint="eastAsia" w:cs="宋体"/>
                <w:color w:val="000000"/>
                <w:kern w:val="0"/>
                <w:sz w:val="21"/>
                <w:szCs w:val="21"/>
                <w:highlight w:val="none"/>
              </w:rPr>
              <w:t>2U标准机架式设备，不少于2个千兆电口</w:t>
            </w:r>
          </w:p>
        </w:tc>
      </w:tr>
      <w:tr>
        <w:tblPrEx>
          <w:tblCellMar>
            <w:top w:w="0" w:type="dxa"/>
            <w:left w:w="108" w:type="dxa"/>
            <w:bottom w:w="0" w:type="dxa"/>
            <w:right w:w="108" w:type="dxa"/>
          </w:tblCellMar>
        </w:tblPrEx>
        <w:tc>
          <w:tcPr>
            <w:tcW w:w="1789" w:type="dxa"/>
            <w:vMerge w:val="restart"/>
            <w:tcBorders>
              <w:top w:val="single" w:color="auto" w:sz="4" w:space="0"/>
              <w:left w:val="single" w:color="auto" w:sz="4" w:space="0"/>
              <w:right w:val="single" w:color="auto" w:sz="4" w:space="0"/>
            </w:tcBorders>
            <w:vAlign w:val="center"/>
          </w:tcPr>
          <w:p>
            <w:pPr>
              <w:ind w:firstLine="0" w:firstLineChars="0"/>
              <w:jc w:val="center"/>
              <w:textAlignment w:val="center"/>
              <w:rPr>
                <w:rFonts w:cs="宋体"/>
                <w:color w:val="000000"/>
                <w:kern w:val="0"/>
                <w:sz w:val="22"/>
                <w:szCs w:val="22"/>
                <w:highlight w:val="none"/>
                <w:lang w:bidi="ar"/>
              </w:rPr>
            </w:pPr>
            <w:r>
              <w:rPr>
                <w:rFonts w:hint="eastAsia" w:cs="宋体"/>
                <w:color w:val="000000"/>
                <w:kern w:val="0"/>
                <w:sz w:val="22"/>
                <w:szCs w:val="22"/>
                <w:highlight w:val="none"/>
                <w:lang w:bidi="ar"/>
              </w:rPr>
              <w:t>服务器密码机</w:t>
            </w:r>
            <w:r>
              <w:rPr>
                <w:rFonts w:hint="eastAsia" w:cs="宋体"/>
                <w:color w:val="000000"/>
                <w:kern w:val="0"/>
                <w:sz w:val="22"/>
                <w:szCs w:val="22"/>
                <w:highlight w:val="none"/>
                <w:lang w:bidi="ar"/>
              </w:rPr>
              <w:br w:type="textWrapping"/>
            </w:r>
            <w:r>
              <w:rPr>
                <w:rFonts w:hint="eastAsia" w:cs="宋体"/>
                <w:color w:val="000000"/>
                <w:kern w:val="0"/>
                <w:sz w:val="22"/>
                <w:szCs w:val="22"/>
                <w:highlight w:val="none"/>
                <w:lang w:bidi="ar"/>
              </w:rPr>
              <w:t>（内外网各2台）</w:t>
            </w:r>
          </w:p>
        </w:tc>
        <w:tc>
          <w:tcPr>
            <w:tcW w:w="1452"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cs="宋体"/>
                <w:color w:val="000000"/>
                <w:kern w:val="0"/>
                <w:sz w:val="21"/>
                <w:szCs w:val="21"/>
                <w:highlight w:val="none"/>
                <w:lang w:bidi="ar"/>
              </w:rPr>
            </w:pPr>
            <w:r>
              <w:rPr>
                <w:rFonts w:hint="eastAsia" w:cs="宋体"/>
                <w:sz w:val="21"/>
                <w:szCs w:val="21"/>
                <w:highlight w:val="none"/>
              </w:rPr>
              <w:t>硬件规格</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rPr>
                <w:rFonts w:cs="宋体"/>
                <w:color w:val="000000"/>
                <w:kern w:val="0"/>
                <w:sz w:val="21"/>
                <w:szCs w:val="21"/>
                <w:highlight w:val="none"/>
                <w:lang w:bidi="ar"/>
              </w:rPr>
            </w:pPr>
            <w:r>
              <w:rPr>
                <w:rFonts w:hint="eastAsia" w:cs="宋体"/>
                <w:sz w:val="21"/>
                <w:szCs w:val="21"/>
                <w:highlight w:val="none"/>
              </w:rPr>
              <w:t>2U设备，千兆电口不少于6个；配备1+1热插拔冗余电源；</w:t>
            </w:r>
          </w:p>
        </w:tc>
      </w:tr>
      <w:tr>
        <w:tblPrEx>
          <w:tblCellMar>
            <w:top w:w="0" w:type="dxa"/>
            <w:left w:w="108" w:type="dxa"/>
            <w:bottom w:w="0" w:type="dxa"/>
            <w:right w:w="108" w:type="dxa"/>
          </w:tblCellMar>
        </w:tblPrEx>
        <w:tc>
          <w:tcPr>
            <w:tcW w:w="1789" w:type="dxa"/>
            <w:vMerge w:val="continue"/>
            <w:tcBorders>
              <w:left w:val="single" w:color="auto" w:sz="4" w:space="0"/>
              <w:right w:val="single" w:color="auto" w:sz="4" w:space="0"/>
            </w:tcBorders>
            <w:vAlign w:val="center"/>
          </w:tcPr>
          <w:p>
            <w:pPr>
              <w:ind w:firstLine="0" w:firstLineChars="0"/>
              <w:jc w:val="center"/>
              <w:textAlignment w:val="center"/>
              <w:rPr>
                <w:rFonts w:cs="宋体"/>
                <w:color w:val="000000"/>
                <w:kern w:val="0"/>
                <w:sz w:val="22"/>
                <w:szCs w:val="22"/>
                <w:highlight w:val="none"/>
                <w:lang w:bidi="ar"/>
              </w:rPr>
            </w:pPr>
          </w:p>
        </w:tc>
        <w:tc>
          <w:tcPr>
            <w:tcW w:w="1452" w:type="dxa"/>
            <w:vMerge w:val="restart"/>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cs="宋体"/>
                <w:color w:val="000000"/>
                <w:kern w:val="0"/>
                <w:sz w:val="21"/>
                <w:szCs w:val="21"/>
                <w:highlight w:val="none"/>
                <w:lang w:bidi="ar"/>
              </w:rPr>
            </w:pPr>
            <w:r>
              <w:rPr>
                <w:rFonts w:hint="eastAsia" w:cs="宋体"/>
                <w:sz w:val="21"/>
                <w:szCs w:val="21"/>
                <w:highlight w:val="none"/>
              </w:rPr>
              <w:t>功能要求</w:t>
            </w:r>
          </w:p>
        </w:tc>
        <w:tc>
          <w:tcPr>
            <w:tcW w:w="5302" w:type="dxa"/>
            <w:tcBorders>
              <w:top w:val="single" w:color="auto" w:sz="4" w:space="0"/>
              <w:left w:val="single" w:color="auto" w:sz="4" w:space="0"/>
              <w:bottom w:val="single" w:color="auto" w:sz="4" w:space="0"/>
              <w:right w:val="single" w:color="auto" w:sz="4" w:space="0"/>
            </w:tcBorders>
          </w:tcPr>
          <w:p>
            <w:pPr>
              <w:ind w:firstLine="0" w:firstLineChars="0"/>
              <w:jc w:val="left"/>
              <w:rPr>
                <w:rFonts w:cs="宋体"/>
                <w:color w:val="000000"/>
                <w:kern w:val="0"/>
                <w:sz w:val="21"/>
                <w:szCs w:val="21"/>
                <w:highlight w:val="none"/>
                <w:lang w:bidi="ar"/>
              </w:rPr>
            </w:pPr>
            <w:r>
              <w:rPr>
                <w:rFonts w:hint="eastAsia" w:cs="宋体"/>
                <w:sz w:val="21"/>
                <w:szCs w:val="21"/>
                <w:highlight w:val="none"/>
              </w:rPr>
              <w:t>支持多种国密及国际算法，包括SM1、SM2、SM3、SM4、SM7、SM9、ZUC等国密算法、RSA2048、RSA3072、RSA4096、Ed25519、NIST_P256、BRAIN_POOL、3DES、AES、MD5、SHA1、SHA256、SHA512等国际算法。</w:t>
            </w:r>
          </w:p>
        </w:tc>
      </w:tr>
      <w:tr>
        <w:tblPrEx>
          <w:tblCellMar>
            <w:top w:w="0" w:type="dxa"/>
            <w:left w:w="108" w:type="dxa"/>
            <w:bottom w:w="0" w:type="dxa"/>
            <w:right w:w="108" w:type="dxa"/>
          </w:tblCellMar>
        </w:tblPrEx>
        <w:tc>
          <w:tcPr>
            <w:tcW w:w="1789" w:type="dxa"/>
            <w:vMerge w:val="continue"/>
            <w:tcBorders>
              <w:left w:val="single" w:color="auto" w:sz="4" w:space="0"/>
              <w:right w:val="single" w:color="auto" w:sz="4" w:space="0"/>
            </w:tcBorders>
            <w:vAlign w:val="center"/>
          </w:tcPr>
          <w:p>
            <w:pPr>
              <w:ind w:firstLine="0" w:firstLineChars="0"/>
              <w:jc w:val="center"/>
              <w:textAlignment w:val="center"/>
              <w:rPr>
                <w:rFonts w:cs="宋体"/>
                <w:color w:val="000000"/>
                <w:kern w:val="0"/>
                <w:sz w:val="22"/>
                <w:szCs w:val="22"/>
                <w:highlight w:val="none"/>
                <w:lang w:bidi="ar"/>
              </w:rPr>
            </w:pPr>
          </w:p>
        </w:tc>
        <w:tc>
          <w:tcPr>
            <w:tcW w:w="1452" w:type="dxa"/>
            <w:vMerge w:val="continue"/>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cs="宋体"/>
                <w:color w:val="000000"/>
                <w:kern w:val="0"/>
                <w:sz w:val="21"/>
                <w:szCs w:val="21"/>
                <w:highlight w:val="none"/>
                <w:lang w:bidi="ar"/>
              </w:rPr>
            </w:pPr>
          </w:p>
        </w:tc>
        <w:tc>
          <w:tcPr>
            <w:tcW w:w="5302" w:type="dxa"/>
            <w:tcBorders>
              <w:top w:val="single" w:color="auto" w:sz="4" w:space="0"/>
              <w:left w:val="single" w:color="auto" w:sz="4" w:space="0"/>
              <w:bottom w:val="single" w:color="auto" w:sz="4" w:space="0"/>
              <w:right w:val="single" w:color="auto" w:sz="4" w:space="0"/>
            </w:tcBorders>
          </w:tcPr>
          <w:p>
            <w:pPr>
              <w:ind w:firstLine="0" w:firstLineChars="0"/>
              <w:jc w:val="left"/>
              <w:rPr>
                <w:rFonts w:cs="宋体"/>
                <w:color w:val="000000"/>
                <w:kern w:val="0"/>
                <w:sz w:val="21"/>
                <w:szCs w:val="21"/>
                <w:highlight w:val="none"/>
                <w:lang w:bidi="ar"/>
              </w:rPr>
            </w:pPr>
            <w:r>
              <w:rPr>
                <w:rFonts w:hint="eastAsia" w:cs="宋体"/>
                <w:sz w:val="21"/>
                <w:szCs w:val="21"/>
                <w:highlight w:val="none"/>
              </w:rPr>
              <w:t>对称加密支持ECB、CBC、GCM、OFB、CFB、CTR；消息鉴别码支持CMAC、GMAC、HMAC。</w:t>
            </w:r>
          </w:p>
        </w:tc>
      </w:tr>
      <w:tr>
        <w:tblPrEx>
          <w:tblCellMar>
            <w:top w:w="0" w:type="dxa"/>
            <w:left w:w="108" w:type="dxa"/>
            <w:bottom w:w="0" w:type="dxa"/>
            <w:right w:w="108" w:type="dxa"/>
          </w:tblCellMar>
        </w:tblPrEx>
        <w:tc>
          <w:tcPr>
            <w:tcW w:w="1789" w:type="dxa"/>
            <w:vMerge w:val="continue"/>
            <w:tcBorders>
              <w:left w:val="single" w:color="auto" w:sz="4" w:space="0"/>
              <w:right w:val="single" w:color="auto" w:sz="4" w:space="0"/>
            </w:tcBorders>
            <w:vAlign w:val="center"/>
          </w:tcPr>
          <w:p>
            <w:pPr>
              <w:ind w:firstLine="0" w:firstLineChars="0"/>
              <w:jc w:val="center"/>
              <w:textAlignment w:val="center"/>
              <w:rPr>
                <w:rFonts w:cs="宋体"/>
                <w:color w:val="000000"/>
                <w:kern w:val="0"/>
                <w:sz w:val="22"/>
                <w:szCs w:val="22"/>
                <w:highlight w:val="none"/>
                <w:lang w:bidi="ar"/>
              </w:rPr>
            </w:pPr>
          </w:p>
        </w:tc>
        <w:tc>
          <w:tcPr>
            <w:tcW w:w="1452" w:type="dxa"/>
            <w:vMerge w:val="continue"/>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cs="宋体"/>
                <w:color w:val="000000"/>
                <w:kern w:val="0"/>
                <w:sz w:val="21"/>
                <w:szCs w:val="21"/>
                <w:highlight w:val="none"/>
                <w:lang w:bidi="ar"/>
              </w:rPr>
            </w:pPr>
          </w:p>
        </w:tc>
        <w:tc>
          <w:tcPr>
            <w:tcW w:w="5302" w:type="dxa"/>
            <w:tcBorders>
              <w:top w:val="single" w:color="auto" w:sz="4" w:space="0"/>
              <w:left w:val="single" w:color="auto" w:sz="4" w:space="0"/>
              <w:bottom w:val="single" w:color="auto" w:sz="4" w:space="0"/>
              <w:right w:val="single" w:color="auto" w:sz="4" w:space="0"/>
            </w:tcBorders>
          </w:tcPr>
          <w:p>
            <w:pPr>
              <w:ind w:firstLine="0" w:firstLineChars="0"/>
              <w:jc w:val="left"/>
              <w:rPr>
                <w:rFonts w:cs="宋体"/>
                <w:color w:val="000000"/>
                <w:kern w:val="0"/>
                <w:sz w:val="21"/>
                <w:szCs w:val="21"/>
                <w:highlight w:val="none"/>
                <w:lang w:bidi="ar"/>
              </w:rPr>
            </w:pPr>
            <w:r>
              <w:rPr>
                <w:rFonts w:hint="eastAsia" w:cs="宋体"/>
                <w:sz w:val="21"/>
                <w:szCs w:val="21"/>
                <w:highlight w:val="none"/>
              </w:rPr>
              <w:t>支持GM/T0018、GBT36322、JCE、PKCS#11、RESTful等接口。</w:t>
            </w:r>
          </w:p>
        </w:tc>
      </w:tr>
      <w:tr>
        <w:tblPrEx>
          <w:tblCellMar>
            <w:top w:w="0" w:type="dxa"/>
            <w:left w:w="108" w:type="dxa"/>
            <w:bottom w:w="0" w:type="dxa"/>
            <w:right w:w="108" w:type="dxa"/>
          </w:tblCellMar>
        </w:tblPrEx>
        <w:tc>
          <w:tcPr>
            <w:tcW w:w="1789" w:type="dxa"/>
            <w:vMerge w:val="continue"/>
            <w:tcBorders>
              <w:left w:val="single" w:color="auto" w:sz="4" w:space="0"/>
              <w:right w:val="single" w:color="auto" w:sz="4" w:space="0"/>
            </w:tcBorders>
            <w:vAlign w:val="center"/>
          </w:tcPr>
          <w:p>
            <w:pPr>
              <w:ind w:firstLine="0" w:firstLineChars="0"/>
              <w:jc w:val="center"/>
              <w:textAlignment w:val="center"/>
              <w:rPr>
                <w:rFonts w:cs="宋体"/>
                <w:color w:val="000000"/>
                <w:kern w:val="0"/>
                <w:sz w:val="22"/>
                <w:szCs w:val="22"/>
                <w:highlight w:val="none"/>
                <w:lang w:bidi="ar"/>
              </w:rPr>
            </w:pPr>
          </w:p>
        </w:tc>
        <w:tc>
          <w:tcPr>
            <w:tcW w:w="1452" w:type="dxa"/>
            <w:vMerge w:val="continue"/>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cs="宋体"/>
                <w:color w:val="000000"/>
                <w:kern w:val="0"/>
                <w:sz w:val="21"/>
                <w:szCs w:val="21"/>
                <w:highlight w:val="none"/>
                <w:lang w:bidi="ar"/>
              </w:rPr>
            </w:pPr>
          </w:p>
        </w:tc>
        <w:tc>
          <w:tcPr>
            <w:tcW w:w="5302" w:type="dxa"/>
            <w:tcBorders>
              <w:top w:val="single" w:color="auto" w:sz="4" w:space="0"/>
              <w:left w:val="single" w:color="auto" w:sz="4" w:space="0"/>
              <w:bottom w:val="single" w:color="auto" w:sz="4" w:space="0"/>
              <w:right w:val="single" w:color="auto" w:sz="4" w:space="0"/>
            </w:tcBorders>
          </w:tcPr>
          <w:p>
            <w:pPr>
              <w:ind w:firstLine="0" w:firstLineChars="0"/>
              <w:jc w:val="left"/>
              <w:rPr>
                <w:rFonts w:cs="宋体"/>
                <w:color w:val="000000"/>
                <w:kern w:val="0"/>
                <w:sz w:val="21"/>
                <w:szCs w:val="21"/>
                <w:highlight w:val="none"/>
                <w:lang w:bidi="ar"/>
              </w:rPr>
            </w:pPr>
            <w:r>
              <w:rPr>
                <w:rFonts w:hint="eastAsia" w:cs="宋体"/>
                <w:sz w:val="21"/>
                <w:szCs w:val="21"/>
                <w:highlight w:val="none"/>
              </w:rPr>
              <w:t>支持国密SSH、国密FTP，保证整机运维安全。</w:t>
            </w:r>
          </w:p>
        </w:tc>
      </w:tr>
      <w:tr>
        <w:tblPrEx>
          <w:tblCellMar>
            <w:top w:w="0" w:type="dxa"/>
            <w:left w:w="108" w:type="dxa"/>
            <w:bottom w:w="0" w:type="dxa"/>
            <w:right w:w="108" w:type="dxa"/>
          </w:tblCellMar>
        </w:tblPrEx>
        <w:tc>
          <w:tcPr>
            <w:tcW w:w="1789" w:type="dxa"/>
            <w:vMerge w:val="continue"/>
            <w:tcBorders>
              <w:left w:val="single" w:color="auto" w:sz="4" w:space="0"/>
              <w:right w:val="single" w:color="auto" w:sz="4" w:space="0"/>
            </w:tcBorders>
            <w:vAlign w:val="center"/>
          </w:tcPr>
          <w:p>
            <w:pPr>
              <w:ind w:firstLine="0" w:firstLineChars="0"/>
              <w:jc w:val="center"/>
              <w:textAlignment w:val="center"/>
              <w:rPr>
                <w:rFonts w:cs="宋体"/>
                <w:color w:val="000000"/>
                <w:kern w:val="0"/>
                <w:sz w:val="22"/>
                <w:szCs w:val="22"/>
                <w:highlight w:val="none"/>
                <w:lang w:bidi="ar"/>
              </w:rPr>
            </w:pPr>
          </w:p>
        </w:tc>
        <w:tc>
          <w:tcPr>
            <w:tcW w:w="1452" w:type="dxa"/>
            <w:vMerge w:val="continue"/>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cs="宋体"/>
                <w:color w:val="000000"/>
                <w:kern w:val="0"/>
                <w:sz w:val="21"/>
                <w:szCs w:val="21"/>
                <w:highlight w:val="none"/>
                <w:lang w:bidi="ar"/>
              </w:rPr>
            </w:pPr>
          </w:p>
        </w:tc>
        <w:tc>
          <w:tcPr>
            <w:tcW w:w="5302" w:type="dxa"/>
            <w:tcBorders>
              <w:top w:val="single" w:color="auto" w:sz="4" w:space="0"/>
              <w:left w:val="single" w:color="auto" w:sz="4" w:space="0"/>
              <w:bottom w:val="single" w:color="auto" w:sz="4" w:space="0"/>
              <w:right w:val="single" w:color="auto" w:sz="4" w:space="0"/>
            </w:tcBorders>
          </w:tcPr>
          <w:p>
            <w:pPr>
              <w:ind w:firstLine="0" w:firstLineChars="0"/>
              <w:jc w:val="left"/>
              <w:rPr>
                <w:rFonts w:cs="宋体"/>
                <w:color w:val="000000"/>
                <w:kern w:val="0"/>
                <w:sz w:val="21"/>
                <w:szCs w:val="21"/>
                <w:highlight w:val="none"/>
                <w:lang w:bidi="ar"/>
              </w:rPr>
            </w:pPr>
            <w:r>
              <w:rPr>
                <w:rFonts w:hint="eastAsia" w:cs="宋体"/>
                <w:sz w:val="21"/>
                <w:szCs w:val="21"/>
                <w:highlight w:val="none"/>
              </w:rPr>
              <w:t>密码机将密钥存储在密钥安全存储中，存储时密钥必须加密，保证关键密钥在任何时候不以明文形式出现在设备外。</w:t>
            </w:r>
          </w:p>
        </w:tc>
      </w:tr>
      <w:tr>
        <w:tblPrEx>
          <w:tblCellMar>
            <w:top w:w="0" w:type="dxa"/>
            <w:left w:w="108" w:type="dxa"/>
            <w:bottom w:w="0" w:type="dxa"/>
            <w:right w:w="108" w:type="dxa"/>
          </w:tblCellMar>
        </w:tblPrEx>
        <w:tc>
          <w:tcPr>
            <w:tcW w:w="1789" w:type="dxa"/>
            <w:vMerge w:val="continue"/>
            <w:tcBorders>
              <w:left w:val="single" w:color="auto" w:sz="4" w:space="0"/>
              <w:right w:val="single" w:color="auto" w:sz="4" w:space="0"/>
            </w:tcBorders>
            <w:vAlign w:val="center"/>
          </w:tcPr>
          <w:p>
            <w:pPr>
              <w:ind w:firstLine="0" w:firstLineChars="0"/>
              <w:jc w:val="center"/>
              <w:textAlignment w:val="center"/>
              <w:rPr>
                <w:rFonts w:cs="宋体"/>
                <w:color w:val="000000"/>
                <w:kern w:val="0"/>
                <w:sz w:val="22"/>
                <w:szCs w:val="22"/>
                <w:highlight w:val="none"/>
                <w:lang w:bidi="ar"/>
              </w:rPr>
            </w:pPr>
          </w:p>
        </w:tc>
        <w:tc>
          <w:tcPr>
            <w:tcW w:w="1452" w:type="dxa"/>
            <w:vMerge w:val="continue"/>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cs="宋体"/>
                <w:color w:val="000000"/>
                <w:kern w:val="0"/>
                <w:sz w:val="21"/>
                <w:szCs w:val="21"/>
                <w:highlight w:val="none"/>
                <w:lang w:bidi="ar"/>
              </w:rPr>
            </w:pPr>
          </w:p>
        </w:tc>
        <w:tc>
          <w:tcPr>
            <w:tcW w:w="5302" w:type="dxa"/>
            <w:tcBorders>
              <w:top w:val="single" w:color="auto" w:sz="4" w:space="0"/>
              <w:left w:val="single" w:color="auto" w:sz="4" w:space="0"/>
              <w:bottom w:val="single" w:color="auto" w:sz="4" w:space="0"/>
              <w:right w:val="single" w:color="auto" w:sz="4" w:space="0"/>
            </w:tcBorders>
          </w:tcPr>
          <w:p>
            <w:pPr>
              <w:ind w:firstLine="0" w:firstLineChars="0"/>
              <w:jc w:val="left"/>
              <w:rPr>
                <w:rFonts w:cs="宋体"/>
                <w:color w:val="000000"/>
                <w:kern w:val="0"/>
                <w:sz w:val="21"/>
                <w:szCs w:val="21"/>
                <w:highlight w:val="none"/>
                <w:lang w:bidi="ar"/>
              </w:rPr>
            </w:pPr>
            <w:r>
              <w:rPr>
                <w:rFonts w:hint="eastAsia" w:cs="宋体"/>
                <w:sz w:val="21"/>
                <w:szCs w:val="21"/>
                <w:highlight w:val="none"/>
              </w:rPr>
              <w:t>支持设备自检功能，自检内容包括随机数自检、算法正确性自检、密码模块自检、固件与数据完整性自检等。</w:t>
            </w:r>
          </w:p>
        </w:tc>
      </w:tr>
      <w:tr>
        <w:tblPrEx>
          <w:tblCellMar>
            <w:top w:w="0" w:type="dxa"/>
            <w:left w:w="108" w:type="dxa"/>
            <w:bottom w:w="0" w:type="dxa"/>
            <w:right w:w="108" w:type="dxa"/>
          </w:tblCellMar>
        </w:tblPrEx>
        <w:tc>
          <w:tcPr>
            <w:tcW w:w="1789" w:type="dxa"/>
            <w:vMerge w:val="continue"/>
            <w:tcBorders>
              <w:left w:val="single" w:color="auto" w:sz="4" w:space="0"/>
              <w:right w:val="single" w:color="auto" w:sz="4" w:space="0"/>
            </w:tcBorders>
            <w:vAlign w:val="center"/>
          </w:tcPr>
          <w:p>
            <w:pPr>
              <w:ind w:firstLine="0" w:firstLineChars="0"/>
              <w:jc w:val="center"/>
              <w:textAlignment w:val="center"/>
              <w:rPr>
                <w:rFonts w:cs="宋体"/>
                <w:color w:val="000000"/>
                <w:kern w:val="0"/>
                <w:sz w:val="22"/>
                <w:szCs w:val="22"/>
                <w:highlight w:val="none"/>
                <w:lang w:bidi="ar"/>
              </w:rPr>
            </w:pPr>
          </w:p>
        </w:tc>
        <w:tc>
          <w:tcPr>
            <w:tcW w:w="1452" w:type="dxa"/>
            <w:vMerge w:val="continue"/>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cs="宋体"/>
                <w:color w:val="000000"/>
                <w:kern w:val="0"/>
                <w:sz w:val="21"/>
                <w:szCs w:val="21"/>
                <w:highlight w:val="none"/>
                <w:lang w:bidi="ar"/>
              </w:rPr>
            </w:pPr>
          </w:p>
        </w:tc>
        <w:tc>
          <w:tcPr>
            <w:tcW w:w="5302" w:type="dxa"/>
            <w:tcBorders>
              <w:top w:val="single" w:color="auto" w:sz="4" w:space="0"/>
              <w:left w:val="single" w:color="auto" w:sz="4" w:space="0"/>
              <w:bottom w:val="single" w:color="auto" w:sz="4" w:space="0"/>
              <w:right w:val="single" w:color="auto" w:sz="4" w:space="0"/>
            </w:tcBorders>
          </w:tcPr>
          <w:p>
            <w:pPr>
              <w:ind w:firstLine="0" w:firstLineChars="0"/>
              <w:jc w:val="left"/>
              <w:rPr>
                <w:rFonts w:cs="宋体"/>
                <w:color w:val="000000"/>
                <w:kern w:val="0"/>
                <w:sz w:val="21"/>
                <w:szCs w:val="21"/>
                <w:highlight w:val="none"/>
                <w:lang w:bidi="ar"/>
              </w:rPr>
            </w:pPr>
            <w:r>
              <w:rPr>
                <w:rFonts w:hint="eastAsia" w:cs="宋体"/>
                <w:sz w:val="21"/>
                <w:szCs w:val="21"/>
                <w:highlight w:val="none"/>
              </w:rPr>
              <w:t>支持配置密码服务访问白名单配置，可配置单个IP地址和IP地址范围，只允许白名单内的地址访问密码机服务。</w:t>
            </w:r>
          </w:p>
        </w:tc>
      </w:tr>
      <w:tr>
        <w:tblPrEx>
          <w:tblCellMar>
            <w:top w:w="0" w:type="dxa"/>
            <w:left w:w="108" w:type="dxa"/>
            <w:bottom w:w="0" w:type="dxa"/>
            <w:right w:w="108" w:type="dxa"/>
          </w:tblCellMar>
        </w:tblPrEx>
        <w:tc>
          <w:tcPr>
            <w:tcW w:w="1789" w:type="dxa"/>
            <w:vMerge w:val="continue"/>
            <w:tcBorders>
              <w:left w:val="single" w:color="auto" w:sz="4" w:space="0"/>
              <w:right w:val="single" w:color="auto" w:sz="4" w:space="0"/>
            </w:tcBorders>
            <w:vAlign w:val="center"/>
          </w:tcPr>
          <w:p>
            <w:pPr>
              <w:ind w:firstLine="0" w:firstLineChars="0"/>
              <w:jc w:val="center"/>
              <w:textAlignment w:val="center"/>
              <w:rPr>
                <w:rFonts w:cs="宋体"/>
                <w:color w:val="000000"/>
                <w:kern w:val="0"/>
                <w:sz w:val="22"/>
                <w:szCs w:val="22"/>
                <w:highlight w:val="none"/>
                <w:lang w:bidi="ar"/>
              </w:rPr>
            </w:pPr>
          </w:p>
        </w:tc>
        <w:tc>
          <w:tcPr>
            <w:tcW w:w="1452" w:type="dxa"/>
            <w:vMerge w:val="continue"/>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cs="宋体"/>
                <w:color w:val="000000"/>
                <w:kern w:val="0"/>
                <w:sz w:val="21"/>
                <w:szCs w:val="21"/>
                <w:highlight w:val="none"/>
                <w:lang w:bidi="ar"/>
              </w:rPr>
            </w:pPr>
          </w:p>
        </w:tc>
        <w:tc>
          <w:tcPr>
            <w:tcW w:w="5302" w:type="dxa"/>
            <w:tcBorders>
              <w:top w:val="single" w:color="auto" w:sz="4" w:space="0"/>
              <w:left w:val="single" w:color="auto" w:sz="4" w:space="0"/>
              <w:bottom w:val="single" w:color="auto" w:sz="4" w:space="0"/>
              <w:right w:val="single" w:color="auto" w:sz="4" w:space="0"/>
            </w:tcBorders>
          </w:tcPr>
          <w:p>
            <w:pPr>
              <w:ind w:firstLine="0" w:firstLineChars="0"/>
              <w:jc w:val="left"/>
              <w:rPr>
                <w:rFonts w:cs="宋体"/>
                <w:color w:val="000000"/>
                <w:kern w:val="0"/>
                <w:sz w:val="21"/>
                <w:szCs w:val="21"/>
                <w:highlight w:val="none"/>
                <w:lang w:bidi="ar"/>
              </w:rPr>
            </w:pPr>
            <w:r>
              <w:rPr>
                <w:rFonts w:hint="eastAsia" w:cs="宋体"/>
                <w:sz w:val="21"/>
                <w:szCs w:val="21"/>
                <w:highlight w:val="none"/>
              </w:rPr>
              <w:t>SDK支持多密码机的负载均衡和高可用调度，提高服务的可靠性；多机并行可以提供容错功能，当有密码机出现故障时不影响业务密码运算。</w:t>
            </w:r>
          </w:p>
        </w:tc>
      </w:tr>
      <w:tr>
        <w:tblPrEx>
          <w:tblCellMar>
            <w:top w:w="0" w:type="dxa"/>
            <w:left w:w="108" w:type="dxa"/>
            <w:bottom w:w="0" w:type="dxa"/>
            <w:right w:w="108" w:type="dxa"/>
          </w:tblCellMar>
        </w:tblPrEx>
        <w:tc>
          <w:tcPr>
            <w:tcW w:w="1789" w:type="dxa"/>
            <w:vMerge w:val="continue"/>
            <w:tcBorders>
              <w:left w:val="single" w:color="auto" w:sz="4" w:space="0"/>
              <w:bottom w:val="single" w:color="auto" w:sz="4" w:space="0"/>
              <w:right w:val="single" w:color="auto" w:sz="4" w:space="0"/>
            </w:tcBorders>
            <w:vAlign w:val="center"/>
          </w:tcPr>
          <w:p>
            <w:pPr>
              <w:ind w:firstLine="0" w:firstLineChars="0"/>
              <w:jc w:val="center"/>
              <w:textAlignment w:val="center"/>
              <w:rPr>
                <w:rFonts w:cs="宋体"/>
                <w:color w:val="000000"/>
                <w:kern w:val="0"/>
                <w:sz w:val="22"/>
                <w:szCs w:val="22"/>
                <w:highlight w:val="none"/>
                <w:lang w:bidi="ar"/>
              </w:rPr>
            </w:pPr>
          </w:p>
        </w:tc>
        <w:tc>
          <w:tcPr>
            <w:tcW w:w="1452"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cs="宋体"/>
                <w:color w:val="000000"/>
                <w:kern w:val="0"/>
                <w:sz w:val="21"/>
                <w:szCs w:val="21"/>
                <w:highlight w:val="none"/>
                <w:lang w:bidi="ar"/>
              </w:rPr>
            </w:pPr>
            <w:r>
              <w:rPr>
                <w:rFonts w:hint="eastAsia" w:cs="宋体"/>
                <w:sz w:val="21"/>
                <w:szCs w:val="21"/>
                <w:highlight w:val="none"/>
              </w:rPr>
              <w:t>性能要求</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rPr>
                <w:rFonts w:cs="宋体"/>
                <w:sz w:val="21"/>
                <w:szCs w:val="21"/>
                <w:highlight w:val="none"/>
              </w:rPr>
            </w:pPr>
            <w:r>
              <w:rPr>
                <w:rFonts w:hint="eastAsia" w:cs="宋体"/>
                <w:sz w:val="21"/>
                <w:szCs w:val="21"/>
                <w:highlight w:val="none"/>
              </w:rPr>
              <w:t>SM2密钥对生成:≥300000对/秒</w:t>
            </w:r>
          </w:p>
          <w:p>
            <w:pPr>
              <w:ind w:firstLine="0" w:firstLineChars="0"/>
              <w:jc w:val="left"/>
              <w:rPr>
                <w:rFonts w:cs="宋体"/>
                <w:sz w:val="21"/>
                <w:szCs w:val="21"/>
                <w:highlight w:val="none"/>
              </w:rPr>
            </w:pPr>
            <w:r>
              <w:rPr>
                <w:rFonts w:hint="eastAsia" w:cs="宋体"/>
                <w:sz w:val="21"/>
                <w:szCs w:val="21"/>
                <w:highlight w:val="none"/>
              </w:rPr>
              <w:t>SM9密钥对生成:≥34000对/秒</w:t>
            </w:r>
          </w:p>
          <w:p>
            <w:pPr>
              <w:ind w:firstLine="0" w:firstLineChars="0"/>
              <w:jc w:val="left"/>
              <w:rPr>
                <w:rFonts w:cs="宋体"/>
                <w:sz w:val="21"/>
                <w:szCs w:val="21"/>
                <w:highlight w:val="none"/>
              </w:rPr>
            </w:pPr>
            <w:r>
              <w:rPr>
                <w:rFonts w:hint="eastAsia" w:cs="宋体"/>
                <w:sz w:val="21"/>
                <w:szCs w:val="21"/>
                <w:highlight w:val="none"/>
              </w:rPr>
              <w:t>SM2签名/验签:≥250000/100000次/秒</w:t>
            </w:r>
          </w:p>
          <w:p>
            <w:pPr>
              <w:ind w:firstLine="0" w:firstLineChars="0"/>
              <w:jc w:val="left"/>
              <w:rPr>
                <w:rFonts w:cs="宋体"/>
                <w:sz w:val="21"/>
                <w:szCs w:val="21"/>
                <w:highlight w:val="none"/>
              </w:rPr>
            </w:pPr>
            <w:r>
              <w:rPr>
                <w:rFonts w:hint="eastAsia" w:cs="宋体"/>
                <w:sz w:val="21"/>
                <w:szCs w:val="21"/>
                <w:highlight w:val="none"/>
              </w:rPr>
              <w:t>SM2加密/解密:≥50000/60000次/秒</w:t>
            </w:r>
          </w:p>
          <w:p>
            <w:pPr>
              <w:ind w:firstLine="0" w:firstLineChars="0"/>
              <w:jc w:val="left"/>
              <w:rPr>
                <w:rFonts w:cs="宋体"/>
                <w:sz w:val="21"/>
                <w:szCs w:val="21"/>
                <w:highlight w:val="none"/>
              </w:rPr>
            </w:pPr>
            <w:r>
              <w:rPr>
                <w:rFonts w:hint="eastAsia" w:cs="宋体"/>
                <w:sz w:val="21"/>
                <w:szCs w:val="21"/>
                <w:highlight w:val="none"/>
              </w:rPr>
              <w:t>SM9签名/验签:≥2300/2000次/秒</w:t>
            </w:r>
          </w:p>
          <w:p>
            <w:pPr>
              <w:ind w:firstLine="0" w:firstLineChars="0"/>
              <w:jc w:val="left"/>
              <w:rPr>
                <w:rFonts w:cs="宋体"/>
                <w:sz w:val="21"/>
                <w:szCs w:val="21"/>
                <w:highlight w:val="none"/>
              </w:rPr>
            </w:pPr>
            <w:r>
              <w:rPr>
                <w:rFonts w:hint="eastAsia" w:cs="宋体"/>
                <w:sz w:val="21"/>
                <w:szCs w:val="21"/>
                <w:highlight w:val="none"/>
              </w:rPr>
              <w:t>SM9加密/解密:≥24000/8700次/秒</w:t>
            </w:r>
          </w:p>
          <w:p>
            <w:pPr>
              <w:ind w:firstLine="0" w:firstLineChars="0"/>
              <w:jc w:val="left"/>
              <w:rPr>
                <w:rFonts w:cs="宋体"/>
                <w:sz w:val="21"/>
                <w:szCs w:val="21"/>
                <w:highlight w:val="none"/>
              </w:rPr>
            </w:pPr>
            <w:r>
              <w:rPr>
                <w:rFonts w:hint="eastAsia" w:cs="宋体"/>
                <w:sz w:val="21"/>
                <w:szCs w:val="21"/>
                <w:highlight w:val="none"/>
              </w:rPr>
              <w:t>SM4算法加解密≥5Gbps</w:t>
            </w:r>
          </w:p>
          <w:p>
            <w:pPr>
              <w:ind w:firstLine="0" w:firstLineChars="0"/>
              <w:jc w:val="left"/>
              <w:rPr>
                <w:rFonts w:cs="宋体"/>
                <w:sz w:val="21"/>
                <w:szCs w:val="21"/>
                <w:highlight w:val="none"/>
              </w:rPr>
            </w:pPr>
            <w:r>
              <w:rPr>
                <w:rFonts w:hint="eastAsia" w:cs="宋体"/>
                <w:sz w:val="21"/>
                <w:szCs w:val="21"/>
                <w:highlight w:val="none"/>
              </w:rPr>
              <w:t>SM3算法杂凑计算≥10Gbps</w:t>
            </w:r>
          </w:p>
          <w:p>
            <w:pPr>
              <w:ind w:firstLine="0" w:firstLineChars="0"/>
              <w:jc w:val="left"/>
              <w:rPr>
                <w:rFonts w:cs="宋体"/>
                <w:sz w:val="21"/>
                <w:szCs w:val="21"/>
                <w:highlight w:val="none"/>
              </w:rPr>
            </w:pPr>
            <w:r>
              <w:rPr>
                <w:rFonts w:hint="eastAsia" w:cs="宋体"/>
                <w:sz w:val="21"/>
                <w:szCs w:val="21"/>
                <w:highlight w:val="none"/>
              </w:rPr>
              <w:t>SHA算法杂凑计算≥10Gbps</w:t>
            </w:r>
          </w:p>
          <w:p>
            <w:pPr>
              <w:ind w:firstLine="0" w:firstLineChars="0"/>
              <w:jc w:val="left"/>
              <w:rPr>
                <w:rFonts w:cs="宋体"/>
                <w:sz w:val="21"/>
                <w:szCs w:val="21"/>
                <w:highlight w:val="none"/>
              </w:rPr>
            </w:pPr>
            <w:r>
              <w:rPr>
                <w:rFonts w:hint="eastAsia" w:cs="宋体"/>
                <w:sz w:val="21"/>
                <w:szCs w:val="21"/>
                <w:highlight w:val="none"/>
              </w:rPr>
              <w:t>随机数生成:≥2Gbps</w:t>
            </w:r>
          </w:p>
          <w:p>
            <w:pPr>
              <w:ind w:firstLine="0" w:firstLineChars="0"/>
              <w:jc w:val="left"/>
              <w:rPr>
                <w:rFonts w:cs="宋体"/>
                <w:color w:val="000000"/>
                <w:kern w:val="0"/>
                <w:sz w:val="21"/>
                <w:szCs w:val="21"/>
                <w:highlight w:val="none"/>
                <w:lang w:bidi="ar"/>
              </w:rPr>
            </w:pPr>
            <w:r>
              <w:rPr>
                <w:rFonts w:hint="eastAsia" w:cs="宋体"/>
                <w:sz w:val="21"/>
                <w:szCs w:val="21"/>
                <w:highlight w:val="none"/>
              </w:rPr>
              <w:t>最大并发:≥13000</w:t>
            </w:r>
          </w:p>
        </w:tc>
      </w:tr>
      <w:tr>
        <w:tblPrEx>
          <w:tblCellMar>
            <w:top w:w="0" w:type="dxa"/>
            <w:left w:w="108" w:type="dxa"/>
            <w:bottom w:w="0" w:type="dxa"/>
            <w:right w:w="108" w:type="dxa"/>
          </w:tblCellMar>
        </w:tblPrEx>
        <w:tc>
          <w:tcPr>
            <w:tcW w:w="1789" w:type="dxa"/>
            <w:vMerge w:val="restart"/>
            <w:tcBorders>
              <w:top w:val="single" w:color="auto" w:sz="4" w:space="0"/>
              <w:left w:val="single" w:color="auto" w:sz="4" w:space="0"/>
              <w:right w:val="single" w:color="auto" w:sz="4" w:space="0"/>
            </w:tcBorders>
            <w:vAlign w:val="center"/>
          </w:tcPr>
          <w:p>
            <w:pPr>
              <w:ind w:firstLine="0" w:firstLineChars="0"/>
              <w:jc w:val="center"/>
              <w:textAlignment w:val="center"/>
              <w:rPr>
                <w:rFonts w:cs="宋体"/>
                <w:color w:val="000000"/>
                <w:kern w:val="0"/>
                <w:sz w:val="22"/>
                <w:szCs w:val="22"/>
                <w:highlight w:val="none"/>
                <w:lang w:bidi="ar"/>
              </w:rPr>
            </w:pPr>
            <w:r>
              <w:rPr>
                <w:rFonts w:hint="eastAsia" w:cs="宋体"/>
                <w:color w:val="000000"/>
                <w:kern w:val="0"/>
                <w:sz w:val="22"/>
                <w:szCs w:val="22"/>
                <w:highlight w:val="none"/>
                <w:lang w:bidi="ar"/>
              </w:rPr>
              <w:t>数据安全加密机</w:t>
            </w:r>
            <w:r>
              <w:rPr>
                <w:rFonts w:hint="eastAsia" w:cs="宋体"/>
                <w:color w:val="000000"/>
                <w:kern w:val="0"/>
                <w:sz w:val="22"/>
                <w:szCs w:val="22"/>
                <w:highlight w:val="none"/>
                <w:lang w:bidi="ar"/>
              </w:rPr>
              <w:br w:type="textWrapping"/>
            </w:r>
            <w:r>
              <w:rPr>
                <w:rFonts w:hint="eastAsia" w:cs="宋体"/>
                <w:color w:val="000000"/>
                <w:kern w:val="0"/>
                <w:sz w:val="22"/>
                <w:szCs w:val="22"/>
                <w:highlight w:val="none"/>
                <w:lang w:bidi="ar"/>
              </w:rPr>
              <w:t>（内外网各2台）</w:t>
            </w:r>
          </w:p>
        </w:tc>
        <w:tc>
          <w:tcPr>
            <w:tcW w:w="1452" w:type="dxa"/>
            <w:vMerge w:val="restart"/>
            <w:tcBorders>
              <w:top w:val="single" w:color="auto" w:sz="4" w:space="0"/>
              <w:left w:val="single" w:color="auto" w:sz="4" w:space="0"/>
              <w:bottom w:val="single" w:color="auto" w:sz="4" w:space="0"/>
              <w:right w:val="single" w:color="auto" w:sz="4" w:space="0"/>
            </w:tcBorders>
            <w:vAlign w:val="center"/>
          </w:tcPr>
          <w:p>
            <w:pPr>
              <w:ind w:firstLine="0" w:firstLineChars="0"/>
              <w:rPr>
                <w:rFonts w:cs="宋体"/>
                <w:color w:val="000000"/>
                <w:kern w:val="0"/>
                <w:sz w:val="21"/>
                <w:szCs w:val="21"/>
                <w:highlight w:val="none"/>
                <w:lang w:bidi="ar"/>
              </w:rPr>
            </w:pPr>
            <w:r>
              <w:rPr>
                <w:rFonts w:hint="eastAsia" w:cs="宋体"/>
                <w:kern w:val="0"/>
                <w:sz w:val="21"/>
                <w:szCs w:val="21"/>
                <w:highlight w:val="none"/>
              </w:rPr>
              <w:t>多场景配置</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rPr>
                <w:rFonts w:cs="宋体"/>
                <w:color w:val="000000"/>
                <w:kern w:val="0"/>
                <w:sz w:val="21"/>
                <w:szCs w:val="21"/>
                <w:highlight w:val="none"/>
                <w:lang w:bidi="ar"/>
              </w:rPr>
            </w:pPr>
            <w:r>
              <w:rPr>
                <w:rFonts w:hint="eastAsia" w:cs="宋体"/>
                <w:kern w:val="0"/>
                <w:sz w:val="21"/>
                <w:szCs w:val="21"/>
                <w:highlight w:val="none"/>
              </w:rPr>
              <w:t>支持旁路部署，路由可达即可，支持HA双机热备模式，防止主机故障、网络故障、程序故障引起的业务异常。同时容灾手段能快速启用、自动切换，且切换期间能保证数据一致性，业务不受损失。</w:t>
            </w:r>
          </w:p>
        </w:tc>
      </w:tr>
      <w:tr>
        <w:tblPrEx>
          <w:tblCellMar>
            <w:top w:w="0" w:type="dxa"/>
            <w:left w:w="108" w:type="dxa"/>
            <w:bottom w:w="0" w:type="dxa"/>
            <w:right w:w="108" w:type="dxa"/>
          </w:tblCellMar>
        </w:tblPrEx>
        <w:tc>
          <w:tcPr>
            <w:tcW w:w="1789" w:type="dxa"/>
            <w:vMerge w:val="continue"/>
            <w:tcBorders>
              <w:left w:val="single" w:color="auto" w:sz="4" w:space="0"/>
              <w:right w:val="single" w:color="auto" w:sz="4" w:space="0"/>
            </w:tcBorders>
            <w:vAlign w:val="center"/>
          </w:tcPr>
          <w:p>
            <w:pPr>
              <w:ind w:firstLine="0" w:firstLineChars="0"/>
              <w:jc w:val="center"/>
              <w:textAlignment w:val="center"/>
              <w:rPr>
                <w:rFonts w:cs="宋体"/>
                <w:color w:val="000000"/>
                <w:kern w:val="0"/>
                <w:sz w:val="22"/>
                <w:szCs w:val="22"/>
                <w:highlight w:val="none"/>
                <w:lang w:bidi="ar"/>
              </w:rPr>
            </w:pPr>
          </w:p>
        </w:tc>
        <w:tc>
          <w:tcPr>
            <w:tcW w:w="1452" w:type="dxa"/>
            <w:vMerge w:val="continue"/>
            <w:tcBorders>
              <w:top w:val="single" w:color="auto" w:sz="4" w:space="0"/>
              <w:left w:val="single" w:color="auto" w:sz="4" w:space="0"/>
              <w:bottom w:val="single" w:color="auto" w:sz="4" w:space="0"/>
              <w:right w:val="single" w:color="auto" w:sz="4" w:space="0"/>
            </w:tcBorders>
            <w:vAlign w:val="center"/>
          </w:tcPr>
          <w:p>
            <w:pPr>
              <w:ind w:firstLine="0" w:firstLineChars="0"/>
              <w:rPr>
                <w:rFonts w:cs="宋体"/>
                <w:color w:val="000000"/>
                <w:kern w:val="0"/>
                <w:sz w:val="21"/>
                <w:szCs w:val="21"/>
                <w:highlight w:val="none"/>
                <w:lang w:bidi="ar"/>
              </w:rPr>
            </w:pP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rPr>
                <w:rFonts w:cs="宋体"/>
                <w:color w:val="000000"/>
                <w:kern w:val="0"/>
                <w:sz w:val="21"/>
                <w:szCs w:val="21"/>
                <w:highlight w:val="none"/>
                <w:lang w:bidi="ar"/>
              </w:rPr>
            </w:pPr>
            <w:r>
              <w:rPr>
                <w:rFonts w:hint="eastAsia" w:cs="宋体"/>
                <w:kern w:val="0"/>
                <w:sz w:val="21"/>
                <w:szCs w:val="21"/>
                <w:highlight w:val="none"/>
              </w:rPr>
              <w:t>至少支持达梦、人大金仓、海量AtlasDB等国产数据库。</w:t>
            </w:r>
          </w:p>
        </w:tc>
      </w:tr>
      <w:tr>
        <w:tblPrEx>
          <w:tblCellMar>
            <w:top w:w="0" w:type="dxa"/>
            <w:left w:w="108" w:type="dxa"/>
            <w:bottom w:w="0" w:type="dxa"/>
            <w:right w:w="108" w:type="dxa"/>
          </w:tblCellMar>
        </w:tblPrEx>
        <w:tc>
          <w:tcPr>
            <w:tcW w:w="1789" w:type="dxa"/>
            <w:vMerge w:val="continue"/>
            <w:tcBorders>
              <w:left w:val="single" w:color="auto" w:sz="4" w:space="0"/>
              <w:right w:val="single" w:color="auto" w:sz="4" w:space="0"/>
            </w:tcBorders>
            <w:vAlign w:val="center"/>
          </w:tcPr>
          <w:p>
            <w:pPr>
              <w:ind w:firstLine="0" w:firstLineChars="0"/>
              <w:jc w:val="center"/>
              <w:textAlignment w:val="center"/>
              <w:rPr>
                <w:rFonts w:cs="宋体"/>
                <w:color w:val="000000"/>
                <w:kern w:val="0"/>
                <w:sz w:val="22"/>
                <w:szCs w:val="22"/>
                <w:highlight w:val="none"/>
                <w:lang w:bidi="ar"/>
              </w:rPr>
            </w:pPr>
          </w:p>
        </w:tc>
        <w:tc>
          <w:tcPr>
            <w:tcW w:w="1452" w:type="dxa"/>
            <w:vMerge w:val="continue"/>
            <w:tcBorders>
              <w:top w:val="single" w:color="auto" w:sz="4" w:space="0"/>
              <w:left w:val="single" w:color="auto" w:sz="4" w:space="0"/>
              <w:bottom w:val="single" w:color="auto" w:sz="4" w:space="0"/>
              <w:right w:val="single" w:color="auto" w:sz="4" w:space="0"/>
            </w:tcBorders>
            <w:vAlign w:val="center"/>
          </w:tcPr>
          <w:p>
            <w:pPr>
              <w:ind w:firstLine="0" w:firstLineChars="0"/>
              <w:rPr>
                <w:rFonts w:cs="宋体"/>
                <w:color w:val="000000"/>
                <w:kern w:val="0"/>
                <w:sz w:val="21"/>
                <w:szCs w:val="21"/>
                <w:highlight w:val="none"/>
                <w:lang w:bidi="ar"/>
              </w:rPr>
            </w:pP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rPr>
                <w:rFonts w:cs="宋体"/>
                <w:color w:val="000000"/>
                <w:kern w:val="0"/>
                <w:sz w:val="21"/>
                <w:szCs w:val="21"/>
                <w:highlight w:val="none"/>
                <w:lang w:bidi="ar"/>
              </w:rPr>
            </w:pPr>
            <w:r>
              <w:rPr>
                <w:rFonts w:hint="eastAsia" w:cs="宋体"/>
                <w:kern w:val="0"/>
                <w:sz w:val="21"/>
                <w:szCs w:val="21"/>
                <w:highlight w:val="none"/>
              </w:rPr>
              <w:t>至少支持表空间加密，原生加密，网关加密融合的方式，可以根据不同的业务场景选择配置。</w:t>
            </w:r>
          </w:p>
        </w:tc>
      </w:tr>
      <w:tr>
        <w:tc>
          <w:tcPr>
            <w:tcW w:w="1789" w:type="dxa"/>
            <w:vMerge w:val="continue"/>
            <w:tcBorders>
              <w:left w:val="single" w:color="auto" w:sz="4" w:space="0"/>
              <w:right w:val="single" w:color="auto" w:sz="4" w:space="0"/>
            </w:tcBorders>
            <w:vAlign w:val="center"/>
          </w:tcPr>
          <w:p>
            <w:pPr>
              <w:ind w:firstLine="0" w:firstLineChars="0"/>
              <w:jc w:val="center"/>
              <w:textAlignment w:val="center"/>
              <w:rPr>
                <w:rFonts w:cs="宋体"/>
                <w:color w:val="000000"/>
                <w:kern w:val="0"/>
                <w:sz w:val="22"/>
                <w:szCs w:val="22"/>
                <w:highlight w:val="none"/>
                <w:lang w:bidi="ar"/>
              </w:rPr>
            </w:pPr>
          </w:p>
        </w:tc>
        <w:tc>
          <w:tcPr>
            <w:tcW w:w="1452" w:type="dxa"/>
            <w:vMerge w:val="restart"/>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cs="宋体"/>
                <w:color w:val="000000"/>
                <w:kern w:val="0"/>
                <w:sz w:val="21"/>
                <w:szCs w:val="21"/>
                <w:highlight w:val="none"/>
                <w:lang w:bidi="ar"/>
              </w:rPr>
            </w:pPr>
            <w:r>
              <w:rPr>
                <w:rFonts w:hint="eastAsia" w:cs="宋体"/>
                <w:kern w:val="0"/>
                <w:sz w:val="21"/>
                <w:szCs w:val="21"/>
                <w:highlight w:val="none"/>
              </w:rPr>
              <w:t>功能要求</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rPr>
                <w:rFonts w:cs="宋体"/>
                <w:color w:val="000000"/>
                <w:kern w:val="0"/>
                <w:sz w:val="21"/>
                <w:szCs w:val="21"/>
                <w:highlight w:val="none"/>
                <w:lang w:bidi="ar"/>
              </w:rPr>
            </w:pPr>
            <w:r>
              <w:rPr>
                <w:rFonts w:hint="eastAsia" w:cs="宋体"/>
                <w:kern w:val="0"/>
                <w:sz w:val="21"/>
                <w:szCs w:val="21"/>
                <w:highlight w:val="none"/>
              </w:rPr>
              <w:t>至少支持SM3、HMAC-SHA256、SHA256签名算法保证敏感数据的完整性，能够验证识别数据是否被篡改。</w:t>
            </w:r>
          </w:p>
        </w:tc>
      </w:tr>
      <w:tr>
        <w:tblPrEx>
          <w:tblCellMar>
            <w:top w:w="0" w:type="dxa"/>
            <w:left w:w="108" w:type="dxa"/>
            <w:bottom w:w="0" w:type="dxa"/>
            <w:right w:w="108" w:type="dxa"/>
          </w:tblCellMar>
        </w:tblPrEx>
        <w:tc>
          <w:tcPr>
            <w:tcW w:w="1789" w:type="dxa"/>
            <w:vMerge w:val="continue"/>
            <w:tcBorders>
              <w:left w:val="single" w:color="auto" w:sz="4" w:space="0"/>
              <w:right w:val="single" w:color="auto" w:sz="4" w:space="0"/>
            </w:tcBorders>
            <w:vAlign w:val="center"/>
          </w:tcPr>
          <w:p>
            <w:pPr>
              <w:ind w:firstLine="0" w:firstLineChars="0"/>
              <w:jc w:val="center"/>
              <w:textAlignment w:val="center"/>
              <w:rPr>
                <w:rFonts w:cs="宋体"/>
                <w:color w:val="000000"/>
                <w:kern w:val="0"/>
                <w:sz w:val="22"/>
                <w:szCs w:val="22"/>
                <w:highlight w:val="none"/>
                <w:lang w:bidi="ar"/>
              </w:rPr>
            </w:pPr>
          </w:p>
        </w:tc>
        <w:tc>
          <w:tcPr>
            <w:tcW w:w="1452" w:type="dxa"/>
            <w:vMerge w:val="continue"/>
            <w:tcBorders>
              <w:top w:val="single" w:color="auto" w:sz="4" w:space="0"/>
              <w:left w:val="single" w:color="auto" w:sz="4" w:space="0"/>
              <w:bottom w:val="single" w:color="auto" w:sz="4" w:space="0"/>
              <w:right w:val="single" w:color="auto" w:sz="4" w:space="0"/>
            </w:tcBorders>
            <w:vAlign w:val="center"/>
          </w:tcPr>
          <w:p>
            <w:pPr>
              <w:ind w:firstLine="0" w:firstLineChars="0"/>
              <w:rPr>
                <w:rFonts w:cs="宋体"/>
                <w:color w:val="000000"/>
                <w:kern w:val="0"/>
                <w:sz w:val="21"/>
                <w:szCs w:val="21"/>
                <w:highlight w:val="none"/>
                <w:lang w:bidi="ar"/>
              </w:rPr>
            </w:pP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rPr>
                <w:rFonts w:cs="宋体"/>
                <w:color w:val="000000"/>
                <w:kern w:val="0"/>
                <w:sz w:val="21"/>
                <w:szCs w:val="21"/>
                <w:highlight w:val="none"/>
                <w:lang w:bidi="ar"/>
              </w:rPr>
            </w:pPr>
            <w:r>
              <w:rPr>
                <w:rFonts w:hint="eastAsia" w:cs="宋体"/>
                <w:kern w:val="0"/>
                <w:sz w:val="21"/>
                <w:szCs w:val="21"/>
                <w:highlight w:val="none"/>
              </w:rPr>
              <w:t>至少支持AES国际密码算法，SM4国家商用密码高强标准加密算法，两种算法均采用GCM模式</w:t>
            </w:r>
            <w:r>
              <w:rPr>
                <w:rFonts w:hint="eastAsia" w:cs="宋体"/>
                <w:kern w:val="0"/>
                <w:sz w:val="21"/>
                <w:szCs w:val="21"/>
                <w:highlight w:val="none"/>
                <w:lang w:eastAsia="zh-CN"/>
              </w:rPr>
              <w:t>。</w:t>
            </w:r>
          </w:p>
        </w:tc>
      </w:tr>
      <w:tr>
        <w:tblPrEx>
          <w:tblCellMar>
            <w:top w:w="0" w:type="dxa"/>
            <w:left w:w="108" w:type="dxa"/>
            <w:bottom w:w="0" w:type="dxa"/>
            <w:right w:w="108" w:type="dxa"/>
          </w:tblCellMar>
        </w:tblPrEx>
        <w:tc>
          <w:tcPr>
            <w:tcW w:w="1789" w:type="dxa"/>
            <w:vMerge w:val="continue"/>
            <w:tcBorders>
              <w:left w:val="single" w:color="auto" w:sz="4" w:space="0"/>
              <w:right w:val="single" w:color="auto" w:sz="4" w:space="0"/>
            </w:tcBorders>
            <w:vAlign w:val="center"/>
          </w:tcPr>
          <w:p>
            <w:pPr>
              <w:ind w:firstLine="0" w:firstLineChars="0"/>
              <w:jc w:val="center"/>
              <w:textAlignment w:val="center"/>
              <w:rPr>
                <w:rFonts w:cs="宋体"/>
                <w:color w:val="000000"/>
                <w:kern w:val="0"/>
                <w:sz w:val="22"/>
                <w:szCs w:val="22"/>
                <w:highlight w:val="none"/>
                <w:lang w:bidi="ar"/>
              </w:rPr>
            </w:pPr>
          </w:p>
        </w:tc>
        <w:tc>
          <w:tcPr>
            <w:tcW w:w="1452" w:type="dxa"/>
            <w:vMerge w:val="continue"/>
            <w:tcBorders>
              <w:top w:val="single" w:color="auto" w:sz="4" w:space="0"/>
              <w:left w:val="single" w:color="auto" w:sz="4" w:space="0"/>
              <w:bottom w:val="single" w:color="auto" w:sz="4" w:space="0"/>
              <w:right w:val="single" w:color="auto" w:sz="4" w:space="0"/>
            </w:tcBorders>
            <w:vAlign w:val="center"/>
          </w:tcPr>
          <w:p>
            <w:pPr>
              <w:ind w:firstLine="0" w:firstLineChars="0"/>
              <w:rPr>
                <w:rFonts w:cs="宋体"/>
                <w:color w:val="000000"/>
                <w:kern w:val="0"/>
                <w:sz w:val="21"/>
                <w:szCs w:val="21"/>
                <w:highlight w:val="none"/>
                <w:lang w:bidi="ar"/>
              </w:rPr>
            </w:pP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rPr>
                <w:rFonts w:cs="宋体"/>
                <w:color w:val="000000"/>
                <w:kern w:val="0"/>
                <w:sz w:val="21"/>
                <w:szCs w:val="21"/>
                <w:highlight w:val="none"/>
                <w:lang w:bidi="ar"/>
              </w:rPr>
            </w:pPr>
            <w:r>
              <w:rPr>
                <w:rFonts w:hint="eastAsia" w:cs="宋体"/>
                <w:kern w:val="0"/>
                <w:sz w:val="21"/>
                <w:szCs w:val="21"/>
                <w:highlight w:val="none"/>
              </w:rPr>
              <w:t>支持随机数加密技术，相同的明文数据加密后密文数据不同。支持以表为单位进行数据加密，加密数据以密文格式存储。</w:t>
            </w:r>
          </w:p>
        </w:tc>
      </w:tr>
      <w:tr>
        <w:tblPrEx>
          <w:tblCellMar>
            <w:top w:w="0" w:type="dxa"/>
            <w:left w:w="108" w:type="dxa"/>
            <w:bottom w:w="0" w:type="dxa"/>
            <w:right w:w="108" w:type="dxa"/>
          </w:tblCellMar>
        </w:tblPrEx>
        <w:tc>
          <w:tcPr>
            <w:tcW w:w="1789" w:type="dxa"/>
            <w:vMerge w:val="continue"/>
            <w:tcBorders>
              <w:left w:val="single" w:color="auto" w:sz="4" w:space="0"/>
              <w:right w:val="single" w:color="auto" w:sz="4" w:space="0"/>
            </w:tcBorders>
            <w:vAlign w:val="center"/>
          </w:tcPr>
          <w:p>
            <w:pPr>
              <w:ind w:firstLine="0" w:firstLineChars="0"/>
              <w:jc w:val="center"/>
              <w:textAlignment w:val="center"/>
              <w:rPr>
                <w:rFonts w:cs="宋体"/>
                <w:color w:val="000000"/>
                <w:kern w:val="0"/>
                <w:sz w:val="22"/>
                <w:szCs w:val="22"/>
                <w:highlight w:val="none"/>
                <w:lang w:bidi="ar"/>
              </w:rPr>
            </w:pPr>
          </w:p>
        </w:tc>
        <w:tc>
          <w:tcPr>
            <w:tcW w:w="1452" w:type="dxa"/>
            <w:vMerge w:val="continue"/>
            <w:tcBorders>
              <w:top w:val="single" w:color="auto" w:sz="4" w:space="0"/>
              <w:left w:val="single" w:color="auto" w:sz="4" w:space="0"/>
              <w:bottom w:val="single" w:color="auto" w:sz="4" w:space="0"/>
              <w:right w:val="single" w:color="auto" w:sz="4" w:space="0"/>
            </w:tcBorders>
            <w:vAlign w:val="center"/>
          </w:tcPr>
          <w:p>
            <w:pPr>
              <w:ind w:firstLine="0" w:firstLineChars="0"/>
              <w:rPr>
                <w:rFonts w:cs="宋体"/>
                <w:color w:val="000000"/>
                <w:kern w:val="0"/>
                <w:sz w:val="21"/>
                <w:szCs w:val="21"/>
                <w:highlight w:val="none"/>
                <w:lang w:bidi="ar"/>
              </w:rPr>
            </w:pP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rPr>
                <w:rFonts w:cs="宋体"/>
                <w:color w:val="000000"/>
                <w:kern w:val="0"/>
                <w:sz w:val="21"/>
                <w:szCs w:val="21"/>
                <w:highlight w:val="none"/>
                <w:lang w:bidi="ar"/>
              </w:rPr>
            </w:pPr>
            <w:r>
              <w:rPr>
                <w:rFonts w:hint="eastAsia" w:cs="宋体"/>
                <w:kern w:val="0"/>
                <w:sz w:val="21"/>
                <w:szCs w:val="21"/>
                <w:highlight w:val="none"/>
              </w:rPr>
              <w:t>支持配置可选择基于表的加密算法。</w:t>
            </w:r>
          </w:p>
        </w:tc>
      </w:tr>
      <w:tr>
        <w:tc>
          <w:tcPr>
            <w:tcW w:w="1789" w:type="dxa"/>
            <w:vMerge w:val="continue"/>
            <w:tcBorders>
              <w:left w:val="single" w:color="auto" w:sz="4" w:space="0"/>
              <w:right w:val="single" w:color="auto" w:sz="4" w:space="0"/>
            </w:tcBorders>
            <w:vAlign w:val="center"/>
          </w:tcPr>
          <w:p>
            <w:pPr>
              <w:ind w:firstLine="0" w:firstLineChars="0"/>
              <w:jc w:val="center"/>
              <w:textAlignment w:val="center"/>
              <w:rPr>
                <w:rFonts w:cs="宋体"/>
                <w:color w:val="000000"/>
                <w:kern w:val="0"/>
                <w:sz w:val="22"/>
                <w:szCs w:val="22"/>
                <w:highlight w:val="none"/>
                <w:lang w:bidi="ar"/>
              </w:rPr>
            </w:pPr>
          </w:p>
        </w:tc>
        <w:tc>
          <w:tcPr>
            <w:tcW w:w="1452" w:type="dxa"/>
            <w:vMerge w:val="continue"/>
            <w:tcBorders>
              <w:top w:val="single" w:color="auto" w:sz="4" w:space="0"/>
              <w:left w:val="single" w:color="auto" w:sz="4" w:space="0"/>
              <w:bottom w:val="single" w:color="auto" w:sz="4" w:space="0"/>
              <w:right w:val="single" w:color="auto" w:sz="4" w:space="0"/>
            </w:tcBorders>
            <w:vAlign w:val="center"/>
          </w:tcPr>
          <w:p>
            <w:pPr>
              <w:ind w:firstLine="0" w:firstLineChars="0"/>
              <w:rPr>
                <w:rFonts w:cs="宋体"/>
                <w:color w:val="000000"/>
                <w:kern w:val="0"/>
                <w:sz w:val="21"/>
                <w:szCs w:val="21"/>
                <w:highlight w:val="none"/>
                <w:lang w:bidi="ar"/>
              </w:rPr>
            </w:pP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rPr>
                <w:rFonts w:cs="宋体"/>
                <w:color w:val="000000"/>
                <w:kern w:val="0"/>
                <w:sz w:val="21"/>
                <w:szCs w:val="21"/>
                <w:highlight w:val="none"/>
                <w:lang w:bidi="ar"/>
              </w:rPr>
            </w:pPr>
            <w:r>
              <w:rPr>
                <w:rFonts w:hint="eastAsia" w:cs="宋体"/>
                <w:kern w:val="0"/>
                <w:sz w:val="21"/>
                <w:szCs w:val="21"/>
                <w:highlight w:val="none"/>
              </w:rPr>
              <w:t>支持基于WEB方式的数据加解密配置，支持数据库中数据加密存储的完整性校验，支持加密操作回滚的保障机制。</w:t>
            </w:r>
          </w:p>
        </w:tc>
      </w:tr>
      <w:tr>
        <w:tblPrEx>
          <w:tblCellMar>
            <w:top w:w="0" w:type="dxa"/>
            <w:left w:w="108" w:type="dxa"/>
            <w:bottom w:w="0" w:type="dxa"/>
            <w:right w:w="108" w:type="dxa"/>
          </w:tblCellMar>
        </w:tblPrEx>
        <w:tc>
          <w:tcPr>
            <w:tcW w:w="1789" w:type="dxa"/>
            <w:vMerge w:val="continue"/>
            <w:tcBorders>
              <w:left w:val="single" w:color="auto" w:sz="4" w:space="0"/>
              <w:right w:val="single" w:color="auto" w:sz="4" w:space="0"/>
            </w:tcBorders>
            <w:vAlign w:val="center"/>
          </w:tcPr>
          <w:p>
            <w:pPr>
              <w:ind w:firstLine="0" w:firstLineChars="0"/>
              <w:jc w:val="center"/>
              <w:textAlignment w:val="center"/>
              <w:rPr>
                <w:rFonts w:cs="宋体"/>
                <w:color w:val="000000"/>
                <w:kern w:val="0"/>
                <w:sz w:val="22"/>
                <w:szCs w:val="22"/>
                <w:highlight w:val="none"/>
                <w:lang w:bidi="ar"/>
              </w:rPr>
            </w:pPr>
          </w:p>
        </w:tc>
        <w:tc>
          <w:tcPr>
            <w:tcW w:w="1452" w:type="dxa"/>
            <w:vMerge w:val="continue"/>
            <w:tcBorders>
              <w:top w:val="single" w:color="auto" w:sz="4" w:space="0"/>
              <w:left w:val="single" w:color="auto" w:sz="4" w:space="0"/>
              <w:bottom w:val="single" w:color="auto" w:sz="4" w:space="0"/>
              <w:right w:val="single" w:color="auto" w:sz="4" w:space="0"/>
            </w:tcBorders>
            <w:vAlign w:val="center"/>
          </w:tcPr>
          <w:p>
            <w:pPr>
              <w:ind w:firstLine="0" w:firstLineChars="0"/>
              <w:rPr>
                <w:rFonts w:cs="宋体"/>
                <w:color w:val="000000"/>
                <w:kern w:val="0"/>
                <w:sz w:val="21"/>
                <w:szCs w:val="21"/>
                <w:highlight w:val="none"/>
                <w:lang w:bidi="ar"/>
              </w:rPr>
            </w:pP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rPr>
                <w:rFonts w:cs="宋体"/>
                <w:color w:val="000000"/>
                <w:kern w:val="0"/>
                <w:sz w:val="21"/>
                <w:szCs w:val="21"/>
                <w:highlight w:val="none"/>
                <w:lang w:bidi="ar"/>
              </w:rPr>
            </w:pPr>
            <w:r>
              <w:rPr>
                <w:rFonts w:hint="eastAsia" w:cs="宋体"/>
                <w:kern w:val="0"/>
                <w:sz w:val="21"/>
                <w:szCs w:val="21"/>
                <w:highlight w:val="none"/>
              </w:rPr>
              <w:t>支持对数据库用户授权，实现授权用户能够访问明文，非授权用户只能够访问密文。支持通过安全策略限制DBA、开发人员、第三方外包服务人员等高权限用户访问敏感数据。</w:t>
            </w:r>
          </w:p>
        </w:tc>
      </w:tr>
      <w:tr>
        <w:tblPrEx>
          <w:tblCellMar>
            <w:top w:w="0" w:type="dxa"/>
            <w:left w:w="108" w:type="dxa"/>
            <w:bottom w:w="0" w:type="dxa"/>
            <w:right w:w="108" w:type="dxa"/>
          </w:tblCellMar>
        </w:tblPrEx>
        <w:tc>
          <w:tcPr>
            <w:tcW w:w="1789" w:type="dxa"/>
            <w:vMerge w:val="continue"/>
            <w:tcBorders>
              <w:left w:val="single" w:color="auto" w:sz="4" w:space="0"/>
              <w:right w:val="single" w:color="auto" w:sz="4" w:space="0"/>
            </w:tcBorders>
            <w:vAlign w:val="center"/>
          </w:tcPr>
          <w:p>
            <w:pPr>
              <w:ind w:firstLine="0" w:firstLineChars="0"/>
              <w:jc w:val="center"/>
              <w:textAlignment w:val="center"/>
              <w:rPr>
                <w:rFonts w:cs="宋体"/>
                <w:color w:val="000000"/>
                <w:kern w:val="0"/>
                <w:sz w:val="22"/>
                <w:szCs w:val="22"/>
                <w:highlight w:val="none"/>
                <w:lang w:bidi="ar"/>
              </w:rPr>
            </w:pPr>
          </w:p>
        </w:tc>
        <w:tc>
          <w:tcPr>
            <w:tcW w:w="1452" w:type="dxa"/>
            <w:vMerge w:val="continue"/>
            <w:tcBorders>
              <w:top w:val="single" w:color="auto" w:sz="4" w:space="0"/>
              <w:left w:val="single" w:color="auto" w:sz="4" w:space="0"/>
              <w:bottom w:val="single" w:color="auto" w:sz="4" w:space="0"/>
              <w:right w:val="single" w:color="auto" w:sz="4" w:space="0"/>
            </w:tcBorders>
            <w:vAlign w:val="center"/>
          </w:tcPr>
          <w:p>
            <w:pPr>
              <w:ind w:firstLine="0" w:firstLineChars="0"/>
              <w:rPr>
                <w:rFonts w:cs="宋体"/>
                <w:color w:val="000000"/>
                <w:kern w:val="0"/>
                <w:sz w:val="21"/>
                <w:szCs w:val="21"/>
                <w:highlight w:val="none"/>
                <w:lang w:bidi="ar"/>
              </w:rPr>
            </w:pP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rPr>
                <w:rFonts w:cs="宋体"/>
                <w:color w:val="000000"/>
                <w:kern w:val="0"/>
                <w:sz w:val="21"/>
                <w:szCs w:val="21"/>
                <w:highlight w:val="none"/>
                <w:lang w:bidi="ar"/>
              </w:rPr>
            </w:pPr>
            <w:r>
              <w:rPr>
                <w:rFonts w:hint="eastAsia" w:cs="宋体"/>
                <w:kern w:val="0"/>
                <w:sz w:val="21"/>
                <w:szCs w:val="21"/>
                <w:highlight w:val="none"/>
              </w:rPr>
              <w:t>支持对加密数据的访问可基于数据库账号、表、列、来源IP、时间范围等组合条件的授权控制能力。</w:t>
            </w:r>
          </w:p>
        </w:tc>
      </w:tr>
      <w:tr>
        <w:tblPrEx>
          <w:tblCellMar>
            <w:top w:w="0" w:type="dxa"/>
            <w:left w:w="108" w:type="dxa"/>
            <w:bottom w:w="0" w:type="dxa"/>
            <w:right w:w="108" w:type="dxa"/>
          </w:tblCellMar>
        </w:tblPrEx>
        <w:tc>
          <w:tcPr>
            <w:tcW w:w="1789" w:type="dxa"/>
            <w:vMerge w:val="continue"/>
            <w:tcBorders>
              <w:left w:val="single" w:color="auto" w:sz="4" w:space="0"/>
              <w:right w:val="single" w:color="auto" w:sz="4" w:space="0"/>
            </w:tcBorders>
            <w:vAlign w:val="center"/>
          </w:tcPr>
          <w:p>
            <w:pPr>
              <w:ind w:firstLine="0" w:firstLineChars="0"/>
              <w:jc w:val="center"/>
              <w:textAlignment w:val="center"/>
              <w:rPr>
                <w:rFonts w:cs="宋体"/>
                <w:color w:val="000000"/>
                <w:kern w:val="0"/>
                <w:sz w:val="22"/>
                <w:szCs w:val="22"/>
                <w:highlight w:val="none"/>
                <w:lang w:bidi="ar"/>
              </w:rPr>
            </w:pPr>
          </w:p>
        </w:tc>
        <w:tc>
          <w:tcPr>
            <w:tcW w:w="1452" w:type="dxa"/>
            <w:vMerge w:val="continue"/>
            <w:tcBorders>
              <w:top w:val="single" w:color="auto" w:sz="4" w:space="0"/>
              <w:left w:val="single" w:color="auto" w:sz="4" w:space="0"/>
              <w:bottom w:val="single" w:color="auto" w:sz="4" w:space="0"/>
              <w:right w:val="single" w:color="auto" w:sz="4" w:space="0"/>
            </w:tcBorders>
            <w:vAlign w:val="center"/>
          </w:tcPr>
          <w:p>
            <w:pPr>
              <w:ind w:firstLine="0" w:firstLineChars="0"/>
              <w:rPr>
                <w:rFonts w:cs="宋体"/>
                <w:color w:val="000000"/>
                <w:kern w:val="0"/>
                <w:sz w:val="21"/>
                <w:szCs w:val="21"/>
                <w:highlight w:val="none"/>
                <w:lang w:bidi="ar"/>
              </w:rPr>
            </w:pP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rPr>
                <w:rFonts w:cs="宋体"/>
                <w:color w:val="000000"/>
                <w:kern w:val="0"/>
                <w:sz w:val="21"/>
                <w:szCs w:val="21"/>
                <w:highlight w:val="none"/>
                <w:lang w:bidi="ar"/>
              </w:rPr>
            </w:pPr>
            <w:r>
              <w:rPr>
                <w:rFonts w:hint="eastAsia" w:cs="宋体"/>
                <w:kern w:val="0"/>
                <w:sz w:val="21"/>
                <w:szCs w:val="21"/>
                <w:highlight w:val="none"/>
              </w:rPr>
              <w:t>支持基于数据库账号，select、insert、update、delete操作类型的访问拦截阻断能力。</w:t>
            </w:r>
          </w:p>
        </w:tc>
      </w:tr>
      <w:tr>
        <w:tc>
          <w:tcPr>
            <w:tcW w:w="1789" w:type="dxa"/>
            <w:vMerge w:val="continue"/>
            <w:tcBorders>
              <w:left w:val="single" w:color="auto" w:sz="4" w:space="0"/>
              <w:right w:val="single" w:color="auto" w:sz="4" w:space="0"/>
            </w:tcBorders>
            <w:vAlign w:val="center"/>
          </w:tcPr>
          <w:p>
            <w:pPr>
              <w:ind w:firstLine="0" w:firstLineChars="0"/>
              <w:jc w:val="center"/>
              <w:textAlignment w:val="center"/>
              <w:rPr>
                <w:rFonts w:cs="宋体"/>
                <w:color w:val="000000"/>
                <w:kern w:val="0"/>
                <w:sz w:val="22"/>
                <w:szCs w:val="22"/>
                <w:highlight w:val="none"/>
                <w:lang w:bidi="ar"/>
              </w:rPr>
            </w:pPr>
          </w:p>
        </w:tc>
        <w:tc>
          <w:tcPr>
            <w:tcW w:w="1452" w:type="dxa"/>
            <w:vMerge w:val="continue"/>
            <w:tcBorders>
              <w:top w:val="single" w:color="auto" w:sz="4" w:space="0"/>
              <w:left w:val="single" w:color="auto" w:sz="4" w:space="0"/>
              <w:bottom w:val="single" w:color="auto" w:sz="4" w:space="0"/>
              <w:right w:val="single" w:color="auto" w:sz="4" w:space="0"/>
            </w:tcBorders>
            <w:vAlign w:val="center"/>
          </w:tcPr>
          <w:p>
            <w:pPr>
              <w:ind w:firstLine="0" w:firstLineChars="0"/>
              <w:rPr>
                <w:rFonts w:cs="宋体"/>
                <w:color w:val="000000"/>
                <w:kern w:val="0"/>
                <w:sz w:val="21"/>
                <w:szCs w:val="21"/>
                <w:highlight w:val="none"/>
                <w:lang w:bidi="ar"/>
              </w:rPr>
            </w:pP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rPr>
                <w:rFonts w:cs="宋体"/>
                <w:color w:val="000000"/>
                <w:kern w:val="0"/>
                <w:sz w:val="21"/>
                <w:szCs w:val="21"/>
                <w:highlight w:val="none"/>
                <w:lang w:bidi="ar"/>
              </w:rPr>
            </w:pPr>
            <w:r>
              <w:rPr>
                <w:rFonts w:hint="eastAsia" w:cs="宋体"/>
                <w:kern w:val="0"/>
                <w:sz w:val="21"/>
                <w:szCs w:val="21"/>
                <w:highlight w:val="none"/>
              </w:rPr>
              <w:t>密钥管理提供密钥全生命周期的管理，确保密钥以安全的方式完成该系列操作，防止密钥被泄露。密钥管理采用了三级密钥保护机制，即密钥加密密钥、主密钥和数据加密密钥。</w:t>
            </w:r>
          </w:p>
        </w:tc>
      </w:tr>
      <w:tr>
        <w:tblPrEx>
          <w:tblCellMar>
            <w:top w:w="0" w:type="dxa"/>
            <w:left w:w="108" w:type="dxa"/>
            <w:bottom w:w="0" w:type="dxa"/>
            <w:right w:w="108" w:type="dxa"/>
          </w:tblCellMar>
        </w:tblPrEx>
        <w:tc>
          <w:tcPr>
            <w:tcW w:w="1789" w:type="dxa"/>
            <w:vMerge w:val="continue"/>
            <w:tcBorders>
              <w:left w:val="single" w:color="auto" w:sz="4" w:space="0"/>
              <w:right w:val="single" w:color="auto" w:sz="4" w:space="0"/>
            </w:tcBorders>
            <w:vAlign w:val="center"/>
          </w:tcPr>
          <w:p>
            <w:pPr>
              <w:ind w:firstLine="0" w:firstLineChars="0"/>
              <w:jc w:val="center"/>
              <w:textAlignment w:val="center"/>
              <w:rPr>
                <w:rFonts w:cs="宋体"/>
                <w:color w:val="000000"/>
                <w:kern w:val="0"/>
                <w:sz w:val="22"/>
                <w:szCs w:val="22"/>
                <w:highlight w:val="none"/>
                <w:lang w:bidi="ar"/>
              </w:rPr>
            </w:pPr>
          </w:p>
        </w:tc>
        <w:tc>
          <w:tcPr>
            <w:tcW w:w="1452" w:type="dxa"/>
            <w:vMerge w:val="restart"/>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cs="宋体"/>
                <w:color w:val="000000"/>
                <w:kern w:val="0"/>
                <w:sz w:val="21"/>
                <w:szCs w:val="21"/>
                <w:highlight w:val="none"/>
                <w:lang w:bidi="ar"/>
              </w:rPr>
            </w:pPr>
            <w:r>
              <w:rPr>
                <w:rFonts w:hint="eastAsia" w:cs="宋体"/>
                <w:kern w:val="0"/>
                <w:sz w:val="21"/>
                <w:szCs w:val="21"/>
                <w:highlight w:val="none"/>
              </w:rPr>
              <w:t>性能要求</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rPr>
                <w:rFonts w:cs="宋体"/>
                <w:kern w:val="0"/>
                <w:sz w:val="21"/>
                <w:szCs w:val="21"/>
                <w:highlight w:val="none"/>
              </w:rPr>
            </w:pPr>
            <w:r>
              <w:rPr>
                <w:rFonts w:hint="eastAsia" w:cs="宋体"/>
                <w:kern w:val="0"/>
                <w:sz w:val="21"/>
                <w:szCs w:val="21"/>
                <w:highlight w:val="none"/>
              </w:rPr>
              <w:t>表空间加密模式至少满足：SM4算法峰值加密性能2Gb/s，解密性能2.1Gb/s</w:t>
            </w:r>
          </w:p>
          <w:p>
            <w:pPr>
              <w:ind w:firstLine="0" w:firstLineChars="0"/>
              <w:rPr>
                <w:rFonts w:cs="宋体"/>
                <w:color w:val="000000"/>
                <w:kern w:val="0"/>
                <w:sz w:val="21"/>
                <w:szCs w:val="21"/>
                <w:highlight w:val="none"/>
                <w:lang w:bidi="ar"/>
              </w:rPr>
            </w:pPr>
            <w:r>
              <w:rPr>
                <w:rFonts w:hint="eastAsia" w:cs="宋体"/>
                <w:kern w:val="0"/>
                <w:sz w:val="21"/>
                <w:szCs w:val="21"/>
                <w:highlight w:val="none"/>
              </w:rPr>
              <w:t>AES算法峰值加密性能2.1Gb/s，解密性能2.3Gb/s</w:t>
            </w:r>
          </w:p>
        </w:tc>
      </w:tr>
      <w:tr>
        <w:tblPrEx>
          <w:tblCellMar>
            <w:top w:w="0" w:type="dxa"/>
            <w:left w:w="108" w:type="dxa"/>
            <w:bottom w:w="0" w:type="dxa"/>
            <w:right w:w="108" w:type="dxa"/>
          </w:tblCellMar>
        </w:tblPrEx>
        <w:tc>
          <w:tcPr>
            <w:tcW w:w="1789" w:type="dxa"/>
            <w:vMerge w:val="continue"/>
            <w:tcBorders>
              <w:left w:val="single" w:color="auto" w:sz="4" w:space="0"/>
              <w:right w:val="single" w:color="auto" w:sz="4" w:space="0"/>
            </w:tcBorders>
            <w:vAlign w:val="center"/>
          </w:tcPr>
          <w:p>
            <w:pPr>
              <w:ind w:firstLine="0" w:firstLineChars="0"/>
              <w:jc w:val="center"/>
              <w:textAlignment w:val="center"/>
              <w:rPr>
                <w:rFonts w:cs="宋体"/>
                <w:color w:val="000000"/>
                <w:kern w:val="0"/>
                <w:sz w:val="22"/>
                <w:szCs w:val="22"/>
                <w:highlight w:val="none"/>
                <w:lang w:bidi="ar"/>
              </w:rPr>
            </w:pPr>
          </w:p>
        </w:tc>
        <w:tc>
          <w:tcPr>
            <w:tcW w:w="1452" w:type="dxa"/>
            <w:vMerge w:val="continue"/>
            <w:tcBorders>
              <w:top w:val="single" w:color="auto" w:sz="4" w:space="0"/>
              <w:left w:val="single" w:color="auto" w:sz="4" w:space="0"/>
              <w:bottom w:val="single" w:color="auto" w:sz="4" w:space="0"/>
              <w:right w:val="single" w:color="auto" w:sz="4" w:space="0"/>
            </w:tcBorders>
            <w:vAlign w:val="center"/>
          </w:tcPr>
          <w:p>
            <w:pPr>
              <w:ind w:firstLine="0" w:firstLineChars="0"/>
              <w:rPr>
                <w:rFonts w:cs="宋体"/>
                <w:color w:val="000000"/>
                <w:kern w:val="0"/>
                <w:sz w:val="21"/>
                <w:szCs w:val="21"/>
                <w:highlight w:val="none"/>
                <w:lang w:bidi="ar"/>
              </w:rPr>
            </w:pP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rPr>
                <w:rFonts w:cs="宋体"/>
                <w:kern w:val="0"/>
                <w:sz w:val="21"/>
                <w:szCs w:val="21"/>
                <w:highlight w:val="none"/>
              </w:rPr>
            </w:pPr>
            <w:r>
              <w:rPr>
                <w:rFonts w:hint="eastAsia" w:cs="宋体"/>
                <w:kern w:val="0"/>
                <w:sz w:val="21"/>
                <w:szCs w:val="21"/>
                <w:highlight w:val="none"/>
              </w:rPr>
              <w:t>原生加密模式至少满足：</w:t>
            </w:r>
          </w:p>
          <w:p>
            <w:pPr>
              <w:ind w:firstLine="0" w:firstLineChars="0"/>
              <w:rPr>
                <w:rFonts w:cs="宋体"/>
                <w:color w:val="000000"/>
                <w:kern w:val="0"/>
                <w:sz w:val="21"/>
                <w:szCs w:val="21"/>
                <w:highlight w:val="none"/>
                <w:lang w:bidi="ar"/>
              </w:rPr>
            </w:pPr>
            <w:r>
              <w:rPr>
                <w:rFonts w:hint="eastAsia" w:cs="宋体"/>
                <w:kern w:val="0"/>
                <w:sz w:val="21"/>
                <w:szCs w:val="21"/>
                <w:highlight w:val="none"/>
              </w:rPr>
              <w:t>AES算法峰值加密性能2Gb/s，解密性能2.1Gb/s</w:t>
            </w:r>
          </w:p>
        </w:tc>
      </w:tr>
      <w:tr>
        <w:tblPrEx>
          <w:tblCellMar>
            <w:top w:w="0" w:type="dxa"/>
            <w:left w:w="108" w:type="dxa"/>
            <w:bottom w:w="0" w:type="dxa"/>
            <w:right w:w="108" w:type="dxa"/>
          </w:tblCellMar>
        </w:tblPrEx>
        <w:tc>
          <w:tcPr>
            <w:tcW w:w="1789" w:type="dxa"/>
            <w:vMerge w:val="continue"/>
            <w:tcBorders>
              <w:left w:val="single" w:color="auto" w:sz="4" w:space="0"/>
              <w:right w:val="single" w:color="auto" w:sz="4" w:space="0"/>
            </w:tcBorders>
            <w:vAlign w:val="center"/>
          </w:tcPr>
          <w:p>
            <w:pPr>
              <w:ind w:firstLine="0" w:firstLineChars="0"/>
              <w:jc w:val="center"/>
              <w:textAlignment w:val="center"/>
              <w:rPr>
                <w:rFonts w:cs="宋体"/>
                <w:color w:val="000000"/>
                <w:kern w:val="0"/>
                <w:sz w:val="22"/>
                <w:szCs w:val="22"/>
                <w:highlight w:val="none"/>
                <w:lang w:bidi="ar"/>
              </w:rPr>
            </w:pPr>
          </w:p>
        </w:tc>
        <w:tc>
          <w:tcPr>
            <w:tcW w:w="1452" w:type="dxa"/>
            <w:vMerge w:val="continue"/>
            <w:tcBorders>
              <w:top w:val="single" w:color="auto" w:sz="4" w:space="0"/>
              <w:left w:val="single" w:color="auto" w:sz="4" w:space="0"/>
              <w:bottom w:val="single" w:color="auto" w:sz="4" w:space="0"/>
              <w:right w:val="single" w:color="auto" w:sz="4" w:space="0"/>
            </w:tcBorders>
            <w:vAlign w:val="center"/>
          </w:tcPr>
          <w:p>
            <w:pPr>
              <w:ind w:firstLine="0" w:firstLineChars="0"/>
              <w:rPr>
                <w:rFonts w:cs="宋体"/>
                <w:color w:val="000000"/>
                <w:kern w:val="0"/>
                <w:sz w:val="21"/>
                <w:szCs w:val="21"/>
                <w:highlight w:val="none"/>
                <w:lang w:bidi="ar"/>
              </w:rPr>
            </w:pP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rPr>
                <w:rFonts w:cs="宋体"/>
                <w:kern w:val="0"/>
                <w:sz w:val="21"/>
                <w:szCs w:val="21"/>
                <w:highlight w:val="none"/>
              </w:rPr>
            </w:pPr>
            <w:r>
              <w:rPr>
                <w:rFonts w:hint="eastAsia" w:cs="宋体"/>
                <w:kern w:val="0"/>
                <w:sz w:val="21"/>
                <w:szCs w:val="21"/>
                <w:highlight w:val="none"/>
              </w:rPr>
              <w:t>网关加密模式至少满足：</w:t>
            </w:r>
          </w:p>
          <w:p>
            <w:pPr>
              <w:ind w:firstLine="0" w:firstLineChars="0"/>
              <w:rPr>
                <w:rFonts w:cs="宋体"/>
                <w:kern w:val="0"/>
                <w:sz w:val="21"/>
                <w:szCs w:val="21"/>
                <w:highlight w:val="none"/>
              </w:rPr>
            </w:pPr>
            <w:r>
              <w:rPr>
                <w:rFonts w:hint="eastAsia" w:cs="宋体"/>
                <w:kern w:val="0"/>
                <w:sz w:val="21"/>
                <w:szCs w:val="21"/>
                <w:highlight w:val="none"/>
              </w:rPr>
              <w:t>SM4算法峰值加密性能300Mb/s解密性能350Mb/s</w:t>
            </w:r>
          </w:p>
          <w:p>
            <w:pPr>
              <w:ind w:firstLine="0" w:firstLineChars="0"/>
              <w:rPr>
                <w:rFonts w:cs="宋体"/>
                <w:color w:val="000000"/>
                <w:kern w:val="0"/>
                <w:sz w:val="21"/>
                <w:szCs w:val="21"/>
                <w:highlight w:val="none"/>
                <w:lang w:bidi="ar"/>
              </w:rPr>
            </w:pPr>
            <w:r>
              <w:rPr>
                <w:rFonts w:hint="eastAsia" w:cs="宋体"/>
                <w:kern w:val="0"/>
                <w:sz w:val="21"/>
                <w:szCs w:val="21"/>
                <w:highlight w:val="none"/>
              </w:rPr>
              <w:t>AES算法峰值加密性能320Mb/s解密性能370Mb/s</w:t>
            </w:r>
          </w:p>
        </w:tc>
      </w:tr>
      <w:tr>
        <w:tc>
          <w:tcPr>
            <w:tcW w:w="1789" w:type="dxa"/>
            <w:vMerge w:val="continue"/>
            <w:tcBorders>
              <w:left w:val="single" w:color="auto" w:sz="4" w:space="0"/>
              <w:right w:val="single" w:color="auto" w:sz="4" w:space="0"/>
            </w:tcBorders>
            <w:vAlign w:val="center"/>
          </w:tcPr>
          <w:p>
            <w:pPr>
              <w:ind w:firstLine="0" w:firstLineChars="0"/>
              <w:jc w:val="center"/>
              <w:textAlignment w:val="center"/>
              <w:rPr>
                <w:rFonts w:cs="宋体"/>
                <w:color w:val="000000"/>
                <w:kern w:val="0"/>
                <w:sz w:val="22"/>
                <w:szCs w:val="22"/>
                <w:highlight w:val="none"/>
                <w:lang w:bidi="ar"/>
              </w:rPr>
            </w:pPr>
          </w:p>
        </w:tc>
        <w:tc>
          <w:tcPr>
            <w:tcW w:w="1452" w:type="dxa"/>
            <w:vMerge w:val="continue"/>
            <w:tcBorders>
              <w:top w:val="single" w:color="auto" w:sz="4" w:space="0"/>
              <w:left w:val="single" w:color="auto" w:sz="4" w:space="0"/>
              <w:bottom w:val="single" w:color="auto" w:sz="4" w:space="0"/>
              <w:right w:val="single" w:color="auto" w:sz="4" w:space="0"/>
            </w:tcBorders>
            <w:vAlign w:val="center"/>
          </w:tcPr>
          <w:p>
            <w:pPr>
              <w:ind w:firstLine="0" w:firstLineChars="0"/>
              <w:rPr>
                <w:rFonts w:cs="宋体"/>
                <w:color w:val="000000"/>
                <w:kern w:val="0"/>
                <w:sz w:val="21"/>
                <w:szCs w:val="21"/>
                <w:highlight w:val="none"/>
                <w:lang w:bidi="ar"/>
              </w:rPr>
            </w:pP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rPr>
                <w:rFonts w:cs="宋体"/>
                <w:color w:val="000000"/>
                <w:kern w:val="0"/>
                <w:sz w:val="21"/>
                <w:szCs w:val="21"/>
                <w:highlight w:val="none"/>
                <w:lang w:bidi="ar"/>
              </w:rPr>
            </w:pPr>
            <w:r>
              <w:rPr>
                <w:rFonts w:hint="eastAsia" w:cs="宋体"/>
                <w:kern w:val="0"/>
                <w:sz w:val="21"/>
                <w:szCs w:val="21"/>
                <w:highlight w:val="none"/>
              </w:rPr>
              <w:t>动态数据加解密至少满足：写入类sql8000sql/s查询sql1万sql/s。表空间加密性能损耗：加密性能损耗：一般情况在5%内，最大延迟在18%之内；典型分析处理型应用场景下，性能损失相比加密前不超过10%；典型事务处理型应用场景下，性能损失相比加密前不超过18%</w:t>
            </w:r>
          </w:p>
        </w:tc>
      </w:tr>
      <w:tr>
        <w:tblPrEx>
          <w:tblCellMar>
            <w:top w:w="0" w:type="dxa"/>
            <w:left w:w="108" w:type="dxa"/>
            <w:bottom w:w="0" w:type="dxa"/>
            <w:right w:w="108" w:type="dxa"/>
          </w:tblCellMar>
        </w:tblPrEx>
        <w:tc>
          <w:tcPr>
            <w:tcW w:w="1789" w:type="dxa"/>
            <w:vMerge w:val="continue"/>
            <w:tcBorders>
              <w:left w:val="single" w:color="auto" w:sz="4" w:space="0"/>
              <w:bottom w:val="single" w:color="auto" w:sz="4" w:space="0"/>
              <w:right w:val="single" w:color="auto" w:sz="4" w:space="0"/>
            </w:tcBorders>
            <w:vAlign w:val="center"/>
          </w:tcPr>
          <w:p>
            <w:pPr>
              <w:ind w:firstLine="0" w:firstLineChars="0"/>
              <w:jc w:val="center"/>
              <w:textAlignment w:val="center"/>
              <w:rPr>
                <w:rFonts w:cs="宋体"/>
                <w:color w:val="000000"/>
                <w:kern w:val="0"/>
                <w:sz w:val="22"/>
                <w:szCs w:val="22"/>
                <w:highlight w:val="none"/>
                <w:lang w:bidi="ar"/>
              </w:rPr>
            </w:pPr>
          </w:p>
        </w:tc>
        <w:tc>
          <w:tcPr>
            <w:tcW w:w="1452"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cs="宋体"/>
                <w:color w:val="000000"/>
                <w:kern w:val="0"/>
                <w:sz w:val="21"/>
                <w:szCs w:val="21"/>
                <w:highlight w:val="none"/>
                <w:lang w:bidi="ar"/>
              </w:rPr>
            </w:pPr>
            <w:r>
              <w:rPr>
                <w:rFonts w:hint="eastAsia" w:cs="宋体"/>
                <w:kern w:val="0"/>
                <w:sz w:val="21"/>
                <w:szCs w:val="21"/>
                <w:highlight w:val="none"/>
              </w:rPr>
              <w:t>多场景配置</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rPr>
                <w:rFonts w:cs="宋体"/>
                <w:color w:val="000000"/>
                <w:kern w:val="0"/>
                <w:sz w:val="21"/>
                <w:szCs w:val="21"/>
                <w:highlight w:val="none"/>
                <w:lang w:bidi="ar"/>
              </w:rPr>
            </w:pPr>
            <w:r>
              <w:rPr>
                <w:rFonts w:hint="eastAsia" w:cs="宋体"/>
                <w:kern w:val="0"/>
                <w:sz w:val="21"/>
                <w:szCs w:val="21"/>
                <w:highlight w:val="none"/>
              </w:rPr>
              <w:t>支持旁路部署，路由可达即可，支持HA双机热备模式，防止主机故障、网络故障、程序故障引起的业务异常。同时容灾手段能快速启用、自动切换，且切换期间能保证数据一致性，业务不受损失。</w:t>
            </w:r>
          </w:p>
        </w:tc>
      </w:tr>
      <w:tr>
        <w:tblPrEx>
          <w:tblCellMar>
            <w:top w:w="0" w:type="dxa"/>
            <w:left w:w="108" w:type="dxa"/>
            <w:bottom w:w="0" w:type="dxa"/>
            <w:right w:w="108" w:type="dxa"/>
          </w:tblCellMar>
        </w:tblPrEx>
        <w:tc>
          <w:tcPr>
            <w:tcW w:w="1789" w:type="dxa"/>
            <w:vMerge w:val="restart"/>
            <w:tcBorders>
              <w:top w:val="single" w:color="auto" w:sz="4" w:space="0"/>
              <w:left w:val="single" w:color="auto" w:sz="4" w:space="0"/>
              <w:right w:val="single" w:color="auto" w:sz="4" w:space="0"/>
            </w:tcBorders>
            <w:vAlign w:val="center"/>
          </w:tcPr>
          <w:p>
            <w:pPr>
              <w:ind w:firstLine="0" w:firstLineChars="0"/>
              <w:jc w:val="center"/>
              <w:textAlignment w:val="center"/>
              <w:rPr>
                <w:rFonts w:cs="宋体"/>
                <w:color w:val="000000"/>
                <w:kern w:val="0"/>
                <w:sz w:val="22"/>
                <w:szCs w:val="22"/>
                <w:highlight w:val="none"/>
                <w:lang w:bidi="ar"/>
              </w:rPr>
            </w:pPr>
            <w:r>
              <w:rPr>
                <w:rFonts w:hint="eastAsia" w:cs="宋体"/>
                <w:color w:val="000000"/>
                <w:kern w:val="0"/>
                <w:sz w:val="22"/>
                <w:szCs w:val="22"/>
                <w:highlight w:val="none"/>
                <w:lang w:bidi="ar"/>
              </w:rPr>
              <w:t>个人证书</w:t>
            </w:r>
          </w:p>
        </w:tc>
        <w:tc>
          <w:tcPr>
            <w:tcW w:w="1452"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cs="宋体"/>
                <w:kern w:val="0"/>
                <w:sz w:val="21"/>
                <w:szCs w:val="21"/>
                <w:highlight w:val="none"/>
              </w:rPr>
            </w:pPr>
            <w:r>
              <w:rPr>
                <w:rFonts w:hint="eastAsia" w:cs="宋体"/>
                <w:kern w:val="0"/>
                <w:sz w:val="21"/>
                <w:szCs w:val="21"/>
                <w:highlight w:val="none"/>
              </w:rPr>
              <w:t>发放管理</w:t>
            </w:r>
          </w:p>
        </w:tc>
        <w:tc>
          <w:tcPr>
            <w:tcW w:w="5302" w:type="dxa"/>
            <w:tcBorders>
              <w:top w:val="single" w:color="auto" w:sz="4" w:space="0"/>
              <w:left w:val="single" w:color="auto" w:sz="4" w:space="0"/>
              <w:bottom w:val="single" w:color="auto" w:sz="4" w:space="0"/>
              <w:right w:val="single" w:color="auto" w:sz="4" w:space="0"/>
            </w:tcBorders>
          </w:tcPr>
          <w:p>
            <w:pPr>
              <w:ind w:firstLine="0" w:firstLineChars="0"/>
              <w:rPr>
                <w:rFonts w:cs="宋体"/>
                <w:kern w:val="0"/>
                <w:sz w:val="21"/>
                <w:szCs w:val="21"/>
                <w:highlight w:val="none"/>
              </w:rPr>
            </w:pPr>
            <w:r>
              <w:rPr>
                <w:rFonts w:hint="eastAsia" w:cs="宋体"/>
                <w:kern w:val="0"/>
                <w:sz w:val="21"/>
                <w:szCs w:val="21"/>
                <w:highlight w:val="none"/>
              </w:rPr>
              <w:t>要求能实现第三方CA的本地发放和管理，要求能实现数字证书的申请、审核、发放、作废、更新等业务功能，并能提供批量证书信息录入方便管理员进行证书制作，发放。</w:t>
            </w:r>
          </w:p>
        </w:tc>
      </w:tr>
      <w:tr>
        <w:tblPrEx>
          <w:tblCellMar>
            <w:top w:w="0" w:type="dxa"/>
            <w:left w:w="108" w:type="dxa"/>
            <w:bottom w:w="0" w:type="dxa"/>
            <w:right w:w="108" w:type="dxa"/>
          </w:tblCellMar>
        </w:tblPrEx>
        <w:tc>
          <w:tcPr>
            <w:tcW w:w="1789" w:type="dxa"/>
            <w:vMerge w:val="continue"/>
            <w:tcBorders>
              <w:left w:val="single" w:color="auto" w:sz="4" w:space="0"/>
              <w:right w:val="single" w:color="auto" w:sz="4" w:space="0"/>
            </w:tcBorders>
            <w:vAlign w:val="center"/>
          </w:tcPr>
          <w:p>
            <w:pPr>
              <w:ind w:firstLine="0" w:firstLineChars="0"/>
              <w:jc w:val="center"/>
              <w:textAlignment w:val="center"/>
              <w:rPr>
                <w:rFonts w:cs="宋体"/>
                <w:color w:val="000000"/>
                <w:kern w:val="0"/>
                <w:sz w:val="22"/>
                <w:szCs w:val="22"/>
                <w:highlight w:val="none"/>
                <w:lang w:bidi="ar"/>
              </w:rPr>
            </w:pPr>
          </w:p>
        </w:tc>
        <w:tc>
          <w:tcPr>
            <w:tcW w:w="1452"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cs="宋体"/>
                <w:kern w:val="0"/>
                <w:sz w:val="21"/>
                <w:szCs w:val="21"/>
                <w:highlight w:val="none"/>
              </w:rPr>
            </w:pPr>
            <w:r>
              <w:rPr>
                <w:rFonts w:hint="eastAsia" w:cs="宋体"/>
                <w:kern w:val="0"/>
                <w:sz w:val="21"/>
                <w:szCs w:val="21"/>
                <w:highlight w:val="none"/>
              </w:rPr>
              <w:t>浏览器支持</w:t>
            </w:r>
          </w:p>
        </w:tc>
        <w:tc>
          <w:tcPr>
            <w:tcW w:w="5302" w:type="dxa"/>
            <w:tcBorders>
              <w:top w:val="single" w:color="auto" w:sz="4" w:space="0"/>
              <w:left w:val="single" w:color="auto" w:sz="4" w:space="0"/>
              <w:bottom w:val="single" w:color="auto" w:sz="4" w:space="0"/>
              <w:right w:val="single" w:color="auto" w:sz="4" w:space="0"/>
            </w:tcBorders>
          </w:tcPr>
          <w:p>
            <w:pPr>
              <w:ind w:firstLine="0" w:firstLineChars="0"/>
              <w:rPr>
                <w:rFonts w:cs="宋体"/>
                <w:kern w:val="0"/>
                <w:sz w:val="21"/>
                <w:szCs w:val="21"/>
                <w:highlight w:val="none"/>
              </w:rPr>
            </w:pPr>
            <w:r>
              <w:rPr>
                <w:rFonts w:hint="eastAsia" w:cs="宋体"/>
                <w:kern w:val="0"/>
                <w:sz w:val="21"/>
                <w:szCs w:val="21"/>
                <w:highlight w:val="none"/>
              </w:rPr>
              <w:t>要求证书应用能实现跨浏览器支持，能支持现有主流浏览器。</w:t>
            </w:r>
          </w:p>
        </w:tc>
      </w:tr>
      <w:tr>
        <w:tblPrEx>
          <w:tblCellMar>
            <w:top w:w="0" w:type="dxa"/>
            <w:left w:w="108" w:type="dxa"/>
            <w:bottom w:w="0" w:type="dxa"/>
            <w:right w:w="108" w:type="dxa"/>
          </w:tblCellMar>
        </w:tblPrEx>
        <w:tc>
          <w:tcPr>
            <w:tcW w:w="1789" w:type="dxa"/>
            <w:vMerge w:val="continue"/>
            <w:tcBorders>
              <w:left w:val="single" w:color="auto" w:sz="4" w:space="0"/>
              <w:right w:val="single" w:color="auto" w:sz="4" w:space="0"/>
            </w:tcBorders>
            <w:vAlign w:val="center"/>
          </w:tcPr>
          <w:p>
            <w:pPr>
              <w:ind w:firstLine="0" w:firstLineChars="0"/>
              <w:jc w:val="center"/>
              <w:textAlignment w:val="center"/>
              <w:rPr>
                <w:rFonts w:cs="宋体"/>
                <w:color w:val="000000"/>
                <w:kern w:val="0"/>
                <w:sz w:val="22"/>
                <w:szCs w:val="22"/>
                <w:highlight w:val="none"/>
                <w:lang w:bidi="ar"/>
              </w:rPr>
            </w:pPr>
          </w:p>
        </w:tc>
        <w:tc>
          <w:tcPr>
            <w:tcW w:w="1452"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cs="宋体"/>
                <w:kern w:val="0"/>
                <w:sz w:val="21"/>
                <w:szCs w:val="21"/>
                <w:highlight w:val="none"/>
              </w:rPr>
            </w:pPr>
            <w:r>
              <w:rPr>
                <w:rFonts w:hint="eastAsia" w:cs="宋体"/>
                <w:kern w:val="0"/>
                <w:sz w:val="21"/>
                <w:szCs w:val="21"/>
                <w:highlight w:val="none"/>
              </w:rPr>
              <w:t>证书格式</w:t>
            </w:r>
          </w:p>
        </w:tc>
        <w:tc>
          <w:tcPr>
            <w:tcW w:w="5302" w:type="dxa"/>
            <w:tcBorders>
              <w:top w:val="single" w:color="auto" w:sz="4" w:space="0"/>
              <w:left w:val="single" w:color="auto" w:sz="4" w:space="0"/>
              <w:bottom w:val="single" w:color="auto" w:sz="4" w:space="0"/>
              <w:right w:val="single" w:color="auto" w:sz="4" w:space="0"/>
            </w:tcBorders>
          </w:tcPr>
          <w:p>
            <w:pPr>
              <w:ind w:firstLine="0" w:firstLineChars="0"/>
              <w:rPr>
                <w:rFonts w:cs="宋体"/>
                <w:kern w:val="0"/>
                <w:sz w:val="21"/>
                <w:szCs w:val="21"/>
                <w:highlight w:val="none"/>
              </w:rPr>
            </w:pPr>
            <w:r>
              <w:rPr>
                <w:rFonts w:hint="eastAsia" w:cs="宋体"/>
                <w:kern w:val="0"/>
                <w:sz w:val="21"/>
                <w:szCs w:val="21"/>
                <w:highlight w:val="none"/>
              </w:rPr>
              <w:t>证书格式标准遵循X509v3标准</w:t>
            </w:r>
          </w:p>
        </w:tc>
      </w:tr>
      <w:tr>
        <w:tblPrEx>
          <w:tblCellMar>
            <w:top w:w="0" w:type="dxa"/>
            <w:left w:w="108" w:type="dxa"/>
            <w:bottom w:w="0" w:type="dxa"/>
            <w:right w:w="108" w:type="dxa"/>
          </w:tblCellMar>
        </w:tblPrEx>
        <w:tc>
          <w:tcPr>
            <w:tcW w:w="1789" w:type="dxa"/>
            <w:vMerge w:val="continue"/>
            <w:tcBorders>
              <w:left w:val="single" w:color="auto" w:sz="4" w:space="0"/>
              <w:bottom w:val="single" w:color="auto" w:sz="4" w:space="0"/>
              <w:right w:val="single" w:color="auto" w:sz="4" w:space="0"/>
            </w:tcBorders>
            <w:vAlign w:val="center"/>
          </w:tcPr>
          <w:p>
            <w:pPr>
              <w:ind w:firstLine="0" w:firstLineChars="0"/>
              <w:jc w:val="center"/>
              <w:textAlignment w:val="center"/>
              <w:rPr>
                <w:rFonts w:cs="宋体"/>
                <w:color w:val="000000"/>
                <w:kern w:val="0"/>
                <w:sz w:val="22"/>
                <w:szCs w:val="22"/>
                <w:highlight w:val="none"/>
                <w:lang w:bidi="ar"/>
              </w:rPr>
            </w:pPr>
          </w:p>
        </w:tc>
        <w:tc>
          <w:tcPr>
            <w:tcW w:w="1452"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cs="宋体"/>
                <w:kern w:val="0"/>
                <w:sz w:val="21"/>
                <w:szCs w:val="21"/>
                <w:highlight w:val="none"/>
              </w:rPr>
            </w:pPr>
            <w:r>
              <w:rPr>
                <w:rFonts w:hint="eastAsia" w:cs="宋体"/>
                <w:kern w:val="0"/>
                <w:sz w:val="21"/>
                <w:szCs w:val="21"/>
                <w:highlight w:val="none"/>
              </w:rPr>
              <w:t>存放介质</w:t>
            </w:r>
          </w:p>
        </w:tc>
        <w:tc>
          <w:tcPr>
            <w:tcW w:w="5302" w:type="dxa"/>
            <w:tcBorders>
              <w:top w:val="single" w:color="auto" w:sz="4" w:space="0"/>
              <w:left w:val="single" w:color="auto" w:sz="4" w:space="0"/>
              <w:bottom w:val="single" w:color="auto" w:sz="4" w:space="0"/>
              <w:right w:val="single" w:color="auto" w:sz="4" w:space="0"/>
            </w:tcBorders>
          </w:tcPr>
          <w:p>
            <w:pPr>
              <w:ind w:firstLine="0" w:firstLineChars="0"/>
              <w:rPr>
                <w:rFonts w:cs="宋体"/>
                <w:kern w:val="0"/>
                <w:sz w:val="21"/>
                <w:szCs w:val="21"/>
                <w:highlight w:val="none"/>
              </w:rPr>
            </w:pPr>
            <w:r>
              <w:rPr>
                <w:rFonts w:hint="eastAsia" w:cs="宋体"/>
                <w:kern w:val="0"/>
                <w:sz w:val="21"/>
                <w:szCs w:val="21"/>
                <w:highlight w:val="none"/>
              </w:rPr>
              <w:t>智能USBKey、蓝牙KEY、SDKEY、及移动端终端文件证书安全存储。</w:t>
            </w:r>
          </w:p>
        </w:tc>
      </w:tr>
      <w:tr>
        <w:tblPrEx>
          <w:tblCellMar>
            <w:top w:w="0" w:type="dxa"/>
            <w:left w:w="108" w:type="dxa"/>
            <w:bottom w:w="0" w:type="dxa"/>
            <w:right w:w="108" w:type="dxa"/>
          </w:tblCellMar>
        </w:tblPrEx>
        <w:tc>
          <w:tcPr>
            <w:tcW w:w="1789" w:type="dxa"/>
            <w:vMerge w:val="restart"/>
            <w:tcBorders>
              <w:top w:val="single" w:color="auto" w:sz="4" w:space="0"/>
              <w:left w:val="single" w:color="auto" w:sz="4" w:space="0"/>
              <w:right w:val="single" w:color="auto" w:sz="4" w:space="0"/>
            </w:tcBorders>
            <w:vAlign w:val="center"/>
          </w:tcPr>
          <w:p>
            <w:pPr>
              <w:ind w:firstLine="0" w:firstLineChars="0"/>
              <w:jc w:val="center"/>
              <w:textAlignment w:val="center"/>
              <w:rPr>
                <w:rFonts w:cs="宋体"/>
                <w:color w:val="000000"/>
                <w:kern w:val="0"/>
                <w:sz w:val="22"/>
                <w:szCs w:val="22"/>
                <w:highlight w:val="none"/>
                <w:lang w:bidi="ar"/>
              </w:rPr>
            </w:pPr>
            <w:r>
              <w:rPr>
                <w:rFonts w:hint="eastAsia" w:cs="宋体"/>
                <w:color w:val="000000"/>
                <w:kern w:val="0"/>
                <w:sz w:val="22"/>
                <w:szCs w:val="22"/>
                <w:highlight w:val="none"/>
                <w:lang w:bidi="ar"/>
              </w:rPr>
              <w:t>SSL证书</w:t>
            </w:r>
          </w:p>
        </w:tc>
        <w:tc>
          <w:tcPr>
            <w:tcW w:w="1452"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cs="宋体"/>
                <w:kern w:val="0"/>
                <w:sz w:val="21"/>
                <w:szCs w:val="21"/>
                <w:highlight w:val="none"/>
              </w:rPr>
            </w:pPr>
            <w:r>
              <w:rPr>
                <w:rFonts w:hint="eastAsia" w:cs="宋体"/>
                <w:kern w:val="0"/>
                <w:sz w:val="21"/>
                <w:szCs w:val="21"/>
                <w:highlight w:val="none"/>
              </w:rPr>
              <w:t>安全保障</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rPr>
                <w:rFonts w:cs="宋体"/>
                <w:kern w:val="0"/>
                <w:sz w:val="21"/>
                <w:szCs w:val="21"/>
                <w:highlight w:val="none"/>
              </w:rPr>
            </w:pPr>
            <w:r>
              <w:rPr>
                <w:rFonts w:hint="eastAsia" w:cs="宋体"/>
                <w:kern w:val="0"/>
                <w:sz w:val="21"/>
                <w:szCs w:val="21"/>
                <w:highlight w:val="none"/>
              </w:rPr>
              <w:t>确保网络服务在部署SSL证书后，可启用https协议，保证网络通讯的安全（防止数据在传输过程中被窃听、篡改和仿冒）和服务端身份有效识别。</w:t>
            </w:r>
          </w:p>
        </w:tc>
      </w:tr>
      <w:tr>
        <w:tblPrEx>
          <w:tblCellMar>
            <w:top w:w="0" w:type="dxa"/>
            <w:left w:w="108" w:type="dxa"/>
            <w:bottom w:w="0" w:type="dxa"/>
            <w:right w:w="108" w:type="dxa"/>
          </w:tblCellMar>
        </w:tblPrEx>
        <w:tc>
          <w:tcPr>
            <w:tcW w:w="1789" w:type="dxa"/>
            <w:vMerge w:val="continue"/>
            <w:tcBorders>
              <w:left w:val="single" w:color="auto" w:sz="4" w:space="0"/>
              <w:right w:val="single" w:color="auto" w:sz="4" w:space="0"/>
            </w:tcBorders>
            <w:vAlign w:val="center"/>
          </w:tcPr>
          <w:p>
            <w:pPr>
              <w:ind w:firstLine="0" w:firstLineChars="0"/>
              <w:jc w:val="center"/>
              <w:textAlignment w:val="center"/>
              <w:rPr>
                <w:rFonts w:cs="宋体"/>
                <w:color w:val="000000"/>
                <w:kern w:val="0"/>
                <w:sz w:val="22"/>
                <w:szCs w:val="22"/>
                <w:highlight w:val="none"/>
                <w:lang w:bidi="ar"/>
              </w:rPr>
            </w:pPr>
          </w:p>
        </w:tc>
        <w:tc>
          <w:tcPr>
            <w:tcW w:w="1452"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cs="宋体"/>
                <w:kern w:val="0"/>
                <w:sz w:val="21"/>
                <w:szCs w:val="21"/>
                <w:highlight w:val="none"/>
              </w:rPr>
            </w:pPr>
            <w:r>
              <w:rPr>
                <w:rFonts w:hint="eastAsia" w:cs="宋体"/>
                <w:kern w:val="0"/>
                <w:sz w:val="21"/>
                <w:szCs w:val="21"/>
                <w:highlight w:val="none"/>
              </w:rPr>
              <w:t>浏览器兼容</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rPr>
                <w:rFonts w:cs="宋体"/>
                <w:kern w:val="0"/>
                <w:sz w:val="21"/>
                <w:szCs w:val="21"/>
                <w:highlight w:val="none"/>
              </w:rPr>
            </w:pPr>
            <w:r>
              <w:rPr>
                <w:rFonts w:hint="eastAsia" w:cs="宋体"/>
                <w:kern w:val="0"/>
                <w:sz w:val="21"/>
                <w:szCs w:val="21"/>
                <w:highlight w:val="none"/>
              </w:rPr>
              <w:t>SM2算法数字证书兼容360安全浏览器、奇安信可信浏览器、海泰安全浏览器、赢达信安全浏览器。</w:t>
            </w:r>
          </w:p>
        </w:tc>
      </w:tr>
      <w:tr>
        <w:tc>
          <w:tcPr>
            <w:tcW w:w="1789" w:type="dxa"/>
            <w:vMerge w:val="continue"/>
            <w:tcBorders>
              <w:left w:val="single" w:color="auto" w:sz="4" w:space="0"/>
              <w:bottom w:val="single" w:color="auto" w:sz="4" w:space="0"/>
              <w:right w:val="single" w:color="auto" w:sz="4" w:space="0"/>
            </w:tcBorders>
            <w:vAlign w:val="center"/>
          </w:tcPr>
          <w:p>
            <w:pPr>
              <w:ind w:firstLine="0" w:firstLineChars="0"/>
              <w:jc w:val="center"/>
              <w:textAlignment w:val="center"/>
              <w:rPr>
                <w:rFonts w:cs="宋体"/>
                <w:color w:val="000000"/>
                <w:kern w:val="0"/>
                <w:sz w:val="22"/>
                <w:szCs w:val="22"/>
                <w:highlight w:val="none"/>
                <w:lang w:bidi="ar"/>
              </w:rPr>
            </w:pPr>
          </w:p>
        </w:tc>
        <w:tc>
          <w:tcPr>
            <w:tcW w:w="1452"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cs="宋体"/>
                <w:kern w:val="0"/>
                <w:sz w:val="21"/>
                <w:szCs w:val="21"/>
                <w:highlight w:val="none"/>
              </w:rPr>
            </w:pPr>
            <w:r>
              <w:rPr>
                <w:rFonts w:hint="eastAsia" w:cs="宋体"/>
                <w:kern w:val="0"/>
                <w:sz w:val="21"/>
                <w:szCs w:val="21"/>
                <w:highlight w:val="none"/>
              </w:rPr>
              <w:t>可用性</w:t>
            </w:r>
          </w:p>
        </w:tc>
        <w:tc>
          <w:tcPr>
            <w:tcW w:w="5302" w:type="dxa"/>
            <w:tcBorders>
              <w:top w:val="single" w:color="auto" w:sz="4" w:space="0"/>
              <w:left w:val="single" w:color="auto" w:sz="4" w:space="0"/>
              <w:bottom w:val="single" w:color="auto" w:sz="4" w:space="0"/>
              <w:right w:val="single" w:color="auto" w:sz="4" w:space="0"/>
            </w:tcBorders>
            <w:vAlign w:val="center"/>
          </w:tcPr>
          <w:p>
            <w:pPr>
              <w:ind w:firstLine="0" w:firstLineChars="0"/>
              <w:jc w:val="left"/>
              <w:rPr>
                <w:rFonts w:cs="宋体"/>
                <w:kern w:val="0"/>
                <w:sz w:val="21"/>
                <w:szCs w:val="21"/>
                <w:highlight w:val="none"/>
              </w:rPr>
            </w:pPr>
            <w:r>
              <w:rPr>
                <w:rFonts w:hint="eastAsia" w:cs="宋体"/>
                <w:kern w:val="0"/>
                <w:sz w:val="21"/>
                <w:szCs w:val="21"/>
                <w:highlight w:val="none"/>
              </w:rPr>
              <w:t>签发SSL证书的关键信息基础设施均应在国内有机房、数据库支持，保证整体证书签发业务可用性需大于99.95%。</w:t>
            </w:r>
          </w:p>
        </w:tc>
      </w:tr>
    </w:tbl>
    <w:p>
      <w:pPr>
        <w:ind w:firstLine="0" w:firstLineChars="0"/>
        <w:rPr>
          <w:highlight w:val="none"/>
        </w:rPr>
      </w:pPr>
    </w:p>
    <w:p>
      <w:pPr>
        <w:pStyle w:val="3"/>
        <w:ind w:firstLine="562"/>
        <w:rPr>
          <w:highlight w:val="none"/>
        </w:rPr>
      </w:pPr>
      <w:bookmarkStart w:id="125" w:name="_Toc30807"/>
      <w:bookmarkStart w:id="126" w:name="_Toc8439"/>
      <w:bookmarkStart w:id="127" w:name="_Toc891508721"/>
      <w:r>
        <w:rPr>
          <w:rFonts w:hint="eastAsia"/>
          <w:highlight w:val="none"/>
        </w:rPr>
        <w:t>实施、验收与售后服务要求</w:t>
      </w:r>
      <w:bookmarkEnd w:id="125"/>
      <w:bookmarkEnd w:id="126"/>
      <w:bookmarkEnd w:id="127"/>
    </w:p>
    <w:p>
      <w:pPr>
        <w:pStyle w:val="4"/>
        <w:ind w:firstLine="482"/>
        <w:rPr>
          <w:highlight w:val="none"/>
        </w:rPr>
      </w:pPr>
      <w:bookmarkStart w:id="128" w:name="_Toc9552"/>
      <w:bookmarkStart w:id="129" w:name="_Toc593668728"/>
      <w:bookmarkStart w:id="130" w:name="_Toc26541"/>
      <w:bookmarkStart w:id="131" w:name="_Toc127989387"/>
      <w:r>
        <w:rPr>
          <w:rFonts w:hint="eastAsia"/>
          <w:highlight w:val="none"/>
        </w:rPr>
        <w:t>总体要求</w:t>
      </w:r>
      <w:bookmarkEnd w:id="128"/>
      <w:bookmarkEnd w:id="129"/>
      <w:bookmarkEnd w:id="130"/>
    </w:p>
    <w:bookmarkEnd w:id="67"/>
    <w:bookmarkEnd w:id="131"/>
    <w:p>
      <w:pPr>
        <w:numPr>
          <w:ilvl w:val="0"/>
          <w:numId w:val="40"/>
        </w:numPr>
        <w:rPr>
          <w:highlight w:val="none"/>
        </w:rPr>
      </w:pPr>
      <w:r>
        <w:rPr>
          <w:rFonts w:hint="eastAsia"/>
          <w:highlight w:val="none"/>
        </w:rPr>
        <w:t>投标方须在上海市设立固定售后服务团队，具备成熟本地化服务能力，可快速响应项目实施、运维及各类技术保障需求。</w:t>
      </w:r>
    </w:p>
    <w:p>
      <w:pPr>
        <w:numPr>
          <w:ilvl w:val="0"/>
          <w:numId w:val="40"/>
        </w:numPr>
        <w:rPr>
          <w:highlight w:val="none"/>
        </w:rPr>
      </w:pPr>
      <w:r>
        <w:rPr>
          <w:rFonts w:hint="eastAsia"/>
          <w:highlight w:val="none"/>
        </w:rPr>
        <w:t>投标方须组建专业稳定的项目实施团队，严格落实项目全流程管理，针对本项目制定详实、可落地的实施计划、服务方案、运维保障方案及长期技术支持承诺，确保项目高质量落地交付。</w:t>
      </w:r>
    </w:p>
    <w:p>
      <w:pPr>
        <w:numPr>
          <w:ilvl w:val="0"/>
          <w:numId w:val="40"/>
        </w:numPr>
        <w:rPr>
          <w:highlight w:val="none"/>
        </w:rPr>
      </w:pPr>
      <w:r>
        <w:rPr>
          <w:rFonts w:hint="eastAsia"/>
          <w:highlight w:val="none"/>
        </w:rPr>
        <w:t>严格执行项目管理制度，配备具备专业资质及同类项目经验的管理人员，保障项目全过程规范、有序推进。项目实施计划须经采购方审核同意后执行，实施过程中如需调整进度、方案，须提交正式变更说明，经采购方确认后方可修订实施。</w:t>
      </w:r>
    </w:p>
    <w:p>
      <w:pPr>
        <w:numPr>
          <w:ilvl w:val="0"/>
          <w:numId w:val="40"/>
        </w:numPr>
        <w:rPr>
          <w:highlight w:val="none"/>
        </w:rPr>
      </w:pPr>
      <w:r>
        <w:rPr>
          <w:rFonts w:hint="eastAsia"/>
          <w:highlight w:val="none"/>
        </w:rPr>
        <w:t>投标方需承诺依据上海市皮肤病医院系统现状、本次项目建设要求和内容、未来业务扩展以及设备采购需求，对本次建设的信息系统架构进行统一规划设计，应当以先进性、安全性、高可用性和可扩展性为原则。方案的设计及实施过程需充分考虑各子系统的兼容性要求，全面保障各业务系统的可用性。投标方需要充分考虑上述要求并给出科学、合理的系统集成方案，同时，投标方需要具备大型系统的集成能力和交付能力。</w:t>
      </w:r>
    </w:p>
    <w:p>
      <w:pPr>
        <w:numPr>
          <w:ilvl w:val="0"/>
          <w:numId w:val="40"/>
        </w:numPr>
        <w:rPr>
          <w:highlight w:val="none"/>
        </w:rPr>
      </w:pPr>
      <w:r>
        <w:rPr>
          <w:rFonts w:hint="eastAsia"/>
          <w:highlight w:val="none"/>
        </w:rPr>
        <w:t>投标方需承诺所供软硬件产品须为成熟可靠、主流在用的合规产品，无技术淘汰风险；产品升级、扩容迭代不得改动系统整体架构、通信方式及管理模式，不得破坏原有业务运行环境。</w:t>
      </w:r>
    </w:p>
    <w:p>
      <w:pPr>
        <w:numPr>
          <w:ilvl w:val="0"/>
          <w:numId w:val="40"/>
        </w:numPr>
        <w:rPr>
          <w:highlight w:val="none"/>
        </w:rPr>
      </w:pPr>
      <w:r>
        <w:rPr>
          <w:rFonts w:hint="eastAsia"/>
          <w:highlight w:val="none"/>
          <w:lang w:eastAsia="zh"/>
        </w:rPr>
        <w:t>投标方需根据本项目整体XC架构，满足国产CPU、操作系统、数据库、中间件、虚拟化软件及终端的XC适配要求。</w:t>
      </w:r>
    </w:p>
    <w:p>
      <w:pPr>
        <w:numPr>
          <w:ilvl w:val="0"/>
          <w:numId w:val="40"/>
        </w:numPr>
        <w:rPr>
          <w:highlight w:val="none"/>
        </w:rPr>
      </w:pPr>
      <w:r>
        <w:rPr>
          <w:rFonts w:hint="eastAsia"/>
          <w:highlight w:val="none"/>
        </w:rPr>
        <w:t>投标方须提供本项目核心硬件设备（机房、网络、服务器、核心存储、安全、PC终端）的原厂正式授权文件。</w:t>
      </w:r>
    </w:p>
    <w:p>
      <w:pPr>
        <w:numPr>
          <w:ilvl w:val="0"/>
          <w:numId w:val="40"/>
        </w:numPr>
        <w:rPr>
          <w:highlight w:val="none"/>
        </w:rPr>
      </w:pPr>
      <w:r>
        <w:rPr>
          <w:rFonts w:hint="eastAsia"/>
          <w:highlight w:val="none"/>
        </w:rPr>
        <w:t>投标方应负责在项目验收时将系统的全部有关技术文件、资料及安装、测试、验收报告等文档汇集成册交付采购方。</w:t>
      </w:r>
    </w:p>
    <w:p>
      <w:pPr>
        <w:numPr>
          <w:ilvl w:val="0"/>
          <w:numId w:val="40"/>
        </w:numPr>
        <w:rPr>
          <w:highlight w:val="none"/>
        </w:rPr>
      </w:pPr>
      <w:r>
        <w:rPr>
          <w:rFonts w:hint="eastAsia"/>
          <w:highlight w:val="none"/>
        </w:rPr>
        <w:t>项目建设、对接开发、调试优化、验收、培训、运维保障等所有配套费用，全部包含在本次投标总价内，采购方无需额外支付任何增量费用。</w:t>
      </w:r>
    </w:p>
    <w:p>
      <w:pPr>
        <w:numPr>
          <w:ilvl w:val="0"/>
          <w:numId w:val="40"/>
        </w:numPr>
        <w:rPr>
          <w:highlight w:val="none"/>
        </w:rPr>
      </w:pPr>
      <w:r>
        <w:rPr>
          <w:rFonts w:hint="eastAsia"/>
          <w:highlight w:val="none"/>
        </w:rPr>
        <w:t>项目免维期中，需提供原厂原厂维保，提供原厂授权书。</w:t>
      </w:r>
    </w:p>
    <w:p>
      <w:pPr>
        <w:numPr>
          <w:ilvl w:val="0"/>
          <w:numId w:val="40"/>
        </w:numPr>
        <w:rPr>
          <w:highlight w:val="none"/>
        </w:rPr>
      </w:pPr>
      <w:r>
        <w:rPr>
          <w:rFonts w:hint="eastAsia"/>
          <w:highlight w:val="none"/>
        </w:rPr>
        <w:t>硬件维保开始日期和软件license生效时间，从项目通过验收后开始计算。</w:t>
      </w:r>
    </w:p>
    <w:p>
      <w:pPr>
        <w:pStyle w:val="4"/>
        <w:ind w:firstLine="482"/>
        <w:rPr>
          <w:highlight w:val="none"/>
        </w:rPr>
      </w:pPr>
      <w:bookmarkStart w:id="132" w:name="_Toc581287534"/>
      <w:bookmarkStart w:id="133" w:name="_Toc20805"/>
      <w:bookmarkStart w:id="134" w:name="_Toc27145"/>
      <w:r>
        <w:rPr>
          <w:rFonts w:hint="eastAsia"/>
          <w:highlight w:val="none"/>
        </w:rPr>
        <w:t>项目实施</w:t>
      </w:r>
      <w:bookmarkEnd w:id="132"/>
      <w:bookmarkEnd w:id="133"/>
      <w:bookmarkEnd w:id="134"/>
    </w:p>
    <w:p>
      <w:pPr>
        <w:numPr>
          <w:ilvl w:val="0"/>
          <w:numId w:val="41"/>
        </w:numPr>
        <w:adjustRightInd w:val="0"/>
        <w:snapToGrid w:val="0"/>
        <w:ind w:firstLine="361" w:firstLineChars="150"/>
        <w:rPr>
          <w:highlight w:val="none"/>
        </w:rPr>
      </w:pPr>
      <w:r>
        <w:rPr>
          <w:rFonts w:hint="eastAsia" w:cs="Arial"/>
          <w:b/>
          <w:bCs/>
          <w:highlight w:val="none"/>
        </w:rPr>
        <w:t>实施方案</w:t>
      </w:r>
    </w:p>
    <w:p>
      <w:pPr>
        <w:rPr>
          <w:highlight w:val="none"/>
        </w:rPr>
      </w:pPr>
      <w:r>
        <w:rPr>
          <w:rFonts w:hint="eastAsia"/>
          <w:highlight w:val="none"/>
        </w:rPr>
        <w:t>投标方应提供详细可行的项目实施方案。实施方案要求包含如下（但不限于）：</w:t>
      </w:r>
    </w:p>
    <w:p>
      <w:pPr>
        <w:rPr>
          <w:highlight w:val="none"/>
        </w:rPr>
      </w:pPr>
      <w:r>
        <w:rPr>
          <w:rFonts w:hint="eastAsia"/>
          <w:highlight w:val="none"/>
        </w:rPr>
        <w:t>系统集成、产品安装及系统部署实施方案（组织结构及分工、产品采购管理、质量控制方法、安全管理、试运行方案），根据需求和现有系统部署情况制定整合方案。</w:t>
      </w:r>
    </w:p>
    <w:p>
      <w:pPr>
        <w:rPr>
          <w:highlight w:val="none"/>
        </w:rPr>
      </w:pPr>
      <w:r>
        <w:rPr>
          <w:rFonts w:hint="eastAsia"/>
          <w:highlight w:val="none"/>
        </w:rPr>
        <w:t>各重要节点的进度计划，管理人员、技术人员的配置，为本项目进度目标的实现制定科学的管理体系和管理方法。</w:t>
      </w:r>
    </w:p>
    <w:p>
      <w:pPr>
        <w:rPr>
          <w:highlight w:val="none"/>
        </w:rPr>
      </w:pPr>
      <w:r>
        <w:rPr>
          <w:rFonts w:hint="eastAsia"/>
          <w:highlight w:val="none"/>
        </w:rPr>
        <w:t>施工安全：作业人员规范穿戴防护用具；设备安装前检查线路绝缘性，断电操作并悬挂警示牌；高空作业系安全带，设置防护网；易燃区域配备消防器材；每日施工后清理现场，切断电源；关键工序专人监护，应急预案到位。通过全过程风险管控确保施工安全零事故。</w:t>
      </w:r>
    </w:p>
    <w:p>
      <w:pPr>
        <w:numPr>
          <w:ilvl w:val="0"/>
          <w:numId w:val="41"/>
        </w:numPr>
        <w:adjustRightInd w:val="0"/>
        <w:snapToGrid w:val="0"/>
        <w:ind w:firstLine="361" w:firstLineChars="150"/>
        <w:rPr>
          <w:rFonts w:cs="Arial"/>
          <w:b/>
          <w:bCs/>
          <w:highlight w:val="none"/>
        </w:rPr>
      </w:pPr>
      <w:r>
        <w:rPr>
          <w:rFonts w:hint="eastAsia" w:cs="Arial"/>
          <w:b/>
          <w:bCs/>
          <w:highlight w:val="none"/>
        </w:rPr>
        <w:t>实施进度</w:t>
      </w:r>
    </w:p>
    <w:p>
      <w:pPr>
        <w:adjustRightInd w:val="0"/>
        <w:snapToGrid w:val="0"/>
        <w:ind w:firstLine="360" w:firstLineChars="150"/>
        <w:rPr>
          <w:rFonts w:cs="Arial"/>
          <w:highlight w:val="none"/>
        </w:rPr>
      </w:pPr>
      <w:r>
        <w:rPr>
          <w:rFonts w:hint="eastAsia" w:cs="Arial"/>
          <w:highlight w:val="none"/>
        </w:rPr>
        <w:t>项目建设周期共</w:t>
      </w:r>
      <w:r>
        <w:rPr>
          <w:rStyle w:val="36"/>
          <w:rFonts w:hint="eastAsia" w:cs="Arial"/>
          <w:sz w:val="24"/>
          <w:szCs w:val="24"/>
          <w:highlight w:val="none"/>
        </w:rPr>
        <w:t>12个月内完成</w:t>
      </w:r>
      <w:r>
        <w:rPr>
          <w:rFonts w:hint="eastAsia" w:cs="Arial"/>
          <w:highlight w:val="none"/>
        </w:rPr>
        <w:t>，</w:t>
      </w:r>
      <w:r>
        <w:rPr>
          <w:rFonts w:hint="eastAsia"/>
          <w:highlight w:val="none"/>
        </w:rPr>
        <w:t>投标方</w:t>
      </w:r>
      <w:r>
        <w:rPr>
          <w:rFonts w:cs="Arial"/>
          <w:highlight w:val="none"/>
        </w:rPr>
        <w:t>应按照</w:t>
      </w:r>
      <w:r>
        <w:rPr>
          <w:rFonts w:hint="eastAsia" w:cs="Arial"/>
          <w:highlight w:val="none"/>
        </w:rPr>
        <w:t>整体</w:t>
      </w:r>
      <w:r>
        <w:rPr>
          <w:rFonts w:cs="Arial"/>
          <w:highlight w:val="none"/>
        </w:rPr>
        <w:t>时间进度，制定相应的项目实施详细进度计划。</w:t>
      </w:r>
    </w:p>
    <w:p>
      <w:pPr>
        <w:numPr>
          <w:ilvl w:val="0"/>
          <w:numId w:val="41"/>
        </w:numPr>
        <w:adjustRightInd w:val="0"/>
        <w:snapToGrid w:val="0"/>
        <w:ind w:firstLine="361" w:firstLineChars="150"/>
        <w:rPr>
          <w:rFonts w:cs="Arial"/>
          <w:b/>
          <w:bCs/>
          <w:highlight w:val="none"/>
        </w:rPr>
      </w:pPr>
      <w:r>
        <w:rPr>
          <w:rFonts w:hint="eastAsia" w:cs="Arial"/>
          <w:b/>
          <w:bCs/>
          <w:highlight w:val="none"/>
        </w:rPr>
        <w:t>人员配置</w:t>
      </w:r>
    </w:p>
    <w:p>
      <w:pPr>
        <w:rPr>
          <w:highlight w:val="none"/>
        </w:rPr>
      </w:pPr>
      <w:r>
        <w:rPr>
          <w:rFonts w:hint="eastAsia"/>
          <w:highlight w:val="none"/>
        </w:rPr>
        <w:t>投标方</w:t>
      </w:r>
      <w:r>
        <w:rPr>
          <w:highlight w:val="none"/>
        </w:rPr>
        <w:t>应充分考虑本项目的复杂程度及实施要求，合理配置项目实施团队，包括：项目</w:t>
      </w:r>
      <w:r>
        <w:rPr>
          <w:rFonts w:hint="eastAsia"/>
          <w:highlight w:val="none"/>
        </w:rPr>
        <w:t>经理</w:t>
      </w:r>
      <w:r>
        <w:rPr>
          <w:highlight w:val="none"/>
        </w:rPr>
        <w:t>、技术负责人以及其他项目组成员。具体要求如下：</w:t>
      </w:r>
    </w:p>
    <w:p>
      <w:pPr>
        <w:rPr>
          <w:highlight w:val="none"/>
        </w:rPr>
      </w:pPr>
      <w:r>
        <w:rPr>
          <w:highlight w:val="none"/>
        </w:rPr>
        <w:t>要求明确实施团队的组织架构及各成员的分工职责；</w:t>
      </w:r>
    </w:p>
    <w:p>
      <w:pPr>
        <w:numPr>
          <w:ilvl w:val="0"/>
          <w:numId w:val="42"/>
        </w:numPr>
        <w:rPr>
          <w:highlight w:val="none"/>
        </w:rPr>
      </w:pPr>
      <w:r>
        <w:rPr>
          <w:highlight w:val="none"/>
        </w:rPr>
        <w:t>项目经理1名，具有高级工程师证书</w:t>
      </w:r>
      <w:r>
        <w:rPr>
          <w:rFonts w:hint="eastAsia"/>
          <w:highlight w:val="none"/>
        </w:rPr>
        <w:t>、</w:t>
      </w:r>
      <w:r>
        <w:rPr>
          <w:highlight w:val="none"/>
        </w:rPr>
        <w:t>信息系统项目管理师证书（高级），具有5年及以上类似项目</w:t>
      </w:r>
      <w:r>
        <w:rPr>
          <w:rFonts w:hint="eastAsia"/>
          <w:highlight w:val="none"/>
          <w:lang w:eastAsia="zh"/>
        </w:rPr>
        <w:t>管理</w:t>
      </w:r>
      <w:r>
        <w:rPr>
          <w:highlight w:val="none"/>
        </w:rPr>
        <w:t>经验</w:t>
      </w:r>
      <w:r>
        <w:rPr>
          <w:rFonts w:hint="eastAsia"/>
          <w:highlight w:val="none"/>
          <w:lang w:eastAsia="zh"/>
        </w:rPr>
        <w:t>，</w:t>
      </w:r>
      <w:r>
        <w:rPr>
          <w:rFonts w:hint="eastAsia"/>
          <w:highlight w:val="none"/>
        </w:rPr>
        <w:t>信息化</w:t>
      </w:r>
      <w:r>
        <w:rPr>
          <w:rFonts w:hint="eastAsia"/>
          <w:highlight w:val="none"/>
          <w:lang w:eastAsia="zh"/>
        </w:rPr>
        <w:t>开办相关项目</w:t>
      </w:r>
      <w:r>
        <w:rPr>
          <w:rFonts w:hint="eastAsia"/>
          <w:highlight w:val="none"/>
        </w:rPr>
        <w:t>业绩</w:t>
      </w:r>
      <w:r>
        <w:rPr>
          <w:rFonts w:hint="eastAsia"/>
          <w:highlight w:val="none"/>
          <w:lang w:eastAsia="zh"/>
        </w:rPr>
        <w:t>证明，</w:t>
      </w:r>
      <w:r>
        <w:rPr>
          <w:highlight w:val="none"/>
        </w:rPr>
        <w:t>提供加盖投标</w:t>
      </w:r>
      <w:r>
        <w:rPr>
          <w:rFonts w:hint="eastAsia"/>
          <w:highlight w:val="none"/>
        </w:rPr>
        <w:t>方</w:t>
      </w:r>
      <w:r>
        <w:rPr>
          <w:highlight w:val="none"/>
        </w:rPr>
        <w:t>公章的相关证书、个人履历表</w:t>
      </w:r>
      <w:r>
        <w:rPr>
          <w:rFonts w:hint="eastAsia"/>
          <w:highlight w:val="none"/>
        </w:rPr>
        <w:t>、有效业绩证明材料</w:t>
      </w:r>
      <w:r>
        <w:rPr>
          <w:highlight w:val="none"/>
        </w:rPr>
        <w:t>及</w:t>
      </w:r>
      <w:r>
        <w:rPr>
          <w:rFonts w:hint="eastAsia"/>
          <w:highlight w:val="none"/>
        </w:rPr>
        <w:t>开标前三个月中任意一个月依法缴纳社保费的证明</w:t>
      </w:r>
      <w:r>
        <w:rPr>
          <w:highlight w:val="none"/>
        </w:rPr>
        <w:t>；</w:t>
      </w:r>
    </w:p>
    <w:p>
      <w:pPr>
        <w:numPr>
          <w:ilvl w:val="0"/>
          <w:numId w:val="42"/>
        </w:numPr>
        <w:rPr>
          <w:highlight w:val="none"/>
        </w:rPr>
      </w:pPr>
      <w:r>
        <w:rPr>
          <w:highlight w:val="none"/>
        </w:rPr>
        <w:t>技术负责人1名，</w:t>
      </w:r>
      <w:r>
        <w:rPr>
          <w:rFonts w:hint="eastAsia"/>
          <w:highlight w:val="none"/>
          <w:lang w:eastAsia="zh"/>
        </w:rPr>
        <w:t>具有</w:t>
      </w:r>
      <w:r>
        <w:rPr>
          <w:highlight w:val="none"/>
        </w:rPr>
        <w:t>高级工程师证书</w:t>
      </w:r>
      <w:r>
        <w:rPr>
          <w:rFonts w:hint="eastAsia"/>
          <w:highlight w:val="none"/>
          <w:lang w:eastAsia="zh"/>
        </w:rPr>
        <w:t>，</w:t>
      </w:r>
      <w:r>
        <w:rPr>
          <w:rFonts w:hint="eastAsia"/>
          <w:highlight w:val="none"/>
        </w:rPr>
        <w:t>且</w:t>
      </w:r>
      <w:r>
        <w:rPr>
          <w:rFonts w:hint="eastAsia"/>
          <w:highlight w:val="none"/>
          <w:lang w:eastAsia="zh"/>
        </w:rPr>
        <w:t>具有</w:t>
      </w:r>
      <w:r>
        <w:rPr>
          <w:highlight w:val="none"/>
        </w:rPr>
        <w:t>信息系统项目管理师、系统架构设计师、信息安全工程师证书（任一证书），具有5年及以上类似项目实施经验</w:t>
      </w:r>
      <w:r>
        <w:rPr>
          <w:rFonts w:hint="eastAsia"/>
          <w:highlight w:val="none"/>
          <w:lang w:eastAsia="zh"/>
        </w:rPr>
        <w:t>，</w:t>
      </w:r>
      <w:r>
        <w:rPr>
          <w:highlight w:val="none"/>
        </w:rPr>
        <w:t>提供相关证书及</w:t>
      </w:r>
      <w:r>
        <w:rPr>
          <w:rFonts w:hint="eastAsia"/>
          <w:highlight w:val="none"/>
        </w:rPr>
        <w:t>开标前三个月中任意一个月依法缴纳社保费的证明</w:t>
      </w:r>
      <w:r>
        <w:rPr>
          <w:highlight w:val="none"/>
        </w:rPr>
        <w:t>；</w:t>
      </w:r>
    </w:p>
    <w:p>
      <w:pPr>
        <w:numPr>
          <w:ilvl w:val="0"/>
          <w:numId w:val="42"/>
        </w:numPr>
        <w:rPr>
          <w:highlight w:val="none"/>
        </w:rPr>
      </w:pPr>
      <w:r>
        <w:rPr>
          <w:highlight w:val="none"/>
        </w:rPr>
        <w:t>提供项目建设期间不少于50人技术团队（不包含项目经理），</w:t>
      </w:r>
      <w:r>
        <w:rPr>
          <w:rFonts w:hint="eastAsia"/>
          <w:highlight w:val="none"/>
          <w:lang w:eastAsia="zh"/>
        </w:rPr>
        <w:t>团队人员具有</w:t>
      </w:r>
      <w:r>
        <w:rPr>
          <w:rFonts w:hint="eastAsia"/>
          <w:highlight w:val="none"/>
        </w:rPr>
        <w:t>5名高级工程师、2名</w:t>
      </w:r>
      <w:r>
        <w:rPr>
          <w:rFonts w:hint="eastAsia"/>
          <w:highlight w:val="none"/>
          <w:lang w:eastAsia="zh"/>
        </w:rPr>
        <w:t>网络工程师、</w:t>
      </w:r>
      <w:r>
        <w:rPr>
          <w:rFonts w:hint="eastAsia"/>
          <w:highlight w:val="none"/>
        </w:rPr>
        <w:t>2名</w:t>
      </w:r>
      <w:r>
        <w:rPr>
          <w:rFonts w:hint="eastAsia"/>
          <w:highlight w:val="none"/>
          <w:lang w:eastAsia="zh"/>
        </w:rPr>
        <w:t>注册信息安全工程师（CISP），</w:t>
      </w:r>
      <w:r>
        <w:rPr>
          <w:highlight w:val="none"/>
        </w:rPr>
        <w:t>需提供人员名单及</w:t>
      </w:r>
      <w:r>
        <w:rPr>
          <w:rFonts w:hint="eastAsia"/>
          <w:highlight w:val="none"/>
        </w:rPr>
        <w:t>开标前三个月中任意一个月依法缴纳社保费的证明</w:t>
      </w:r>
      <w:r>
        <w:rPr>
          <w:highlight w:val="none"/>
        </w:rPr>
        <w:t>；</w:t>
      </w:r>
    </w:p>
    <w:p>
      <w:pPr>
        <w:numPr>
          <w:ilvl w:val="0"/>
          <w:numId w:val="42"/>
        </w:numPr>
        <w:rPr>
          <w:highlight w:val="none"/>
        </w:rPr>
      </w:pPr>
      <w:r>
        <w:rPr>
          <w:highlight w:val="none"/>
        </w:rPr>
        <w:t>提供</w:t>
      </w:r>
      <w:r>
        <w:rPr>
          <w:rFonts w:hint="eastAsia"/>
          <w:highlight w:val="none"/>
        </w:rPr>
        <w:t>免维期</w:t>
      </w:r>
      <w:r>
        <w:rPr>
          <w:highlight w:val="none"/>
        </w:rPr>
        <w:t>内运维技术服务人员不少于3人，需提供人员名单及</w:t>
      </w:r>
      <w:r>
        <w:rPr>
          <w:rFonts w:hint="eastAsia"/>
          <w:highlight w:val="none"/>
        </w:rPr>
        <w:t>开标前三个月中任意一个月依法缴纳社保费的证明</w:t>
      </w:r>
      <w:bookmarkStart w:id="155" w:name="_GoBack"/>
      <w:bookmarkEnd w:id="155"/>
      <w:r>
        <w:rPr>
          <w:highlight w:val="none"/>
        </w:rPr>
        <w:t>；</w:t>
      </w:r>
    </w:p>
    <w:p>
      <w:pPr>
        <w:rPr>
          <w:rFonts w:cs="Arial"/>
          <w:highlight w:val="none"/>
        </w:rPr>
      </w:pPr>
      <w:r>
        <w:rPr>
          <w:rFonts w:hint="eastAsia"/>
          <w:highlight w:val="none"/>
        </w:rPr>
        <w:t>投标方</w:t>
      </w:r>
      <w:r>
        <w:rPr>
          <w:highlight w:val="none"/>
        </w:rPr>
        <w:t>应详细列出项目实施团队人员姓名、相关</w:t>
      </w:r>
      <w:r>
        <w:rPr>
          <w:rFonts w:cs="Arial"/>
          <w:highlight w:val="none"/>
        </w:rPr>
        <w:t>认证资质、项目经验等证明材料。</w:t>
      </w:r>
    </w:p>
    <w:p>
      <w:pPr>
        <w:pStyle w:val="4"/>
        <w:ind w:firstLine="482"/>
        <w:rPr>
          <w:highlight w:val="none"/>
        </w:rPr>
      </w:pPr>
      <w:bookmarkStart w:id="135" w:name="_Toc796473735"/>
      <w:bookmarkStart w:id="136" w:name="_Toc10810"/>
      <w:bookmarkStart w:id="137" w:name="_Toc17066"/>
      <w:r>
        <w:rPr>
          <w:rFonts w:hint="eastAsia"/>
          <w:highlight w:val="none"/>
        </w:rPr>
        <w:t>项目验收</w:t>
      </w:r>
      <w:bookmarkEnd w:id="135"/>
      <w:bookmarkEnd w:id="136"/>
      <w:bookmarkEnd w:id="137"/>
    </w:p>
    <w:p>
      <w:pPr>
        <w:numPr>
          <w:ilvl w:val="0"/>
          <w:numId w:val="43"/>
        </w:numPr>
        <w:rPr>
          <w:highlight w:val="none"/>
        </w:rPr>
      </w:pPr>
      <w:r>
        <w:rPr>
          <w:rFonts w:hint="eastAsia"/>
          <w:highlight w:val="none"/>
        </w:rPr>
        <w:t>系统验收合格的条件至少满足以下三个要求：试运行时性能满足合同要求；性能测试和试运行验收时出现的问题已被解决；已提供了合同的全部货物和资料。</w:t>
      </w:r>
    </w:p>
    <w:p>
      <w:pPr>
        <w:numPr>
          <w:ilvl w:val="0"/>
          <w:numId w:val="43"/>
        </w:numPr>
        <w:rPr>
          <w:highlight w:val="none"/>
        </w:rPr>
      </w:pPr>
      <w:r>
        <w:rPr>
          <w:rFonts w:hint="eastAsia"/>
          <w:highlight w:val="none"/>
        </w:rPr>
        <w:t>项目验收，需要满足用户需求，通过第三方检测机构的检测，</w:t>
      </w:r>
      <w:r>
        <w:rPr>
          <w:rFonts w:cs="宋体"/>
          <w:highlight w:val="none"/>
        </w:rPr>
        <w:t>通过</w:t>
      </w:r>
      <w:r>
        <w:rPr>
          <w:rFonts w:hint="eastAsia" w:cs="宋体"/>
          <w:highlight w:val="none"/>
        </w:rPr>
        <w:t>上海市数据局</w:t>
      </w:r>
      <w:r>
        <w:rPr>
          <w:rFonts w:cs="宋体"/>
          <w:highlight w:val="none"/>
        </w:rPr>
        <w:t>最终验</w:t>
      </w:r>
      <w:r>
        <w:rPr>
          <w:rFonts w:hint="eastAsia"/>
          <w:highlight w:val="none"/>
        </w:rPr>
        <w:t>。</w:t>
      </w:r>
    </w:p>
    <w:p>
      <w:pPr>
        <w:numPr>
          <w:ilvl w:val="255"/>
          <w:numId w:val="0"/>
        </w:numPr>
        <w:rPr>
          <w:highlight w:val="none"/>
        </w:rPr>
      </w:pPr>
    </w:p>
    <w:p>
      <w:pPr>
        <w:pStyle w:val="4"/>
        <w:ind w:firstLine="482"/>
        <w:rPr>
          <w:highlight w:val="none"/>
        </w:rPr>
      </w:pPr>
      <w:bookmarkStart w:id="138" w:name="_Toc12318"/>
      <w:bookmarkStart w:id="139" w:name="_Toc26766"/>
      <w:bookmarkStart w:id="140" w:name="_Toc1068492394"/>
      <w:r>
        <w:rPr>
          <w:rFonts w:hint="eastAsia"/>
          <w:highlight w:val="none"/>
        </w:rPr>
        <w:t>技术文档</w:t>
      </w:r>
      <w:bookmarkEnd w:id="138"/>
      <w:bookmarkEnd w:id="139"/>
      <w:bookmarkEnd w:id="140"/>
    </w:p>
    <w:p>
      <w:pPr>
        <w:ind w:firstLine="482"/>
        <w:rPr>
          <w:rFonts w:cs="宋体"/>
          <w:b/>
          <w:color w:val="000000"/>
          <w:highlight w:val="none"/>
        </w:rPr>
      </w:pPr>
      <w:r>
        <w:rPr>
          <w:rFonts w:hint="eastAsia" w:cs="宋体"/>
          <w:b/>
          <w:color w:val="000000"/>
          <w:highlight w:val="none"/>
        </w:rPr>
        <w:t>建设项目验收时需提交材料如下：</w:t>
      </w:r>
    </w:p>
    <w:p>
      <w:pPr>
        <w:rPr>
          <w:rFonts w:cs="宋体"/>
          <w:color w:val="000000"/>
          <w:highlight w:val="none"/>
        </w:rPr>
      </w:pPr>
      <w:r>
        <w:rPr>
          <w:rFonts w:hint="eastAsia" w:cs="宋体"/>
          <w:color w:val="000000"/>
          <w:highlight w:val="none"/>
        </w:rPr>
        <w:t>（1） 项目可行性研究报告、项目审核意见文件（含审核明细）；</w:t>
      </w:r>
    </w:p>
    <w:p>
      <w:pPr>
        <w:rPr>
          <w:rFonts w:cs="宋体"/>
          <w:color w:val="000000"/>
          <w:highlight w:val="none"/>
        </w:rPr>
      </w:pPr>
      <w:r>
        <w:rPr>
          <w:rFonts w:hint="eastAsia" w:cs="宋体"/>
          <w:color w:val="000000"/>
          <w:highlight w:val="none"/>
        </w:rPr>
        <w:t>（2）项目采购文件或采购决策文件（含招标文件、投标文件、评标中标通知书）；</w:t>
      </w:r>
    </w:p>
    <w:p>
      <w:pPr>
        <w:rPr>
          <w:rFonts w:cs="宋体"/>
          <w:color w:val="000000"/>
          <w:highlight w:val="none"/>
        </w:rPr>
      </w:pPr>
      <w:r>
        <w:rPr>
          <w:rFonts w:hint="eastAsia" w:cs="宋体"/>
          <w:color w:val="000000"/>
          <w:highlight w:val="none"/>
        </w:rPr>
        <w:t>（3） 项目合同、补充协议；</w:t>
      </w:r>
    </w:p>
    <w:p>
      <w:pPr>
        <w:rPr>
          <w:rFonts w:cs="宋体"/>
          <w:color w:val="000000"/>
          <w:highlight w:val="none"/>
        </w:rPr>
      </w:pPr>
      <w:r>
        <w:rPr>
          <w:rFonts w:hint="eastAsia" w:cs="宋体"/>
          <w:color w:val="000000"/>
          <w:highlight w:val="none"/>
        </w:rPr>
        <w:t>（4）项目需求确认表、项目实施方案（含软件设计说明）；应急预案、试运行方案、试运行记录、试运行报告；涉及硬件、产品软件、安全产品采购需提供设备开箱报验相关材料；工程类项目需提供隐蔽工程报验相关材料；</w:t>
      </w:r>
    </w:p>
    <w:p>
      <w:pPr>
        <w:rPr>
          <w:rFonts w:cs="宋体"/>
          <w:color w:val="000000"/>
          <w:highlight w:val="none"/>
        </w:rPr>
      </w:pPr>
      <w:r>
        <w:rPr>
          <w:rFonts w:hint="eastAsia" w:cs="宋体"/>
          <w:color w:val="000000"/>
          <w:highlight w:val="none"/>
        </w:rPr>
        <w:t>（5）数字化项目批复建设情况对照表、项目建设总结报告，满足规划成效指标所制定的建设目标并提交规划指标报告及第三方佐证材料；</w:t>
      </w:r>
    </w:p>
    <w:p>
      <w:pPr>
        <w:rPr>
          <w:rFonts w:cs="宋体"/>
          <w:color w:val="000000"/>
          <w:highlight w:val="none"/>
        </w:rPr>
      </w:pPr>
      <w:r>
        <w:rPr>
          <w:rFonts w:hint="eastAsia" w:cs="宋体"/>
          <w:color w:val="000000"/>
          <w:highlight w:val="none"/>
        </w:rPr>
        <w:t>（6）免维期运维计划、验收项目与历史项目的整合方案，确保与系统模块功能、资源实际使用、数据资源目录上链、等级保护备案原则等保持一致；</w:t>
      </w:r>
    </w:p>
    <w:p>
      <w:pPr>
        <w:rPr>
          <w:rFonts w:cs="宋体"/>
          <w:color w:val="000000"/>
          <w:highlight w:val="none"/>
        </w:rPr>
      </w:pPr>
      <w:r>
        <w:rPr>
          <w:rFonts w:hint="eastAsia" w:cs="宋体"/>
          <w:color w:val="000000"/>
          <w:highlight w:val="none"/>
        </w:rPr>
        <w:t>（7）需根据审核意见中二类费用批复情况提供监理报告、软件测评报告、安全测评报告、等保测评报告（含备案证明）、密码应用测评报告；</w:t>
      </w:r>
    </w:p>
    <w:p>
      <w:pPr>
        <w:rPr>
          <w:rFonts w:cs="宋体"/>
          <w:color w:val="000000"/>
          <w:highlight w:val="none"/>
        </w:rPr>
      </w:pPr>
      <w:r>
        <w:rPr>
          <w:rFonts w:hint="eastAsia" w:cs="宋体"/>
          <w:color w:val="000000"/>
          <w:highlight w:val="none"/>
        </w:rPr>
        <w:t>（8）需根据审核意见中对于数据治理的批复情况提供数据治理总结报告级相关材料；</w:t>
      </w:r>
    </w:p>
    <w:p>
      <w:pPr>
        <w:rPr>
          <w:rFonts w:cs="宋体"/>
          <w:color w:val="000000"/>
          <w:highlight w:val="none"/>
        </w:rPr>
      </w:pPr>
      <w:r>
        <w:rPr>
          <w:rFonts w:hint="eastAsia" w:cs="宋体"/>
          <w:color w:val="000000"/>
          <w:highlight w:val="none"/>
        </w:rPr>
        <w:t>（9）需提交用户报告；</w:t>
      </w:r>
    </w:p>
    <w:p>
      <w:pPr>
        <w:rPr>
          <w:rFonts w:cs="宋体"/>
          <w:color w:val="000000"/>
          <w:highlight w:val="none"/>
        </w:rPr>
      </w:pPr>
      <w:r>
        <w:rPr>
          <w:rFonts w:hint="eastAsia" w:cs="宋体"/>
          <w:color w:val="000000"/>
          <w:highlight w:val="none"/>
        </w:rPr>
        <w:t>（10） 政府信息资源目录及数据上链、开放、共享情况说明；</w:t>
      </w:r>
    </w:p>
    <w:p>
      <w:pPr>
        <w:rPr>
          <w:rFonts w:cs="宋体"/>
          <w:color w:val="000000"/>
          <w:highlight w:val="none"/>
        </w:rPr>
      </w:pPr>
      <w:r>
        <w:rPr>
          <w:rFonts w:hint="eastAsia" w:cs="宋体"/>
          <w:color w:val="000000"/>
          <w:highlight w:val="none"/>
        </w:rPr>
        <w:t>（11）项目建设过程中发生变更的，需提交相关材料。</w:t>
      </w:r>
      <w:r>
        <w:rPr>
          <w:rFonts w:hint="eastAsia" w:cs="宋体"/>
          <w:highlight w:val="none"/>
        </w:rPr>
        <w:t>变更内容小于15%的，提交预算主管部门出具的核准意见。其中，</w:t>
      </w:r>
      <w:r>
        <w:rPr>
          <w:rFonts w:hint="eastAsia" w:cs="宋体"/>
          <w:color w:val="000000"/>
          <w:highlight w:val="none"/>
        </w:rPr>
        <w:t>重大项目需提交变更时向市级数字化主管部门报备的材料；</w:t>
      </w:r>
      <w:r>
        <w:rPr>
          <w:rFonts w:hint="eastAsia" w:cs="宋体"/>
          <w:highlight w:val="none"/>
        </w:rPr>
        <w:t>变更内容在15%－30%的，需提交</w:t>
      </w:r>
      <w:r>
        <w:rPr>
          <w:rFonts w:hint="eastAsia" w:cs="宋体"/>
          <w:color w:val="000000"/>
          <w:highlight w:val="none"/>
        </w:rPr>
        <w:t>变更时市级数字化主管部门</w:t>
      </w:r>
      <w:r>
        <w:rPr>
          <w:rFonts w:hint="eastAsia" w:cs="宋体"/>
          <w:highlight w:val="none"/>
        </w:rPr>
        <w:t>出具的核准意见</w:t>
      </w:r>
      <w:r>
        <w:rPr>
          <w:rFonts w:hint="eastAsia" w:cs="宋体"/>
          <w:color w:val="000000"/>
          <w:highlight w:val="none"/>
        </w:rPr>
        <w:t>。</w:t>
      </w:r>
    </w:p>
    <w:p>
      <w:pPr>
        <w:rPr>
          <w:rFonts w:cs="宋体"/>
          <w:color w:val="000000"/>
          <w:highlight w:val="none"/>
        </w:rPr>
      </w:pPr>
      <w:r>
        <w:rPr>
          <w:rFonts w:hint="eastAsia" w:cs="宋体"/>
          <w:color w:val="000000"/>
          <w:highlight w:val="none"/>
        </w:rPr>
        <w:t>（12）未落实XC要求的，需提交市XC主管部门报批材料；</w:t>
      </w:r>
    </w:p>
    <w:p>
      <w:pPr>
        <w:rPr>
          <w:highlight w:val="none"/>
        </w:rPr>
      </w:pPr>
      <w:r>
        <w:rPr>
          <w:rFonts w:hint="eastAsia" w:cs="宋体"/>
          <w:color w:val="000000"/>
          <w:highlight w:val="none"/>
        </w:rPr>
        <w:t>（13）其他需要提交的材料。</w:t>
      </w:r>
    </w:p>
    <w:p>
      <w:pPr>
        <w:pStyle w:val="4"/>
        <w:ind w:firstLine="482"/>
        <w:rPr>
          <w:highlight w:val="none"/>
        </w:rPr>
      </w:pPr>
      <w:bookmarkStart w:id="141" w:name="_Toc29417"/>
      <w:bookmarkStart w:id="142" w:name="_Toc32364"/>
      <w:bookmarkStart w:id="143" w:name="_Toc893409744"/>
      <w:r>
        <w:rPr>
          <w:rFonts w:hint="eastAsia"/>
          <w:highlight w:val="none"/>
        </w:rPr>
        <w:t>维护、售后服务与培训</w:t>
      </w:r>
      <w:bookmarkEnd w:id="141"/>
      <w:bookmarkEnd w:id="142"/>
      <w:bookmarkEnd w:id="143"/>
    </w:p>
    <w:p>
      <w:pPr>
        <w:numPr>
          <w:ilvl w:val="0"/>
          <w:numId w:val="44"/>
        </w:numPr>
        <w:ind w:firstLine="482"/>
        <w:rPr>
          <w:b/>
          <w:bCs/>
          <w:highlight w:val="none"/>
        </w:rPr>
      </w:pPr>
      <w:r>
        <w:rPr>
          <w:rFonts w:hint="eastAsia"/>
          <w:b/>
          <w:bCs/>
          <w:highlight w:val="none"/>
        </w:rPr>
        <w:t>免费维护期</w:t>
      </w:r>
    </w:p>
    <w:p>
      <w:pPr>
        <w:numPr>
          <w:ilvl w:val="255"/>
          <w:numId w:val="0"/>
        </w:numPr>
        <w:ind w:firstLine="480"/>
        <w:rPr>
          <w:highlight w:val="none"/>
        </w:rPr>
      </w:pPr>
      <w:r>
        <w:rPr>
          <w:rFonts w:hint="eastAsia"/>
          <w:highlight w:val="none"/>
        </w:rPr>
        <w:t>自本项目验收合格之日起，提供开发软件≥1年、产品软件≥1年的免费维护服务；硬件产品、安全产品提供≥</w:t>
      </w:r>
      <w:r>
        <w:rPr>
          <w:rFonts w:hint="eastAsia"/>
          <w:highlight w:val="none"/>
          <w:lang w:val="en-US" w:eastAsia="zh-CN"/>
        </w:rPr>
        <w:t>3</w:t>
      </w:r>
      <w:r>
        <w:rPr>
          <w:rFonts w:hint="eastAsia"/>
          <w:highlight w:val="none"/>
        </w:rPr>
        <w:t>年原厂保修服务。具体保修时间参照招标清单为准。</w:t>
      </w:r>
    </w:p>
    <w:p>
      <w:pPr>
        <w:numPr>
          <w:ilvl w:val="0"/>
          <w:numId w:val="44"/>
        </w:numPr>
        <w:ind w:firstLine="482"/>
        <w:rPr>
          <w:b/>
          <w:bCs/>
          <w:highlight w:val="none"/>
        </w:rPr>
      </w:pPr>
      <w:r>
        <w:rPr>
          <w:rFonts w:hint="eastAsia"/>
          <w:b/>
          <w:bCs/>
          <w:highlight w:val="none"/>
        </w:rPr>
        <w:t>售后服务</w:t>
      </w:r>
    </w:p>
    <w:p>
      <w:pPr>
        <w:rPr>
          <w:highlight w:val="none"/>
        </w:rPr>
      </w:pPr>
      <w:r>
        <w:rPr>
          <w:rFonts w:hint="eastAsia"/>
          <w:highlight w:val="none"/>
        </w:rPr>
        <w:t>投标方提供7×24小时免费电话咨询服务，</w:t>
      </w:r>
      <w:r>
        <w:rPr>
          <w:highlight w:val="none"/>
        </w:rPr>
        <w:t>全面</w:t>
      </w:r>
      <w:r>
        <w:rPr>
          <w:rFonts w:hint="eastAsia"/>
          <w:highlight w:val="none"/>
        </w:rPr>
        <w:t>承担</w:t>
      </w:r>
      <w:r>
        <w:rPr>
          <w:highlight w:val="none"/>
        </w:rPr>
        <w:t>本项目软硬件及配套产品的售后工作，</w:t>
      </w:r>
      <w:r>
        <w:rPr>
          <w:rFonts w:hint="eastAsia"/>
          <w:highlight w:val="none"/>
        </w:rPr>
        <w:t>服务范围包括</w:t>
      </w:r>
      <w:r>
        <w:rPr>
          <w:highlight w:val="none"/>
        </w:rPr>
        <w:t>技术咨询、操作培训、到货验收、安装调试、质保保修等全流程服务；同时实行无推诿服务机制，无论故障成因，</w:t>
      </w:r>
      <w:r>
        <w:rPr>
          <w:rFonts w:hint="eastAsia"/>
          <w:highlight w:val="none"/>
        </w:rPr>
        <w:t>在收到</w:t>
      </w:r>
      <w:r>
        <w:rPr>
          <w:highlight w:val="none"/>
        </w:rPr>
        <w:t>采购方通知后，</w:t>
      </w:r>
      <w:r>
        <w:rPr>
          <w:rFonts w:hint="eastAsia"/>
          <w:highlight w:val="none"/>
        </w:rPr>
        <w:t>投标方应在半小时内响应采购方的服务请求，应在2小时内安排人员到现场协同排查处置，尽快恢复系统正常业务运行</w:t>
      </w:r>
      <w:r>
        <w:rPr>
          <w:highlight w:val="none"/>
        </w:rPr>
        <w:t>。</w:t>
      </w:r>
    </w:p>
    <w:p>
      <w:pPr>
        <w:rPr>
          <w:highlight w:val="none"/>
        </w:rPr>
      </w:pPr>
      <w:r>
        <w:rPr>
          <w:rFonts w:hint="eastAsia"/>
          <w:highlight w:val="none"/>
        </w:rPr>
        <w:t>投标方</w:t>
      </w:r>
      <w:r>
        <w:rPr>
          <w:highlight w:val="none"/>
        </w:rPr>
        <w:t>须在投标文件中明确质保期届满后的持续服务方案及年度运维报价，为项目长期稳定运行提供保障。</w:t>
      </w:r>
    </w:p>
    <w:p>
      <w:pPr>
        <w:rPr>
          <w:highlight w:val="none"/>
        </w:rPr>
      </w:pPr>
      <w:r>
        <w:rPr>
          <w:rFonts w:hint="eastAsia"/>
          <w:highlight w:val="none"/>
        </w:rPr>
        <w:t>投标方</w:t>
      </w:r>
      <w:r>
        <w:rPr>
          <w:highlight w:val="none"/>
        </w:rPr>
        <w:t>须在投标方案中明确、细化售后服务内容、服务方式及双方配合职责，可配合采购方、设备原厂、系统集成商共同签署售后责任协议，明确各方质保责任与协作机制，保障采购方权益。</w:t>
      </w:r>
    </w:p>
    <w:p>
      <w:pPr>
        <w:ind w:firstLine="482"/>
        <w:jc w:val="left"/>
        <w:rPr>
          <w:rFonts w:hint="eastAsia"/>
          <w:highlight w:val="none"/>
        </w:rPr>
      </w:pPr>
      <w:r>
        <w:rPr>
          <w:rFonts w:hint="eastAsia"/>
          <w:b/>
          <w:bCs/>
          <w:highlight w:val="none"/>
        </w:rPr>
        <w:t>3. 人员培训</w:t>
      </w:r>
      <w:r>
        <w:rPr>
          <w:rFonts w:hint="eastAsia"/>
          <w:highlight w:val="none"/>
        </w:rPr>
        <w:t>，</w:t>
      </w:r>
    </w:p>
    <w:p>
      <w:pPr>
        <w:numPr>
          <w:ins w:id="1" w:author="xq [2]" w:date="2026-09-22T15:06:10Z"/>
        </w:numPr>
        <w:jc w:val="left"/>
        <w:rPr>
          <w:highlight w:val="none"/>
        </w:rPr>
      </w:pPr>
      <w:r>
        <w:rPr>
          <w:rFonts w:hint="eastAsia"/>
          <w:highlight w:val="none"/>
        </w:rPr>
        <w:t>投标</w:t>
      </w:r>
      <w:r>
        <w:rPr>
          <w:rFonts w:hint="eastAsia"/>
          <w:highlight w:val="none"/>
          <w:lang w:val="en-US" w:eastAsia="zh-CN"/>
        </w:rPr>
        <w:t>方</w:t>
      </w:r>
      <w:r>
        <w:rPr>
          <w:rFonts w:hint="eastAsia"/>
          <w:highlight w:val="none"/>
        </w:rPr>
        <w:t>必须为</w:t>
      </w:r>
      <w:r>
        <w:rPr>
          <w:rFonts w:hint="eastAsia"/>
          <w:highlight w:val="none"/>
          <w:lang w:val="en-US" w:eastAsia="zh-CN"/>
        </w:rPr>
        <w:t>采购方</w:t>
      </w:r>
      <w:r>
        <w:rPr>
          <w:rFonts w:hint="eastAsia"/>
          <w:highlight w:val="none"/>
        </w:rPr>
        <w:t>进行现场安装指导，使</w:t>
      </w:r>
      <w:r>
        <w:rPr>
          <w:rFonts w:hint="eastAsia"/>
          <w:highlight w:val="none"/>
          <w:lang w:val="en-US" w:eastAsia="zh-CN"/>
        </w:rPr>
        <w:t>采购方</w:t>
      </w:r>
      <w:r>
        <w:rPr>
          <w:rFonts w:hint="eastAsia"/>
          <w:highlight w:val="none"/>
        </w:rPr>
        <w:t>掌握产品安装、调试、验收、故障诊断的基本技能；投标</w:t>
      </w:r>
      <w:r>
        <w:rPr>
          <w:rFonts w:hint="eastAsia"/>
          <w:highlight w:val="none"/>
          <w:lang w:val="en-US" w:eastAsia="zh-CN"/>
        </w:rPr>
        <w:t>方</w:t>
      </w:r>
      <w:r>
        <w:rPr>
          <w:rFonts w:hint="eastAsia"/>
          <w:highlight w:val="none"/>
        </w:rPr>
        <w:t>必须提供高水平的、全面的专业技术培训，培训内容应涵盖软硬件功能介绍、软硬件维护管理、软硬件故障诊断等要点。使</w:t>
      </w:r>
      <w:r>
        <w:rPr>
          <w:rFonts w:hint="eastAsia"/>
          <w:highlight w:val="none"/>
          <w:lang w:val="en-US" w:eastAsia="zh-CN"/>
        </w:rPr>
        <w:t>采购方</w:t>
      </w:r>
      <w:r>
        <w:rPr>
          <w:rFonts w:hint="eastAsia"/>
          <w:highlight w:val="none"/>
        </w:rPr>
        <w:t>的人员达到能独立进行管理、维护测试、故障处理等工作，保证系统平台能够正常、安全地运行。投标</w:t>
      </w:r>
      <w:r>
        <w:rPr>
          <w:rFonts w:hint="eastAsia"/>
          <w:highlight w:val="none"/>
          <w:lang w:val="en-US" w:eastAsia="zh-CN"/>
        </w:rPr>
        <w:t>方</w:t>
      </w:r>
      <w:r>
        <w:rPr>
          <w:rFonts w:hint="eastAsia"/>
          <w:highlight w:val="none"/>
        </w:rPr>
        <w:t>提供的培训课程和安排，必须得到</w:t>
      </w:r>
      <w:r>
        <w:rPr>
          <w:rFonts w:hint="eastAsia"/>
          <w:highlight w:val="none"/>
          <w:lang w:val="en-US" w:eastAsia="zh-CN"/>
        </w:rPr>
        <w:t>采购方</w:t>
      </w:r>
      <w:r>
        <w:rPr>
          <w:rFonts w:hint="eastAsia"/>
          <w:highlight w:val="none"/>
        </w:rPr>
        <w:t>的确认，若</w:t>
      </w:r>
      <w:r>
        <w:rPr>
          <w:rFonts w:hint="eastAsia"/>
          <w:highlight w:val="none"/>
          <w:lang w:val="en-US" w:eastAsia="zh-CN"/>
        </w:rPr>
        <w:t>采购方</w:t>
      </w:r>
      <w:r>
        <w:rPr>
          <w:rFonts w:hint="eastAsia"/>
          <w:highlight w:val="none"/>
        </w:rPr>
        <w:t>对培训课程不满意，必须在不增加费用的前提下无条件的进行调整和更换</w:t>
      </w:r>
      <w:r>
        <w:rPr>
          <w:rFonts w:hint="eastAsia"/>
          <w:highlight w:val="none"/>
          <w:lang w:eastAsia="zh-CN"/>
        </w:rPr>
        <w:t>，</w:t>
      </w:r>
      <w:r>
        <w:rPr>
          <w:rFonts w:hint="eastAsia"/>
          <w:highlight w:val="none"/>
        </w:rPr>
        <w:t>具体要求如下：</w:t>
      </w:r>
    </w:p>
    <w:p>
      <w:pPr>
        <w:numPr>
          <w:ilvl w:val="0"/>
          <w:numId w:val="45"/>
        </w:numPr>
        <w:jc w:val="left"/>
        <w:rPr>
          <w:highlight w:val="none"/>
        </w:rPr>
      </w:pPr>
      <w:r>
        <w:rPr>
          <w:rFonts w:hint="eastAsia"/>
          <w:highlight w:val="none"/>
        </w:rPr>
        <w:t>培训方案中需提供对系统使用人员、系统运行维护管理人员等不同对象的培训计划。</w:t>
      </w:r>
    </w:p>
    <w:p>
      <w:pPr>
        <w:numPr>
          <w:ilvl w:val="0"/>
          <w:numId w:val="45"/>
        </w:numPr>
        <w:jc w:val="left"/>
        <w:rPr>
          <w:highlight w:val="none"/>
        </w:rPr>
      </w:pPr>
      <w:r>
        <w:rPr>
          <w:rFonts w:hint="eastAsia"/>
          <w:highlight w:val="none"/>
        </w:rPr>
        <w:t>培训方案中需包含培训课程安排、培训方式、培训教材、培训时间等进行说明。</w:t>
      </w:r>
    </w:p>
    <w:p>
      <w:pPr>
        <w:numPr>
          <w:ilvl w:val="0"/>
          <w:numId w:val="45"/>
        </w:numPr>
        <w:jc w:val="left"/>
        <w:rPr>
          <w:highlight w:val="none"/>
        </w:rPr>
      </w:pPr>
      <w:r>
        <w:rPr>
          <w:rFonts w:hint="eastAsia"/>
          <w:highlight w:val="none"/>
        </w:rPr>
        <w:t>投标方需提供系统操作培训，操作培训主要是面向上海市皮肤病医院相关业务使用部门和运维管理部门。</w:t>
      </w:r>
    </w:p>
    <w:p>
      <w:pPr>
        <w:numPr>
          <w:ilvl w:val="0"/>
          <w:numId w:val="45"/>
        </w:numPr>
        <w:jc w:val="left"/>
        <w:rPr>
          <w:highlight w:val="none"/>
        </w:rPr>
      </w:pPr>
      <w:r>
        <w:rPr>
          <w:rFonts w:hint="eastAsia"/>
          <w:highlight w:val="none"/>
        </w:rPr>
        <w:t>提供系统日常维护系统培训，培训主要是面向上海市皮肤病医院技术人员，通过培训使其具备独立进行系统日常维护、故障的诊断与处理等方面的能力。</w:t>
      </w:r>
    </w:p>
    <w:p>
      <w:pPr>
        <w:numPr>
          <w:ilvl w:val="0"/>
          <w:numId w:val="45"/>
        </w:numPr>
        <w:jc w:val="left"/>
        <w:rPr>
          <w:highlight w:val="none"/>
        </w:rPr>
      </w:pPr>
      <w:r>
        <w:rPr>
          <w:rFonts w:hint="eastAsia"/>
          <w:highlight w:val="none"/>
        </w:rPr>
        <w:t>投标方提供的培训内容应包含但不限于：系统安装配置、系统调试、操作使用、运行维护、故障排除等硬件方面业务技能知识培训，以及关于应用软件、数据库系统、安全系统、系统日常维护、故障维护、升级等方面业务技能知识的培训。</w:t>
      </w:r>
    </w:p>
    <w:p>
      <w:pPr>
        <w:pStyle w:val="4"/>
        <w:ind w:firstLine="482"/>
        <w:rPr>
          <w:highlight w:val="none"/>
        </w:rPr>
      </w:pPr>
      <w:bookmarkStart w:id="144" w:name="_Toc24838"/>
      <w:bookmarkStart w:id="145" w:name="_Toc8462"/>
      <w:bookmarkStart w:id="146" w:name="_Toc6516"/>
      <w:bookmarkStart w:id="147" w:name="_Toc331907584"/>
      <w:r>
        <w:rPr>
          <w:rFonts w:hint="eastAsia"/>
          <w:highlight w:val="none"/>
        </w:rPr>
        <w:t>保密承诺</w:t>
      </w:r>
      <w:bookmarkEnd w:id="144"/>
      <w:bookmarkEnd w:id="145"/>
      <w:bookmarkEnd w:id="146"/>
      <w:bookmarkEnd w:id="147"/>
    </w:p>
    <w:p>
      <w:pPr>
        <w:numPr>
          <w:ilvl w:val="0"/>
          <w:numId w:val="46"/>
        </w:numPr>
        <w:rPr>
          <w:highlight w:val="none"/>
        </w:rPr>
      </w:pPr>
      <w:r>
        <w:rPr>
          <w:rFonts w:hint="eastAsia"/>
          <w:highlight w:val="none"/>
        </w:rPr>
        <w:t>投标方承诺参与本项目的所有服务人员需严格保守与本项目有关的技术秘密和商业秘密，任何涉及采购方及使用单位的信息，包括但不限于数据、特有的功能需求等，未得到采购方的书面同意，不得对任何第三方展示、举例乃至销售，否则投标方将承担由此产生的一切后果。</w:t>
      </w:r>
    </w:p>
    <w:p>
      <w:pPr>
        <w:numPr>
          <w:ilvl w:val="0"/>
          <w:numId w:val="46"/>
        </w:numPr>
        <w:rPr>
          <w:highlight w:val="none"/>
        </w:rPr>
      </w:pPr>
      <w:r>
        <w:rPr>
          <w:rFonts w:hint="eastAsia"/>
          <w:highlight w:val="none"/>
        </w:rPr>
        <w:t>投标方不以实施项目为名，侵害本项目各参与单位的技术、商业秘密或者知识产权。</w:t>
      </w:r>
    </w:p>
    <w:p>
      <w:pPr>
        <w:pStyle w:val="4"/>
        <w:ind w:firstLine="482"/>
        <w:rPr>
          <w:highlight w:val="none"/>
        </w:rPr>
      </w:pPr>
      <w:bookmarkStart w:id="148" w:name="_Toc6324"/>
      <w:bookmarkStart w:id="149" w:name="_Toc1355733029"/>
      <w:bookmarkStart w:id="150" w:name="_Toc6033"/>
      <w:r>
        <w:rPr>
          <w:rFonts w:hint="eastAsia"/>
          <w:highlight w:val="none"/>
        </w:rPr>
        <w:t>知识产权承诺</w:t>
      </w:r>
      <w:bookmarkEnd w:id="148"/>
      <w:bookmarkEnd w:id="149"/>
      <w:bookmarkEnd w:id="150"/>
    </w:p>
    <w:p>
      <w:pPr>
        <w:numPr>
          <w:ilvl w:val="0"/>
          <w:numId w:val="47"/>
        </w:numPr>
        <w:rPr>
          <w:highlight w:val="none"/>
        </w:rPr>
      </w:pPr>
      <w:r>
        <w:rPr>
          <w:rFonts w:hint="eastAsia"/>
          <w:highlight w:val="none"/>
        </w:rPr>
        <w:t>本项目中形成的知识产权（包含需求分析、系统设计、软件程序、核心技术、数据标准、接口规范、知识库、专有方法、模板、工具包、培训材料、专有数据、技术文档、服务模式、运作模式、系统建设指南等，但不限于上述形式）归建设单位所有。投标方向建设单位交付的信息系统已享有知识产权的，建设单位在许可范围内合理使用。</w:t>
      </w:r>
    </w:p>
    <w:p>
      <w:pPr>
        <w:numPr>
          <w:ilvl w:val="0"/>
          <w:numId w:val="47"/>
        </w:numPr>
        <w:rPr>
          <w:rFonts w:cs="宋体"/>
          <w:bCs/>
          <w:highlight w:val="none"/>
        </w:rPr>
      </w:pPr>
      <w:r>
        <w:rPr>
          <w:rFonts w:hint="eastAsia" w:cs="宋体"/>
          <w:bCs/>
          <w:highlight w:val="none"/>
        </w:rPr>
        <w:t>本项目中形成的知识产权的申请权、所有权与利益（包括：专利权、商标权、著作权、</w:t>
      </w:r>
      <w:r>
        <w:rPr>
          <w:highlight w:val="none"/>
        </w:rPr>
        <w:fldChar w:fldCharType="begin"/>
      </w:r>
      <w:r>
        <w:rPr>
          <w:highlight w:val="none"/>
        </w:rPr>
        <w:instrText xml:space="preserve"> HYPERLINK "http://www.baidu.com/s?wd=%E5%95%86%E4%B8%9A%E7%A7%98%E5%AF%86&amp;tn=44039180_cpr&amp;fenlei=mv6quAkxTZn0IZRqIHckPjm4nH00T1Y3nhDdrHIhPWu-uWR3mH030ZwV5Hcvrjm3rH6sPfKWUMw85HfYnjn4nH6sgvPsT6KdThsqpZwYTjCEQLGCpyw9Uz4Bmy-bIi4WUvYETgN-TLwGUv3ErHn3rjTvnHc1PjcsrjfYPjRz" \t "_blank" </w:instrText>
      </w:r>
      <w:r>
        <w:rPr>
          <w:highlight w:val="none"/>
        </w:rPr>
        <w:fldChar w:fldCharType="separate"/>
      </w:r>
      <w:r>
        <w:rPr>
          <w:rFonts w:hint="eastAsia" w:cs="宋体"/>
          <w:bCs/>
          <w:highlight w:val="none"/>
        </w:rPr>
        <w:t>商业秘密</w:t>
      </w:r>
      <w:r>
        <w:rPr>
          <w:rFonts w:hint="eastAsia" w:cs="宋体"/>
          <w:bCs/>
          <w:highlight w:val="none"/>
        </w:rPr>
        <w:fldChar w:fldCharType="end"/>
      </w:r>
      <w:r>
        <w:rPr>
          <w:rFonts w:hint="eastAsia" w:cs="宋体"/>
          <w:bCs/>
          <w:highlight w:val="none"/>
        </w:rPr>
        <w:t>专有权等，但不限于上述权益的申请权）归建设单位所有。未经建设单位书面同意，</w:t>
      </w:r>
      <w:r>
        <w:rPr>
          <w:rFonts w:hint="eastAsia"/>
          <w:highlight w:val="none"/>
        </w:rPr>
        <w:t>投标方</w:t>
      </w:r>
      <w:r>
        <w:rPr>
          <w:rFonts w:hint="eastAsia" w:cs="宋体"/>
          <w:bCs/>
          <w:highlight w:val="none"/>
        </w:rPr>
        <w:t>不得以任何形式申请。</w:t>
      </w:r>
    </w:p>
    <w:p>
      <w:pPr>
        <w:numPr>
          <w:ilvl w:val="0"/>
          <w:numId w:val="47"/>
        </w:numPr>
        <w:rPr>
          <w:highlight w:val="none"/>
        </w:rPr>
      </w:pPr>
      <w:r>
        <w:rPr>
          <w:rFonts w:hint="eastAsia"/>
          <w:highlight w:val="none"/>
        </w:rPr>
        <w:t>投标方不得以任何形式侵害本项目中形成的知识产权。未经建设单位书面同意，投标方不得以任何形式提供或出售给同行业/同性质单位使用。若发生侵害行为，投标方则全额赔付建设单位本项目中标金额以及投标方通过侵害行为获得的全部收益。</w:t>
      </w:r>
    </w:p>
    <w:p>
      <w:pPr>
        <w:numPr>
          <w:ilvl w:val="0"/>
          <w:numId w:val="47"/>
        </w:numPr>
        <w:rPr>
          <w:highlight w:val="none"/>
        </w:rPr>
      </w:pPr>
      <w:r>
        <w:rPr>
          <w:rFonts w:hint="eastAsia"/>
          <w:highlight w:val="none"/>
        </w:rPr>
        <w:t>没有建设单位明示的书面同意，投标方不能作出关于本项目或者其条款的任何新闻公告、媒体宣传或其他形式的公开披露。</w:t>
      </w:r>
    </w:p>
    <w:p>
      <w:pPr>
        <w:numPr>
          <w:ilvl w:val="0"/>
          <w:numId w:val="47"/>
        </w:numPr>
        <w:rPr>
          <w:highlight w:val="none"/>
        </w:rPr>
      </w:pPr>
      <w:r>
        <w:rPr>
          <w:rFonts w:hint="eastAsia"/>
          <w:highlight w:val="none"/>
        </w:rPr>
        <w:t>投标方提供的产品和服务等不得侵犯任何第三方的知识产权。若发生侵权行为，一切法律责任、后果及损失均由投标方承担，建设单位不承担任何法律责任及后果，且保留追责权。</w:t>
      </w:r>
    </w:p>
    <w:p>
      <w:pPr>
        <w:pStyle w:val="4"/>
        <w:ind w:firstLine="482"/>
        <w:rPr>
          <w:highlight w:val="none"/>
        </w:rPr>
      </w:pPr>
      <w:bookmarkStart w:id="151" w:name="_Toc17243"/>
      <w:bookmarkStart w:id="152" w:name="_Toc1003523733"/>
      <w:bookmarkStart w:id="153" w:name="_Toc14331"/>
      <w:bookmarkStart w:id="154" w:name="_Toc27323"/>
      <w:r>
        <w:rPr>
          <w:rFonts w:hint="eastAsia"/>
          <w:highlight w:val="none"/>
        </w:rPr>
        <w:t>其他要求</w:t>
      </w:r>
      <w:bookmarkEnd w:id="151"/>
      <w:bookmarkEnd w:id="152"/>
      <w:bookmarkEnd w:id="153"/>
      <w:bookmarkEnd w:id="154"/>
    </w:p>
    <w:p>
      <w:pPr>
        <w:numPr>
          <w:ilvl w:val="0"/>
          <w:numId w:val="48"/>
        </w:numPr>
        <w:rPr>
          <w:highlight w:val="none"/>
        </w:rPr>
      </w:pPr>
      <w:r>
        <w:rPr>
          <w:rFonts w:hint="eastAsia"/>
          <w:highlight w:val="none"/>
        </w:rPr>
        <w:t>投标方需提供相应的技术服务，在满足采购方的应用与需求的前提下，配合完成相关的系统集成工作。</w:t>
      </w:r>
    </w:p>
    <w:p>
      <w:pPr>
        <w:numPr>
          <w:ilvl w:val="0"/>
          <w:numId w:val="48"/>
        </w:numPr>
        <w:rPr>
          <w:highlight w:val="none"/>
        </w:rPr>
      </w:pPr>
      <w:r>
        <w:rPr>
          <w:rFonts w:hint="eastAsia"/>
          <w:highlight w:val="none"/>
        </w:rPr>
        <w:t>投标方提供的产品在升级、扩展时不应改变整个系统的结构、通信方式、管理模式，不应破坏应用软件的正常工作环境。</w:t>
      </w:r>
    </w:p>
    <w:p>
      <w:pPr>
        <w:numPr>
          <w:ilvl w:val="0"/>
          <w:numId w:val="48"/>
        </w:numPr>
        <w:rPr>
          <w:highlight w:val="none"/>
        </w:rPr>
      </w:pPr>
      <w:r>
        <w:rPr>
          <w:rFonts w:hint="eastAsia"/>
          <w:highlight w:val="none"/>
        </w:rPr>
        <w:t>本系统所涉及运行的各类模块与医院现有相关系统对接开发费用，应包括在本次投报总价中，用户不再另行支付相关费用。</w:t>
      </w:r>
    </w:p>
    <w:p>
      <w:pPr>
        <w:numPr>
          <w:ilvl w:val="0"/>
          <w:numId w:val="48"/>
        </w:numPr>
        <w:rPr>
          <w:highlight w:val="none"/>
        </w:rPr>
      </w:pPr>
      <w:r>
        <w:rPr>
          <w:rFonts w:hint="eastAsia"/>
          <w:highlight w:val="none"/>
        </w:rPr>
        <w:t>投标方应提供风险控制方案和质量保证措施，方案和措施需具备可操作性，可以提供认为有助于提高项目建设及质量保证的其他增值服务承诺。</w:t>
      </w:r>
      <w:bookmarkEnd w:id="38"/>
      <w:bookmarkEnd w:id="39"/>
      <w:bookmarkEnd w:id="40"/>
      <w:bookmarkEnd w:id="41"/>
      <w:bookmarkEnd w:id="42"/>
    </w:p>
    <w:p>
      <w:pPr>
        <w:numPr>
          <w:ilvl w:val="0"/>
          <w:numId w:val="48"/>
        </w:numPr>
        <w:rPr>
          <w:highlight w:val="none"/>
        </w:rPr>
      </w:pPr>
      <w:r>
        <w:rPr>
          <w:rFonts w:hint="eastAsia"/>
          <w:highlight w:val="none"/>
        </w:rPr>
        <w:t>投标方近三年承担过类似项目的优先考虑。</w:t>
      </w:r>
    </w:p>
    <w:p>
      <w:pPr>
        <w:numPr>
          <w:ilvl w:val="0"/>
          <w:numId w:val="48"/>
        </w:numPr>
        <w:rPr>
          <w:highlight w:val="none"/>
        </w:rPr>
      </w:pPr>
      <w:r>
        <w:rPr>
          <w:rFonts w:hint="eastAsia"/>
          <w:highlight w:val="none"/>
        </w:rPr>
        <w:t>投标方</w:t>
      </w:r>
      <w:r>
        <w:rPr>
          <w:rFonts w:hint="eastAsia"/>
          <w:highlight w:val="none"/>
          <w:lang w:eastAsia="zh-CN"/>
        </w:rPr>
        <w:t>应</w:t>
      </w:r>
      <w:r>
        <w:rPr>
          <w:rFonts w:hint="eastAsia"/>
          <w:highlight w:val="none"/>
        </w:rPr>
        <w:t>具备电子与智能化工程专业承包（一级）资质。</w:t>
      </w:r>
    </w:p>
    <w:p>
      <w:pPr>
        <w:ind w:firstLine="0" w:firstLineChars="0"/>
        <w:rPr>
          <w:highlight w:val="none"/>
        </w:rPr>
      </w:pPr>
    </w:p>
    <w:sectPr>
      <w:footerReference r:id="rId12" w:type="default"/>
      <w:pgSz w:w="11906" w:h="16838"/>
      <w:pgMar w:top="1383" w:right="1633" w:bottom="1383" w:left="1633" w:header="851" w:footer="992" w:gutter="0"/>
      <w:pgNumType w:start="1"/>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503050405090304"/>
    <w:charset w:val="81"/>
    <w:family w:val="auto"/>
    <w:pitch w:val="default"/>
    <w:sig w:usb0="00000000" w:usb1="00000000" w:usb2="00000001" w:usb3="00000000" w:csb0="400001BF" w:csb1="DFF7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等线">
    <w:altName w:val="华文中宋"/>
    <w:panose1 w:val="02010600030101010101"/>
    <w:charset w:val="86"/>
    <w:family w:val="auto"/>
    <w:pitch w:val="default"/>
    <w:sig w:usb0="00000000" w:usb1="00000000" w:usb2="00000016" w:usb3="00000000" w:csb0="0004000F" w:csb1="00000000"/>
  </w:font>
  <w:font w:name="华文中宋">
    <w:panose1 w:val="02010600040101010101"/>
    <w:charset w:val="86"/>
    <w:family w:val="auto"/>
    <w:pitch w:val="default"/>
    <w:sig w:usb0="00000287" w:usb1="080F0000" w:usb2="00000000" w:usb3="00000000" w:csb0="0004009F" w:csb1="DFD70000"/>
  </w:font>
  <w:font w:name="宋体-简">
    <w:altName w:val="方正书宋_GBK"/>
    <w:panose1 w:val="02010800040101010101"/>
    <w:charset w:val="86"/>
    <w:family w:val="auto"/>
    <w:pitch w:val="default"/>
    <w:sig w:usb0="00000000" w:usb1="00000000" w:usb2="00000000" w:usb3="00000000" w:csb0="00040000" w:csb1="00000000"/>
  </w:font>
  <w:font w:name="Microsoft YaHei UI">
    <w:altName w:val="文泉驿微米黑"/>
    <w:panose1 w:val="020B0503020204020204"/>
    <w:charset w:val="86"/>
    <w:family w:val="swiss"/>
    <w:pitch w:val="default"/>
    <w:sig w:usb0="00000000" w:usb1="00000000" w:usb2="00000016" w:usb3="00000000" w:csb0="0004001F" w:csb1="00000000"/>
  </w:font>
  <w:font w:name="文泉驿微米黑">
    <w:panose1 w:val="020B0606030804020204"/>
    <w:charset w:val="86"/>
    <w:family w:val="auto"/>
    <w:pitch w:val="default"/>
    <w:sig w:usb0="E10002EF" w:usb1="6BDFFCFB" w:usb2="00800036" w:usb3="00000000" w:csb0="603E019F" w:csb1="DFD70000"/>
  </w:font>
  <w:font w:name="Calibri Light">
    <w:altName w:val="DejaVu Sans"/>
    <w:panose1 w:val="020F0302020204030204"/>
    <w:charset w:val="00"/>
    <w:family w:val="swiss"/>
    <w:pitch w:val="default"/>
    <w:sig w:usb0="00000000" w:usb1="00000000" w:usb2="00000000" w:usb3="00000000" w:csb0="0000019F" w:csb1="00000000"/>
  </w:font>
  <w:font w:name="方正黑体_GBK">
    <w:panose1 w:val="02000000000000000000"/>
    <w:charset w:val="86"/>
    <w:family w:val="auto"/>
    <w:pitch w:val="default"/>
    <w:sig w:usb0="00000001" w:usb1="08000000" w:usb2="00000000" w:usb3="00000000" w:csb0="00040000" w:csb1="00000000"/>
  </w:font>
  <w:font w:name="微软雅黑">
    <w:altName w:val="方正黑体_GBK"/>
    <w:panose1 w:val="020B0503020204020204"/>
    <w:charset w:val="86"/>
    <w:family w:val="swiss"/>
    <w:pitch w:val="default"/>
    <w:sig w:usb0="00000000" w:usb1="00000000" w:usb2="00000016" w:usb3="00000000" w:csb0="0004001F" w:csb1="00000000"/>
  </w:font>
  <w:font w:name="幼圆">
    <w:altName w:val="仿宋_GB2312"/>
    <w:panose1 w:val="02010509060101010101"/>
    <w:charset w:val="86"/>
    <w:family w:val="modern"/>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Arial Unicode MS">
    <w:altName w:val="DejaVu Sans"/>
    <w:panose1 w:val="020B0604020202020204"/>
    <w:charset w:val="86"/>
    <w:family w:val="auto"/>
    <w:pitch w:val="default"/>
    <w:sig w:usb0="00000000" w:usb1="00000000" w:usb2="0000003F" w:usb3="00000000" w:csb0="603F01FF" w:csb1="FFFF0000"/>
  </w:font>
  <w:font w:name="Futura Hv">
    <w:altName w:val="国标宋体-超大字符集"/>
    <w:panose1 w:val="00000000000000000000"/>
    <w:charset w:val="00"/>
    <w:family w:val="swiss"/>
    <w:pitch w:val="default"/>
    <w:sig w:usb0="00000000" w:usb1="00000000" w:usb2="00000000" w:usb3="00000000" w:csb0="0000009F" w:csb1="00000000"/>
  </w:font>
  <w:font w:name="国标宋体-超大字符集">
    <w:panose1 w:val="03000509000000000000"/>
    <w:charset w:val="86"/>
    <w:family w:val="auto"/>
    <w:pitch w:val="default"/>
    <w:sig w:usb0="00000001" w:usb1="08000000" w:usb2="00000000" w:usb3="00000000" w:csb0="00040001" w:csb1="00000000"/>
  </w:font>
  <w:font w:name="华文仿宋">
    <w:altName w:val="方正仿宋_GBK"/>
    <w:panose1 w:val="02010600040101010101"/>
    <w:charset w:val="86"/>
    <w:family w:val="auto"/>
    <w:pitch w:val="default"/>
    <w:sig w:usb0="00000000" w:usb1="00000000" w:usb2="00000000" w:usb3="00000000" w:csb0="0004009F" w:csb1="DFD70000"/>
  </w:font>
  <w:font w:name="方正仿宋_GBK">
    <w:panose1 w:val="02000000000000000000"/>
    <w:charset w:val="86"/>
    <w:family w:val="auto"/>
    <w:pitch w:val="default"/>
    <w:sig w:usb0="00000001" w:usb1="08000000" w:usb2="00000000" w:usb3="00000000" w:csb0="00040000" w:csb1="00000000"/>
  </w:font>
  <w:font w:name="Liberation Serif">
    <w:panose1 w:val="02020603050405020304"/>
    <w:charset w:val="00"/>
    <w:family w:val="auto"/>
    <w:pitch w:val="default"/>
    <w:sig w:usb0="A00002AF" w:usb1="500078FB" w:usb2="00000000" w:usb3="00000000" w:csb0="6000009F" w:csb1="DFD70000"/>
  </w:font>
  <w:font w:name="Arial">
    <w:altName w:val="DejaVu Sans"/>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ind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pPr>
          <w:pStyle w:val="20"/>
          <w:ind w:firstLine="360"/>
        </w:pPr>
        <w:r>
          <w:fldChar w:fldCharType="begin"/>
        </w:r>
        <w:r>
          <w:instrText xml:space="preserve">PAGE   \* MERGEFORMAT</w:instrText>
        </w:r>
        <w:r>
          <w:fldChar w:fldCharType="separate"/>
        </w:r>
        <w:r>
          <w:rPr>
            <w:lang w:val="zh-CN"/>
          </w:rPr>
          <w:t>24</w:t>
        </w:r>
        <w:r>
          <w:fldChar w:fldCharType="end"/>
        </w:r>
      </w:p>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B93E61"/>
    <w:multiLevelType w:val="singleLevel"/>
    <w:tmpl w:val="85B93E61"/>
    <w:lvl w:ilvl="0" w:tentative="0">
      <w:start w:val="1"/>
      <w:numFmt w:val="decimal"/>
      <w:suff w:val="space"/>
      <w:lvlText w:val="%1."/>
      <w:lvlJc w:val="left"/>
    </w:lvl>
  </w:abstractNum>
  <w:abstractNum w:abstractNumId="1">
    <w:nsid w:val="8FF4BE93"/>
    <w:multiLevelType w:val="singleLevel"/>
    <w:tmpl w:val="8FF4BE93"/>
    <w:lvl w:ilvl="0" w:tentative="0">
      <w:start w:val="1"/>
      <w:numFmt w:val="decimal"/>
      <w:suff w:val="space"/>
      <w:lvlText w:val="%1."/>
      <w:lvlJc w:val="left"/>
    </w:lvl>
  </w:abstractNum>
  <w:abstractNum w:abstractNumId="2">
    <w:nsid w:val="968D00F5"/>
    <w:multiLevelType w:val="singleLevel"/>
    <w:tmpl w:val="968D00F5"/>
    <w:lvl w:ilvl="0" w:tentative="0">
      <w:start w:val="1"/>
      <w:numFmt w:val="decimal"/>
      <w:lvlText w:val="%1."/>
      <w:lvlJc w:val="left"/>
      <w:pPr>
        <w:tabs>
          <w:tab w:val="left" w:pos="312"/>
        </w:tabs>
      </w:pPr>
    </w:lvl>
  </w:abstractNum>
  <w:abstractNum w:abstractNumId="3">
    <w:nsid w:val="9FFA2D20"/>
    <w:multiLevelType w:val="singleLevel"/>
    <w:tmpl w:val="9FFA2D20"/>
    <w:lvl w:ilvl="0" w:tentative="0">
      <w:start w:val="1"/>
      <w:numFmt w:val="decimal"/>
      <w:suff w:val="space"/>
      <w:lvlText w:val="%1."/>
      <w:lvlJc w:val="left"/>
    </w:lvl>
  </w:abstractNum>
  <w:abstractNum w:abstractNumId="4">
    <w:nsid w:val="A0ADCE4F"/>
    <w:multiLevelType w:val="singleLevel"/>
    <w:tmpl w:val="A0ADCE4F"/>
    <w:lvl w:ilvl="0" w:tentative="0">
      <w:start w:val="1"/>
      <w:numFmt w:val="decimal"/>
      <w:lvlText w:val="%1)"/>
      <w:lvlJc w:val="left"/>
      <w:pPr>
        <w:ind w:left="425" w:hanging="425"/>
      </w:pPr>
      <w:rPr>
        <w:rFonts w:hint="default"/>
      </w:rPr>
    </w:lvl>
  </w:abstractNum>
  <w:abstractNum w:abstractNumId="5">
    <w:nsid w:val="A1A5A2C4"/>
    <w:multiLevelType w:val="singleLevel"/>
    <w:tmpl w:val="A1A5A2C4"/>
    <w:lvl w:ilvl="0" w:tentative="0">
      <w:start w:val="1"/>
      <w:numFmt w:val="decimal"/>
      <w:suff w:val="space"/>
      <w:lvlText w:val="%1."/>
      <w:lvlJc w:val="left"/>
    </w:lvl>
  </w:abstractNum>
  <w:abstractNum w:abstractNumId="6">
    <w:nsid w:val="A74E95F1"/>
    <w:multiLevelType w:val="singleLevel"/>
    <w:tmpl w:val="A74E95F1"/>
    <w:lvl w:ilvl="0" w:tentative="0">
      <w:start w:val="1"/>
      <w:numFmt w:val="decimal"/>
      <w:suff w:val="space"/>
      <w:lvlText w:val="%1."/>
      <w:lvlJc w:val="left"/>
    </w:lvl>
  </w:abstractNum>
  <w:abstractNum w:abstractNumId="7">
    <w:nsid w:val="A7B83656"/>
    <w:multiLevelType w:val="singleLevel"/>
    <w:tmpl w:val="A7B83656"/>
    <w:lvl w:ilvl="0" w:tentative="0">
      <w:start w:val="1"/>
      <w:numFmt w:val="decimal"/>
      <w:lvlText w:val="%1)"/>
      <w:lvlJc w:val="left"/>
      <w:pPr>
        <w:ind w:left="425" w:hanging="425"/>
      </w:pPr>
      <w:rPr>
        <w:rFonts w:hint="default"/>
      </w:rPr>
    </w:lvl>
  </w:abstractNum>
  <w:abstractNum w:abstractNumId="8">
    <w:nsid w:val="AF08CB7B"/>
    <w:multiLevelType w:val="singleLevel"/>
    <w:tmpl w:val="AF08CB7B"/>
    <w:lvl w:ilvl="0" w:tentative="0">
      <w:start w:val="1"/>
      <w:numFmt w:val="decimal"/>
      <w:lvlText w:val="%1."/>
      <w:lvlJc w:val="left"/>
      <w:pPr>
        <w:tabs>
          <w:tab w:val="left" w:pos="312"/>
        </w:tabs>
      </w:pPr>
    </w:lvl>
  </w:abstractNum>
  <w:abstractNum w:abstractNumId="9">
    <w:nsid w:val="B0C7B6C2"/>
    <w:multiLevelType w:val="singleLevel"/>
    <w:tmpl w:val="B0C7B6C2"/>
    <w:lvl w:ilvl="0" w:tentative="0">
      <w:start w:val="1"/>
      <w:numFmt w:val="decimal"/>
      <w:lvlText w:val="%1."/>
      <w:lvlJc w:val="left"/>
      <w:pPr>
        <w:tabs>
          <w:tab w:val="left" w:pos="312"/>
        </w:tabs>
      </w:pPr>
    </w:lvl>
  </w:abstractNum>
  <w:abstractNum w:abstractNumId="10">
    <w:nsid w:val="B7302123"/>
    <w:multiLevelType w:val="singleLevel"/>
    <w:tmpl w:val="B7302123"/>
    <w:lvl w:ilvl="0" w:tentative="0">
      <w:start w:val="1"/>
      <w:numFmt w:val="decimal"/>
      <w:suff w:val="space"/>
      <w:lvlText w:val="%1."/>
      <w:lvlJc w:val="left"/>
    </w:lvl>
  </w:abstractNum>
  <w:abstractNum w:abstractNumId="11">
    <w:nsid w:val="BDEEBCB9"/>
    <w:multiLevelType w:val="singleLevel"/>
    <w:tmpl w:val="BDEEBCB9"/>
    <w:lvl w:ilvl="0" w:tentative="0">
      <w:start w:val="1"/>
      <w:numFmt w:val="decimal"/>
      <w:suff w:val="space"/>
      <w:lvlText w:val="%1."/>
      <w:lvlJc w:val="left"/>
    </w:lvl>
  </w:abstractNum>
  <w:abstractNum w:abstractNumId="12">
    <w:nsid w:val="BDFF397E"/>
    <w:multiLevelType w:val="singleLevel"/>
    <w:tmpl w:val="BDFF397E"/>
    <w:lvl w:ilvl="0" w:tentative="0">
      <w:start w:val="1"/>
      <w:numFmt w:val="decimal"/>
      <w:suff w:val="space"/>
      <w:lvlText w:val="%1."/>
      <w:lvlJc w:val="left"/>
    </w:lvl>
  </w:abstractNum>
  <w:abstractNum w:abstractNumId="13">
    <w:nsid w:val="BEB1C22D"/>
    <w:multiLevelType w:val="singleLevel"/>
    <w:tmpl w:val="BEB1C22D"/>
    <w:lvl w:ilvl="0" w:tentative="0">
      <w:start w:val="1"/>
      <w:numFmt w:val="decimal"/>
      <w:lvlText w:val="%1."/>
      <w:lvlJc w:val="left"/>
      <w:pPr>
        <w:tabs>
          <w:tab w:val="left" w:pos="312"/>
        </w:tabs>
      </w:pPr>
    </w:lvl>
  </w:abstractNum>
  <w:abstractNum w:abstractNumId="14">
    <w:nsid w:val="BFD7C442"/>
    <w:multiLevelType w:val="singleLevel"/>
    <w:tmpl w:val="BFD7C442"/>
    <w:lvl w:ilvl="0" w:tentative="0">
      <w:start w:val="1"/>
      <w:numFmt w:val="decimal"/>
      <w:lvlText w:val="%1."/>
      <w:lvlJc w:val="left"/>
      <w:pPr>
        <w:tabs>
          <w:tab w:val="left" w:pos="425"/>
        </w:tabs>
        <w:ind w:left="425" w:hanging="425"/>
      </w:pPr>
      <w:rPr>
        <w:rFonts w:hint="default"/>
      </w:rPr>
    </w:lvl>
  </w:abstractNum>
  <w:abstractNum w:abstractNumId="15">
    <w:nsid w:val="CFFCA462"/>
    <w:multiLevelType w:val="singleLevel"/>
    <w:tmpl w:val="CFFCA462"/>
    <w:lvl w:ilvl="0" w:tentative="0">
      <w:start w:val="1"/>
      <w:numFmt w:val="decimal"/>
      <w:suff w:val="space"/>
      <w:lvlText w:val="%1."/>
      <w:lvlJc w:val="left"/>
    </w:lvl>
  </w:abstractNum>
  <w:abstractNum w:abstractNumId="16">
    <w:nsid w:val="DD98B72B"/>
    <w:multiLevelType w:val="singleLevel"/>
    <w:tmpl w:val="DD98B72B"/>
    <w:lvl w:ilvl="0" w:tentative="0">
      <w:start w:val="1"/>
      <w:numFmt w:val="decimal"/>
      <w:suff w:val="nothing"/>
      <w:lvlText w:val="%1）"/>
      <w:lvlJc w:val="left"/>
    </w:lvl>
  </w:abstractNum>
  <w:abstractNum w:abstractNumId="17">
    <w:nsid w:val="E04B102C"/>
    <w:multiLevelType w:val="singleLevel"/>
    <w:tmpl w:val="E04B102C"/>
    <w:lvl w:ilvl="0" w:tentative="0">
      <w:start w:val="1"/>
      <w:numFmt w:val="decimal"/>
      <w:suff w:val="space"/>
      <w:lvlText w:val="%1."/>
      <w:lvlJc w:val="left"/>
    </w:lvl>
  </w:abstractNum>
  <w:abstractNum w:abstractNumId="18">
    <w:nsid w:val="E493BE86"/>
    <w:multiLevelType w:val="singleLevel"/>
    <w:tmpl w:val="E493BE86"/>
    <w:lvl w:ilvl="0" w:tentative="0">
      <w:start w:val="1"/>
      <w:numFmt w:val="decimal"/>
      <w:lvlText w:val="%1."/>
      <w:lvlJc w:val="left"/>
      <w:pPr>
        <w:tabs>
          <w:tab w:val="left" w:pos="312"/>
        </w:tabs>
      </w:pPr>
    </w:lvl>
  </w:abstractNum>
  <w:abstractNum w:abstractNumId="19">
    <w:nsid w:val="EF7B605B"/>
    <w:multiLevelType w:val="singleLevel"/>
    <w:tmpl w:val="EF7B605B"/>
    <w:lvl w:ilvl="0" w:tentative="0">
      <w:start w:val="1"/>
      <w:numFmt w:val="decimal"/>
      <w:lvlText w:val="%1."/>
      <w:lvlJc w:val="left"/>
      <w:pPr>
        <w:tabs>
          <w:tab w:val="left" w:pos="425"/>
        </w:tabs>
        <w:ind w:left="425" w:hanging="425"/>
      </w:pPr>
      <w:rPr>
        <w:rFonts w:hint="default"/>
      </w:rPr>
    </w:lvl>
  </w:abstractNum>
  <w:abstractNum w:abstractNumId="20">
    <w:nsid w:val="F8695147"/>
    <w:multiLevelType w:val="singleLevel"/>
    <w:tmpl w:val="F8695147"/>
    <w:lvl w:ilvl="0" w:tentative="0">
      <w:start w:val="1"/>
      <w:numFmt w:val="decimal"/>
      <w:suff w:val="space"/>
      <w:lvlText w:val="%1."/>
      <w:lvlJc w:val="left"/>
    </w:lvl>
  </w:abstractNum>
  <w:abstractNum w:abstractNumId="21">
    <w:nsid w:val="FBFE5E45"/>
    <w:multiLevelType w:val="singleLevel"/>
    <w:tmpl w:val="FBFE5E45"/>
    <w:lvl w:ilvl="0" w:tentative="0">
      <w:start w:val="1"/>
      <w:numFmt w:val="decimal"/>
      <w:lvlText w:val="%1."/>
      <w:lvlJc w:val="left"/>
      <w:pPr>
        <w:tabs>
          <w:tab w:val="left" w:pos="425"/>
        </w:tabs>
        <w:ind w:left="425" w:hanging="425"/>
      </w:pPr>
      <w:rPr>
        <w:rFonts w:hint="default"/>
      </w:rPr>
    </w:lvl>
  </w:abstractNum>
  <w:abstractNum w:abstractNumId="22">
    <w:nsid w:val="FBFFC060"/>
    <w:multiLevelType w:val="singleLevel"/>
    <w:tmpl w:val="FBFFC060"/>
    <w:lvl w:ilvl="0" w:tentative="0">
      <w:start w:val="1"/>
      <w:numFmt w:val="decimal"/>
      <w:lvlText w:val="%1."/>
      <w:lvlJc w:val="left"/>
      <w:pPr>
        <w:tabs>
          <w:tab w:val="left" w:pos="425"/>
        </w:tabs>
        <w:ind w:left="425" w:hanging="425"/>
      </w:pPr>
      <w:rPr>
        <w:rFonts w:hint="default"/>
      </w:rPr>
    </w:lvl>
  </w:abstractNum>
  <w:abstractNum w:abstractNumId="23">
    <w:nsid w:val="FC3A7B78"/>
    <w:multiLevelType w:val="singleLevel"/>
    <w:tmpl w:val="FC3A7B78"/>
    <w:lvl w:ilvl="0" w:tentative="0">
      <w:start w:val="1"/>
      <w:numFmt w:val="decimal"/>
      <w:suff w:val="space"/>
      <w:lvlText w:val="%1."/>
      <w:lvlJc w:val="left"/>
    </w:lvl>
  </w:abstractNum>
  <w:abstractNum w:abstractNumId="24">
    <w:nsid w:val="FDFE9F39"/>
    <w:multiLevelType w:val="singleLevel"/>
    <w:tmpl w:val="FDFE9F39"/>
    <w:lvl w:ilvl="0" w:tentative="0">
      <w:start w:val="1"/>
      <w:numFmt w:val="decimal"/>
      <w:lvlText w:val="%1."/>
      <w:lvlJc w:val="left"/>
      <w:pPr>
        <w:tabs>
          <w:tab w:val="left" w:pos="425"/>
        </w:tabs>
        <w:ind w:left="425" w:hanging="425"/>
      </w:pPr>
      <w:rPr>
        <w:rFonts w:hint="default"/>
      </w:rPr>
    </w:lvl>
  </w:abstractNum>
  <w:abstractNum w:abstractNumId="25">
    <w:nsid w:val="FE6EA782"/>
    <w:multiLevelType w:val="singleLevel"/>
    <w:tmpl w:val="FE6EA782"/>
    <w:lvl w:ilvl="0" w:tentative="0">
      <w:start w:val="1"/>
      <w:numFmt w:val="decimal"/>
      <w:suff w:val="space"/>
      <w:lvlText w:val="%1."/>
      <w:lvlJc w:val="left"/>
    </w:lvl>
  </w:abstractNum>
  <w:abstractNum w:abstractNumId="26">
    <w:nsid w:val="0155E6DB"/>
    <w:multiLevelType w:val="singleLevel"/>
    <w:tmpl w:val="0155E6DB"/>
    <w:lvl w:ilvl="0" w:tentative="0">
      <w:start w:val="1"/>
      <w:numFmt w:val="decimal"/>
      <w:suff w:val="space"/>
      <w:lvlText w:val="%1."/>
      <w:lvlJc w:val="left"/>
    </w:lvl>
  </w:abstractNum>
  <w:abstractNum w:abstractNumId="27">
    <w:nsid w:val="27CE8D1C"/>
    <w:multiLevelType w:val="singleLevel"/>
    <w:tmpl w:val="27CE8D1C"/>
    <w:lvl w:ilvl="0" w:tentative="0">
      <w:start w:val="1"/>
      <w:numFmt w:val="decimal"/>
      <w:suff w:val="space"/>
      <w:lvlText w:val="%1."/>
      <w:lvlJc w:val="left"/>
    </w:lvl>
  </w:abstractNum>
  <w:abstractNum w:abstractNumId="28">
    <w:nsid w:val="2BD7CE41"/>
    <w:multiLevelType w:val="singleLevel"/>
    <w:tmpl w:val="2BD7CE41"/>
    <w:lvl w:ilvl="0" w:tentative="0">
      <w:start w:val="1"/>
      <w:numFmt w:val="decimal"/>
      <w:suff w:val="space"/>
      <w:lvlText w:val="%1."/>
      <w:lvlJc w:val="left"/>
    </w:lvl>
  </w:abstractNum>
  <w:abstractNum w:abstractNumId="29">
    <w:nsid w:val="339600E0"/>
    <w:multiLevelType w:val="singleLevel"/>
    <w:tmpl w:val="339600E0"/>
    <w:lvl w:ilvl="0" w:tentative="0">
      <w:start w:val="1"/>
      <w:numFmt w:val="decimal"/>
      <w:lvlText w:val="%1)"/>
      <w:lvlJc w:val="left"/>
      <w:pPr>
        <w:ind w:left="425" w:hanging="425"/>
      </w:pPr>
      <w:rPr>
        <w:rFonts w:hint="default"/>
      </w:rPr>
    </w:lvl>
  </w:abstractNum>
  <w:abstractNum w:abstractNumId="30">
    <w:nsid w:val="344A7C5A"/>
    <w:multiLevelType w:val="singleLevel"/>
    <w:tmpl w:val="344A7C5A"/>
    <w:lvl w:ilvl="0" w:tentative="0">
      <w:start w:val="1"/>
      <w:numFmt w:val="decimal"/>
      <w:suff w:val="space"/>
      <w:lvlText w:val="%1."/>
      <w:lvlJc w:val="left"/>
    </w:lvl>
  </w:abstractNum>
  <w:abstractNum w:abstractNumId="31">
    <w:nsid w:val="3C72B6E1"/>
    <w:multiLevelType w:val="singleLevel"/>
    <w:tmpl w:val="3C72B6E1"/>
    <w:lvl w:ilvl="0" w:tentative="0">
      <w:start w:val="1"/>
      <w:numFmt w:val="decimal"/>
      <w:lvlText w:val="%1."/>
      <w:lvlJc w:val="left"/>
      <w:pPr>
        <w:tabs>
          <w:tab w:val="left" w:pos="425"/>
        </w:tabs>
        <w:ind w:left="425" w:hanging="425"/>
      </w:pPr>
      <w:rPr>
        <w:rFonts w:hint="default"/>
      </w:rPr>
    </w:lvl>
  </w:abstractNum>
  <w:abstractNum w:abstractNumId="32">
    <w:nsid w:val="3FFA1858"/>
    <w:multiLevelType w:val="multilevel"/>
    <w:tmpl w:val="3FFA1858"/>
    <w:lvl w:ilvl="0" w:tentative="0">
      <w:start w:val="1"/>
      <w:numFmt w:val="chineseCountingThousand"/>
      <w:pStyle w:val="3"/>
      <w:lvlText w:val="第%1章."/>
      <w:lvlJc w:val="left"/>
      <w:pPr>
        <w:tabs>
          <w:tab w:val="left" w:pos="794"/>
        </w:tabs>
        <w:ind w:left="425" w:hanging="141"/>
      </w:pPr>
      <w:rPr>
        <w:rFonts w:hint="eastAsia"/>
        <w:b w:val="0"/>
        <w:bCs w:val="0"/>
        <w:i w:val="0"/>
        <w:iCs w:val="0"/>
        <w:caps w:val="0"/>
        <w:smallCaps w:val="0"/>
        <w:strike w:val="0"/>
        <w:dstrike w:val="0"/>
        <w:vanish w:val="0"/>
        <w:color w:val="000000"/>
        <w:spacing w:val="0"/>
        <w:position w:val="0"/>
        <w:u w:val="none"/>
        <w:vertAlign w:val="baseline"/>
      </w:rPr>
    </w:lvl>
    <w:lvl w:ilvl="1" w:tentative="0">
      <w:start w:val="1"/>
      <w:numFmt w:val="decimal"/>
      <w:pStyle w:val="4"/>
      <w:isLgl/>
      <w:lvlText w:val="%1.%2."/>
      <w:lvlJc w:val="left"/>
      <w:pPr>
        <w:tabs>
          <w:tab w:val="left" w:pos="795"/>
        </w:tabs>
        <w:ind w:left="567" w:hanging="283"/>
      </w:pPr>
      <w:rPr>
        <w:rFonts w:hint="default" w:ascii="宋体" w:hAnsi="宋体" w:eastAsia="宋体" w:cs="宋体"/>
      </w:rPr>
    </w:lvl>
    <w:lvl w:ilvl="2" w:tentative="0">
      <w:start w:val="1"/>
      <w:numFmt w:val="decimal"/>
      <w:pStyle w:val="5"/>
      <w:isLgl/>
      <w:lvlText w:val="%1.%2.%3."/>
      <w:lvlJc w:val="left"/>
      <w:pPr>
        <w:tabs>
          <w:tab w:val="left" w:pos="425"/>
        </w:tabs>
        <w:ind w:left="709" w:hanging="425"/>
      </w:pPr>
      <w:rPr>
        <w:rFonts w:hint="default" w:ascii="Arial" w:hAnsi="Arial" w:cs="Arial"/>
      </w:rPr>
    </w:lvl>
    <w:lvl w:ilvl="3" w:tentative="0">
      <w:start w:val="1"/>
      <w:numFmt w:val="decimal"/>
      <w:pStyle w:val="6"/>
      <w:isLgl/>
      <w:lvlText w:val="%1.%2.%3.%4."/>
      <w:lvlJc w:val="left"/>
      <w:pPr>
        <w:tabs>
          <w:tab w:val="left" w:pos="851"/>
        </w:tabs>
        <w:ind w:left="807" w:hanging="567"/>
      </w:pPr>
      <w:rPr>
        <w:rFonts w:hint="default" w:ascii="Arial" w:hAnsi="Arial" w:cs="Arial"/>
      </w:rPr>
    </w:lvl>
    <w:lvl w:ilvl="4" w:tentative="0">
      <w:start w:val="1"/>
      <w:numFmt w:val="decimal"/>
      <w:pStyle w:val="7"/>
      <w:isLgl/>
      <w:lvlText w:val="%1.%2.%3.%4.%5."/>
      <w:lvlJc w:val="left"/>
      <w:pPr>
        <w:tabs>
          <w:tab w:val="left" w:pos="992"/>
        </w:tabs>
        <w:ind w:left="992" w:hanging="708"/>
      </w:pPr>
      <w:rPr>
        <w:rFonts w:hint="default" w:ascii="Arial" w:hAnsi="Arial" w:cs="Arial"/>
      </w:rPr>
    </w:lvl>
    <w:lvl w:ilvl="5" w:tentative="0">
      <w:start w:val="1"/>
      <w:numFmt w:val="decimal"/>
      <w:pStyle w:val="2"/>
      <w:isLgl/>
      <w:lvlText w:val="%1.%2.%3.%4.%5.%6."/>
      <w:lvlJc w:val="left"/>
      <w:pPr>
        <w:tabs>
          <w:tab w:val="left" w:pos="1134"/>
        </w:tabs>
        <w:ind w:left="1134" w:hanging="850"/>
      </w:pPr>
      <w:rPr>
        <w:rFonts w:hint="default" w:ascii="Arial" w:hAnsi="Arial" w:eastAsia="宋体"/>
        <w:b/>
        <w:i w:val="0"/>
        <w:sz w:val="22"/>
      </w:rPr>
    </w:lvl>
    <w:lvl w:ilvl="6" w:tentative="0">
      <w:start w:val="1"/>
      <w:numFmt w:val="decimal"/>
      <w:pStyle w:val="8"/>
      <w:isLgl/>
      <w:lvlText w:val="%1.%2.%3.%4.%5.%6.%7."/>
      <w:lvlJc w:val="left"/>
      <w:pPr>
        <w:tabs>
          <w:tab w:val="left" w:pos="1276"/>
        </w:tabs>
        <w:ind w:left="1276" w:hanging="992"/>
      </w:pPr>
      <w:rPr>
        <w:rFonts w:hint="default" w:ascii="Arial" w:hAnsi="Arial"/>
        <w:b/>
        <w:i w:val="0"/>
        <w:sz w:val="22"/>
      </w:rPr>
    </w:lvl>
    <w:lvl w:ilvl="7" w:tentative="0">
      <w:start w:val="1"/>
      <w:numFmt w:val="decimal"/>
      <w:pStyle w:val="9"/>
      <w:isLgl/>
      <w:lvlText w:val="%1.%2.%3.%4.%5.%6.%7.%8."/>
      <w:lvlJc w:val="left"/>
      <w:pPr>
        <w:tabs>
          <w:tab w:val="left" w:pos="1418"/>
        </w:tabs>
        <w:ind w:left="1418" w:hanging="1134"/>
      </w:pPr>
      <w:rPr>
        <w:rFonts w:hint="default" w:ascii="Arial" w:hAnsi="Arial" w:eastAsia="宋体"/>
        <w:b/>
        <w:i w:val="0"/>
        <w:sz w:val="22"/>
      </w:rPr>
    </w:lvl>
    <w:lvl w:ilvl="8" w:tentative="0">
      <w:start w:val="1"/>
      <w:numFmt w:val="decimal"/>
      <w:pStyle w:val="10"/>
      <w:isLgl/>
      <w:lvlText w:val="%1.%2.%3.%4.%5.%6.%7.%8.%9."/>
      <w:lvlJc w:val="left"/>
      <w:pPr>
        <w:tabs>
          <w:tab w:val="left" w:pos="1559"/>
        </w:tabs>
        <w:ind w:left="1559" w:hanging="1275"/>
      </w:pPr>
      <w:rPr>
        <w:rFonts w:hint="default" w:ascii="Arial" w:hAnsi="Arial" w:eastAsia="宋体"/>
        <w:b/>
        <w:i w:val="0"/>
        <w:sz w:val="22"/>
      </w:rPr>
    </w:lvl>
  </w:abstractNum>
  <w:abstractNum w:abstractNumId="33">
    <w:nsid w:val="40EC6F18"/>
    <w:multiLevelType w:val="multilevel"/>
    <w:tmpl w:val="40EC6F18"/>
    <w:lvl w:ilvl="0" w:tentative="0">
      <w:start w:val="1"/>
      <w:numFmt w:val="decimal"/>
      <w:pStyle w:val="63"/>
      <w:suff w:val="space"/>
      <w:lvlText w:val="第%1章"/>
      <w:lvlJc w:val="left"/>
      <w:pPr>
        <w:ind w:left="3685" w:firstLine="0"/>
      </w:pPr>
      <w:rPr>
        <w:rFonts w:hint="default" w:ascii="Times New Roman" w:hAnsi="Times New Roman" w:eastAsia="黑体"/>
        <w:b/>
        <w:i w:val="0"/>
        <w:color w:val="auto"/>
        <w:spacing w:val="0"/>
        <w:sz w:val="44"/>
        <w:lang w:val="en-US"/>
      </w:rPr>
    </w:lvl>
    <w:lvl w:ilvl="1" w:tentative="0">
      <w:start w:val="1"/>
      <w:numFmt w:val="decimal"/>
      <w:pStyle w:val="67"/>
      <w:suff w:val="space"/>
      <w:lvlText w:val="%1.%2"/>
      <w:lvlJc w:val="left"/>
      <w:pPr>
        <w:ind w:left="2409" w:firstLine="0"/>
      </w:pPr>
      <w:rPr>
        <w:rFonts w:hint="default" w:ascii="Times New Roman" w:hAnsi="Times New Roman" w:eastAsia="黑体"/>
        <w:b/>
        <w:i w:val="0"/>
        <w:color w:val="auto"/>
        <w:sz w:val="32"/>
      </w:rPr>
    </w:lvl>
    <w:lvl w:ilvl="2" w:tentative="0">
      <w:start w:val="1"/>
      <w:numFmt w:val="decimal"/>
      <w:pStyle w:val="66"/>
      <w:suff w:val="space"/>
      <w:lvlText w:val="%1.%2.%3"/>
      <w:lvlJc w:val="left"/>
      <w:pPr>
        <w:ind w:left="566" w:firstLine="0"/>
      </w:pPr>
      <w:rPr>
        <w:rFonts w:hint="default" w:ascii="Times New Roman" w:hAnsi="Times New Roman" w:eastAsia="黑体" w:cs="Times New Roman"/>
        <w:b/>
        <w:bCs w:val="0"/>
        <w:i w:val="0"/>
        <w:iCs w:val="0"/>
        <w:caps w:val="0"/>
        <w:smallCaps w:val="0"/>
        <w:strike w:val="0"/>
        <w:dstrike w:val="0"/>
        <w:vanish w:val="0"/>
        <w:color w:val="auto"/>
        <w:spacing w:val="0"/>
        <w:position w:val="0"/>
        <w:sz w:val="28"/>
        <w:u w:val="none"/>
        <w:vertAlign w:val="baseline"/>
      </w:rPr>
    </w:lvl>
    <w:lvl w:ilvl="3" w:tentative="0">
      <w:start w:val="1"/>
      <w:numFmt w:val="decimal"/>
      <w:pStyle w:val="62"/>
      <w:suff w:val="space"/>
      <w:lvlText w:val="%1.%2.%3.%4"/>
      <w:lvlJc w:val="left"/>
      <w:pPr>
        <w:ind w:left="2551" w:firstLine="0"/>
      </w:pPr>
      <w:rPr>
        <w:rFonts w:hint="default" w:ascii="Times New Roman" w:hAnsi="Times New Roman" w:eastAsia="黑体"/>
        <w:b/>
        <w:bCs w:val="0"/>
        <w:i w:val="0"/>
        <w:iCs w:val="0"/>
        <w:caps w:val="0"/>
        <w:smallCaps w:val="0"/>
        <w:strike w:val="0"/>
        <w:dstrike w:val="0"/>
        <w:vanish w:val="0"/>
        <w:color w:val="000000"/>
        <w:spacing w:val="0"/>
        <w:position w:val="0"/>
        <w:sz w:val="24"/>
        <w:u w:val="none"/>
        <w:vertAlign w:val="baseline"/>
      </w:rPr>
    </w:lvl>
    <w:lvl w:ilvl="4" w:tentative="0">
      <w:start w:val="1"/>
      <w:numFmt w:val="decimal"/>
      <w:pStyle w:val="64"/>
      <w:suff w:val="space"/>
      <w:lvlText w:val="%1.%2.%3.%4.%5"/>
      <w:lvlJc w:val="left"/>
      <w:pPr>
        <w:ind w:left="424" w:firstLine="0"/>
      </w:pPr>
      <w:rPr>
        <w:rFonts w:hint="default" w:ascii="Times New Roman" w:hAnsi="Times New Roman" w:eastAsia="黑体"/>
        <w:b/>
        <w:i w:val="0"/>
        <w:color w:val="auto"/>
        <w:sz w:val="24"/>
        <w:szCs w:val="24"/>
      </w:rPr>
    </w:lvl>
    <w:lvl w:ilvl="5" w:tentative="0">
      <w:start w:val="1"/>
      <w:numFmt w:val="chineseCountingThousand"/>
      <w:pStyle w:val="65"/>
      <w:suff w:val="space"/>
      <w:lvlText w:val="（%6）"/>
      <w:lvlJc w:val="left"/>
      <w:pPr>
        <w:ind w:left="1843" w:firstLine="0"/>
      </w:pPr>
      <w:rPr>
        <w:rFonts w:hint="eastAsia" w:ascii="Times New Roman" w:hAnsi="Times New Roman" w:cs="Times New Roman"/>
        <w:b w:val="0"/>
        <w:bCs w:val="0"/>
        <w:i w:val="0"/>
        <w:iCs w:val="0"/>
        <w:caps w:val="0"/>
        <w:smallCaps w:val="0"/>
        <w:strike w:val="0"/>
        <w:dstrike w:val="0"/>
        <w:vanish w:val="0"/>
        <w:color w:val="000000"/>
        <w:spacing w:val="0"/>
        <w:position w:val="0"/>
        <w:u w:val="none"/>
        <w:vertAlign w:val="baseline"/>
      </w:rPr>
    </w:lvl>
    <w:lvl w:ilvl="6" w:tentative="0">
      <w:start w:val="1"/>
      <w:numFmt w:val="decimal"/>
      <w:suff w:val="space"/>
      <w:lvlText w:val="%7、"/>
      <w:lvlJc w:val="left"/>
      <w:pPr>
        <w:ind w:left="1133" w:firstLine="0"/>
      </w:pPr>
      <w:rPr>
        <w:rFonts w:hint="default"/>
        <w:b w:val="0"/>
        <w:bCs w:val="0"/>
        <w:i w:val="0"/>
        <w:iCs w:val="0"/>
        <w:caps w:val="0"/>
        <w:smallCaps w:val="0"/>
        <w:strike w:val="0"/>
        <w:dstrike w:val="0"/>
        <w:vanish w:val="0"/>
        <w:color w:val="000000"/>
        <w:spacing w:val="0"/>
        <w:position w:val="0"/>
        <w:sz w:val="24"/>
        <w:szCs w:val="24"/>
        <w:u w:val="none"/>
        <w:vertAlign w:val="baseline"/>
      </w:rPr>
    </w:lvl>
    <w:lvl w:ilvl="7" w:tentative="0">
      <w:start w:val="1"/>
      <w:numFmt w:val="decimal"/>
      <w:lvlRestart w:val="1"/>
      <w:suff w:val="space"/>
      <w:lvlText w:val="表%1-%8"/>
      <w:lvlJc w:val="left"/>
      <w:pPr>
        <w:ind w:left="424" w:firstLine="0"/>
      </w:pPr>
      <w:rPr>
        <w:rFonts w:hint="default" w:ascii="Times New Roman" w:hAnsi="Times New Roman" w:eastAsia="黑体"/>
        <w:b w:val="0"/>
        <w:i w:val="0"/>
        <w:color w:val="auto"/>
        <w:sz w:val="21"/>
      </w:rPr>
    </w:lvl>
    <w:lvl w:ilvl="8" w:tentative="0">
      <w:start w:val="1"/>
      <w:numFmt w:val="decimal"/>
      <w:lvlRestart w:val="1"/>
      <w:pStyle w:val="61"/>
      <w:suff w:val="space"/>
      <w:lvlText w:val="图%1-%9"/>
      <w:lvlJc w:val="left"/>
      <w:pPr>
        <w:ind w:left="424" w:firstLine="0"/>
      </w:pPr>
      <w:rPr>
        <w:rFonts w:hint="default" w:ascii="Times New Roman" w:hAnsi="Times New Roman" w:eastAsia="黑体"/>
        <w:b w:val="0"/>
        <w:i w:val="0"/>
        <w:color w:val="auto"/>
        <w:sz w:val="21"/>
      </w:rPr>
    </w:lvl>
  </w:abstractNum>
  <w:abstractNum w:abstractNumId="34">
    <w:nsid w:val="494B4F71"/>
    <w:multiLevelType w:val="singleLevel"/>
    <w:tmpl w:val="494B4F71"/>
    <w:lvl w:ilvl="0" w:tentative="0">
      <w:start w:val="1"/>
      <w:numFmt w:val="decimal"/>
      <w:lvlText w:val="%1)"/>
      <w:lvlJc w:val="left"/>
      <w:pPr>
        <w:ind w:left="425" w:hanging="425"/>
      </w:pPr>
      <w:rPr>
        <w:rFonts w:hint="default"/>
      </w:rPr>
    </w:lvl>
  </w:abstractNum>
  <w:abstractNum w:abstractNumId="35">
    <w:nsid w:val="4B33CFB7"/>
    <w:multiLevelType w:val="singleLevel"/>
    <w:tmpl w:val="4B33CFB7"/>
    <w:lvl w:ilvl="0" w:tentative="0">
      <w:start w:val="1"/>
      <w:numFmt w:val="decimal"/>
      <w:suff w:val="space"/>
      <w:lvlText w:val="%1."/>
      <w:lvlJc w:val="left"/>
    </w:lvl>
  </w:abstractNum>
  <w:abstractNum w:abstractNumId="36">
    <w:nsid w:val="563340D8"/>
    <w:multiLevelType w:val="singleLevel"/>
    <w:tmpl w:val="563340D8"/>
    <w:lvl w:ilvl="0" w:tentative="0">
      <w:start w:val="1"/>
      <w:numFmt w:val="decimal"/>
      <w:suff w:val="space"/>
      <w:lvlText w:val="%1."/>
      <w:lvlJc w:val="left"/>
    </w:lvl>
  </w:abstractNum>
  <w:abstractNum w:abstractNumId="37">
    <w:nsid w:val="57BE8AE5"/>
    <w:multiLevelType w:val="singleLevel"/>
    <w:tmpl w:val="57BE8AE5"/>
    <w:lvl w:ilvl="0" w:tentative="0">
      <w:start w:val="1"/>
      <w:numFmt w:val="decimal"/>
      <w:suff w:val="space"/>
      <w:lvlText w:val="%1."/>
      <w:lvlJc w:val="left"/>
    </w:lvl>
  </w:abstractNum>
  <w:abstractNum w:abstractNumId="38">
    <w:nsid w:val="5EDB2243"/>
    <w:multiLevelType w:val="singleLevel"/>
    <w:tmpl w:val="5EDB2243"/>
    <w:lvl w:ilvl="0" w:tentative="0">
      <w:start w:val="1"/>
      <w:numFmt w:val="decimal"/>
      <w:suff w:val="space"/>
      <w:lvlText w:val="%1."/>
      <w:lvlJc w:val="left"/>
    </w:lvl>
  </w:abstractNum>
  <w:abstractNum w:abstractNumId="39">
    <w:nsid w:val="5FA0283D"/>
    <w:multiLevelType w:val="singleLevel"/>
    <w:tmpl w:val="5FA0283D"/>
    <w:lvl w:ilvl="0" w:tentative="0">
      <w:start w:val="1"/>
      <w:numFmt w:val="decimal"/>
      <w:lvlText w:val="%1."/>
      <w:lvlJc w:val="left"/>
      <w:pPr>
        <w:tabs>
          <w:tab w:val="left" w:pos="312"/>
        </w:tabs>
      </w:pPr>
    </w:lvl>
  </w:abstractNum>
  <w:abstractNum w:abstractNumId="40">
    <w:nsid w:val="6D5F6FE5"/>
    <w:multiLevelType w:val="singleLevel"/>
    <w:tmpl w:val="6D5F6FE5"/>
    <w:lvl w:ilvl="0" w:tentative="0">
      <w:start w:val="1"/>
      <w:numFmt w:val="decimal"/>
      <w:lvlText w:val="%1)"/>
      <w:lvlJc w:val="left"/>
      <w:pPr>
        <w:ind w:left="425" w:hanging="425"/>
      </w:pPr>
      <w:rPr>
        <w:rFonts w:hint="default"/>
      </w:rPr>
    </w:lvl>
  </w:abstractNum>
  <w:abstractNum w:abstractNumId="41">
    <w:nsid w:val="6EA4D075"/>
    <w:multiLevelType w:val="singleLevel"/>
    <w:tmpl w:val="6EA4D075"/>
    <w:lvl w:ilvl="0" w:tentative="0">
      <w:start w:val="1"/>
      <w:numFmt w:val="decimal"/>
      <w:suff w:val="space"/>
      <w:lvlText w:val="%1."/>
      <w:lvlJc w:val="left"/>
    </w:lvl>
  </w:abstractNum>
  <w:abstractNum w:abstractNumId="42">
    <w:nsid w:val="6FF6542C"/>
    <w:multiLevelType w:val="singleLevel"/>
    <w:tmpl w:val="6FF6542C"/>
    <w:lvl w:ilvl="0" w:tentative="0">
      <w:start w:val="1"/>
      <w:numFmt w:val="decimal"/>
      <w:lvlText w:val="%1."/>
      <w:lvlJc w:val="left"/>
      <w:pPr>
        <w:tabs>
          <w:tab w:val="left" w:pos="312"/>
        </w:tabs>
      </w:pPr>
    </w:lvl>
  </w:abstractNum>
  <w:abstractNum w:abstractNumId="43">
    <w:nsid w:val="79F7189F"/>
    <w:multiLevelType w:val="singleLevel"/>
    <w:tmpl w:val="79F7189F"/>
    <w:lvl w:ilvl="0" w:tentative="0">
      <w:start w:val="1"/>
      <w:numFmt w:val="decimal"/>
      <w:suff w:val="space"/>
      <w:lvlText w:val="%1."/>
      <w:lvlJc w:val="left"/>
    </w:lvl>
  </w:abstractNum>
  <w:abstractNum w:abstractNumId="44">
    <w:nsid w:val="7A66FE95"/>
    <w:multiLevelType w:val="singleLevel"/>
    <w:tmpl w:val="7A66FE95"/>
    <w:lvl w:ilvl="0" w:tentative="0">
      <w:start w:val="1"/>
      <w:numFmt w:val="decimal"/>
      <w:lvlText w:val="%1)"/>
      <w:lvlJc w:val="left"/>
      <w:pPr>
        <w:ind w:left="425" w:hanging="425"/>
      </w:pPr>
      <w:rPr>
        <w:rFonts w:hint="default"/>
      </w:rPr>
    </w:lvl>
  </w:abstractNum>
  <w:abstractNum w:abstractNumId="45">
    <w:nsid w:val="7B2ED522"/>
    <w:multiLevelType w:val="singleLevel"/>
    <w:tmpl w:val="7B2ED522"/>
    <w:lvl w:ilvl="0" w:tentative="0">
      <w:start w:val="1"/>
      <w:numFmt w:val="decimal"/>
      <w:suff w:val="space"/>
      <w:lvlText w:val="%1."/>
      <w:lvlJc w:val="left"/>
    </w:lvl>
  </w:abstractNum>
  <w:abstractNum w:abstractNumId="46">
    <w:nsid w:val="7D7E3B7C"/>
    <w:multiLevelType w:val="singleLevel"/>
    <w:tmpl w:val="7D7E3B7C"/>
    <w:lvl w:ilvl="0" w:tentative="0">
      <w:start w:val="1"/>
      <w:numFmt w:val="chineseCounting"/>
      <w:suff w:val="nothing"/>
      <w:lvlText w:val="%1、"/>
      <w:lvlJc w:val="left"/>
      <w:rPr>
        <w:rFonts w:hint="eastAsia"/>
      </w:rPr>
    </w:lvl>
  </w:abstractNum>
  <w:abstractNum w:abstractNumId="47">
    <w:nsid w:val="7FFEB432"/>
    <w:multiLevelType w:val="singleLevel"/>
    <w:tmpl w:val="7FFEB432"/>
    <w:lvl w:ilvl="0" w:tentative="0">
      <w:start w:val="1"/>
      <w:numFmt w:val="decimal"/>
      <w:suff w:val="space"/>
      <w:lvlText w:val="%1."/>
      <w:lvlJc w:val="left"/>
    </w:lvl>
  </w:abstractNum>
  <w:num w:numId="1">
    <w:abstractNumId w:val="32"/>
  </w:num>
  <w:num w:numId="2">
    <w:abstractNumId w:val="33"/>
  </w:num>
  <w:num w:numId="3">
    <w:abstractNumId w:val="46"/>
  </w:num>
  <w:num w:numId="4">
    <w:abstractNumId w:val="20"/>
  </w:num>
  <w:num w:numId="5">
    <w:abstractNumId w:val="35"/>
  </w:num>
  <w:num w:numId="6">
    <w:abstractNumId w:val="28"/>
  </w:num>
  <w:num w:numId="7">
    <w:abstractNumId w:val="0"/>
  </w:num>
  <w:num w:numId="8">
    <w:abstractNumId w:val="6"/>
  </w:num>
  <w:num w:numId="9">
    <w:abstractNumId w:val="10"/>
  </w:num>
  <w:num w:numId="10">
    <w:abstractNumId w:val="9"/>
  </w:num>
  <w:num w:numId="11">
    <w:abstractNumId w:val="41"/>
  </w:num>
  <w:num w:numId="12">
    <w:abstractNumId w:val="5"/>
  </w:num>
  <w:num w:numId="13">
    <w:abstractNumId w:val="1"/>
  </w:num>
  <w:num w:numId="14">
    <w:abstractNumId w:val="17"/>
  </w:num>
  <w:num w:numId="15">
    <w:abstractNumId w:val="42"/>
  </w:num>
  <w:num w:numId="16">
    <w:abstractNumId w:val="13"/>
  </w:num>
  <w:num w:numId="17">
    <w:abstractNumId w:val="18"/>
  </w:num>
  <w:num w:numId="18">
    <w:abstractNumId w:val="39"/>
  </w:num>
  <w:num w:numId="19">
    <w:abstractNumId w:val="2"/>
  </w:num>
  <w:num w:numId="20">
    <w:abstractNumId w:val="3"/>
  </w:num>
  <w:num w:numId="21">
    <w:abstractNumId w:val="38"/>
  </w:num>
  <w:num w:numId="22">
    <w:abstractNumId w:val="27"/>
  </w:num>
  <w:num w:numId="23">
    <w:abstractNumId w:val="11"/>
  </w:num>
  <w:num w:numId="24">
    <w:abstractNumId w:val="15"/>
  </w:num>
  <w:num w:numId="25">
    <w:abstractNumId w:val="14"/>
  </w:num>
  <w:num w:numId="26">
    <w:abstractNumId w:val="24"/>
  </w:num>
  <w:num w:numId="27">
    <w:abstractNumId w:val="21"/>
  </w:num>
  <w:num w:numId="28">
    <w:abstractNumId w:val="43"/>
  </w:num>
  <w:num w:numId="29">
    <w:abstractNumId w:val="45"/>
  </w:num>
  <w:num w:numId="30">
    <w:abstractNumId w:val="37"/>
  </w:num>
  <w:num w:numId="31">
    <w:abstractNumId w:val="22"/>
  </w:num>
  <w:num w:numId="32">
    <w:abstractNumId w:val="34"/>
  </w:num>
  <w:num w:numId="33">
    <w:abstractNumId w:val="4"/>
  </w:num>
  <w:num w:numId="34">
    <w:abstractNumId w:val="29"/>
  </w:num>
  <w:num w:numId="35">
    <w:abstractNumId w:val="40"/>
  </w:num>
  <w:num w:numId="36">
    <w:abstractNumId w:val="7"/>
  </w:num>
  <w:num w:numId="37">
    <w:abstractNumId w:val="19"/>
  </w:num>
  <w:num w:numId="38">
    <w:abstractNumId w:val="44"/>
  </w:num>
  <w:num w:numId="39">
    <w:abstractNumId w:val="31"/>
  </w:num>
  <w:num w:numId="40">
    <w:abstractNumId w:val="26"/>
  </w:num>
  <w:num w:numId="41">
    <w:abstractNumId w:val="36"/>
  </w:num>
  <w:num w:numId="42">
    <w:abstractNumId w:val="16"/>
  </w:num>
  <w:num w:numId="43">
    <w:abstractNumId w:val="30"/>
  </w:num>
  <w:num w:numId="44">
    <w:abstractNumId w:val="23"/>
  </w:num>
  <w:num w:numId="45">
    <w:abstractNumId w:val="47"/>
  </w:num>
  <w:num w:numId="46">
    <w:abstractNumId w:val="12"/>
  </w:num>
  <w:num w:numId="47">
    <w:abstractNumId w:val="25"/>
  </w:num>
  <w:num w:numId="48">
    <w:abstractNumId w:val="8"/>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xq [2]">
    <w15:presenceInfo w15:providerId="WPS Office" w15:userId="14019641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Q2NjgwYzc2ODNhNDUzNzVhMjMyOTgzZDBjNjMxMmQifQ=="/>
    <w:docVar w:name="KSO_WPS_MARK_KEY" w:val="dcdf18f9-af1a-43a0-8cb7-d2e5d3ac470a"/>
  </w:docVars>
  <w:rsids>
    <w:rsidRoot w:val="00172A27"/>
    <w:rsid w:val="0000007C"/>
    <w:rsid w:val="00001BC2"/>
    <w:rsid w:val="00002437"/>
    <w:rsid w:val="000028F9"/>
    <w:rsid w:val="00002EE8"/>
    <w:rsid w:val="00004CB9"/>
    <w:rsid w:val="00005191"/>
    <w:rsid w:val="000061EE"/>
    <w:rsid w:val="0000678F"/>
    <w:rsid w:val="00007711"/>
    <w:rsid w:val="00010A94"/>
    <w:rsid w:val="00011FD8"/>
    <w:rsid w:val="00015A2A"/>
    <w:rsid w:val="0001615F"/>
    <w:rsid w:val="0001752F"/>
    <w:rsid w:val="00017C83"/>
    <w:rsid w:val="00020722"/>
    <w:rsid w:val="00021F2A"/>
    <w:rsid w:val="0002302F"/>
    <w:rsid w:val="0002417D"/>
    <w:rsid w:val="00024CA9"/>
    <w:rsid w:val="000269C9"/>
    <w:rsid w:val="00031020"/>
    <w:rsid w:val="000314B0"/>
    <w:rsid w:val="00031BA3"/>
    <w:rsid w:val="000325A6"/>
    <w:rsid w:val="00034216"/>
    <w:rsid w:val="000364D8"/>
    <w:rsid w:val="00037E56"/>
    <w:rsid w:val="00040236"/>
    <w:rsid w:val="00041DC8"/>
    <w:rsid w:val="00041F93"/>
    <w:rsid w:val="000426BD"/>
    <w:rsid w:val="00045B77"/>
    <w:rsid w:val="00046218"/>
    <w:rsid w:val="00046D4B"/>
    <w:rsid w:val="00047835"/>
    <w:rsid w:val="000507F8"/>
    <w:rsid w:val="00052363"/>
    <w:rsid w:val="00052C6B"/>
    <w:rsid w:val="00053BB0"/>
    <w:rsid w:val="0005428A"/>
    <w:rsid w:val="00055101"/>
    <w:rsid w:val="000560BC"/>
    <w:rsid w:val="0005726A"/>
    <w:rsid w:val="00057A65"/>
    <w:rsid w:val="00061827"/>
    <w:rsid w:val="00063CC0"/>
    <w:rsid w:val="000641BC"/>
    <w:rsid w:val="0006490B"/>
    <w:rsid w:val="00065CB2"/>
    <w:rsid w:val="000670E7"/>
    <w:rsid w:val="0006724F"/>
    <w:rsid w:val="00067C30"/>
    <w:rsid w:val="00067F28"/>
    <w:rsid w:val="00070B31"/>
    <w:rsid w:val="00075A08"/>
    <w:rsid w:val="00075F21"/>
    <w:rsid w:val="00075F9F"/>
    <w:rsid w:val="0007634B"/>
    <w:rsid w:val="00076AA1"/>
    <w:rsid w:val="00077060"/>
    <w:rsid w:val="000814FC"/>
    <w:rsid w:val="0008230B"/>
    <w:rsid w:val="00082EA3"/>
    <w:rsid w:val="00082F45"/>
    <w:rsid w:val="0008409D"/>
    <w:rsid w:val="000867A4"/>
    <w:rsid w:val="00086ED2"/>
    <w:rsid w:val="00087BB5"/>
    <w:rsid w:val="0009179D"/>
    <w:rsid w:val="000923AB"/>
    <w:rsid w:val="0009319D"/>
    <w:rsid w:val="000933C5"/>
    <w:rsid w:val="00095756"/>
    <w:rsid w:val="000968CE"/>
    <w:rsid w:val="000A0B21"/>
    <w:rsid w:val="000A1A5E"/>
    <w:rsid w:val="000A1A7B"/>
    <w:rsid w:val="000A25A8"/>
    <w:rsid w:val="000A3989"/>
    <w:rsid w:val="000A4A0F"/>
    <w:rsid w:val="000A4D09"/>
    <w:rsid w:val="000B0D0F"/>
    <w:rsid w:val="000B1183"/>
    <w:rsid w:val="000B3875"/>
    <w:rsid w:val="000B5D80"/>
    <w:rsid w:val="000B7E04"/>
    <w:rsid w:val="000C2133"/>
    <w:rsid w:val="000C3827"/>
    <w:rsid w:val="000C3A06"/>
    <w:rsid w:val="000C4DF5"/>
    <w:rsid w:val="000C59A2"/>
    <w:rsid w:val="000C5D34"/>
    <w:rsid w:val="000D1D7A"/>
    <w:rsid w:val="000D2E59"/>
    <w:rsid w:val="000E0EB7"/>
    <w:rsid w:val="000E14F7"/>
    <w:rsid w:val="000E17E2"/>
    <w:rsid w:val="000E182C"/>
    <w:rsid w:val="000E1955"/>
    <w:rsid w:val="000E2A81"/>
    <w:rsid w:val="000E2F8C"/>
    <w:rsid w:val="000E4218"/>
    <w:rsid w:val="000E4604"/>
    <w:rsid w:val="000E4820"/>
    <w:rsid w:val="000E6848"/>
    <w:rsid w:val="000E6C30"/>
    <w:rsid w:val="000E6D29"/>
    <w:rsid w:val="000E6EB1"/>
    <w:rsid w:val="000E71E0"/>
    <w:rsid w:val="000E7298"/>
    <w:rsid w:val="000F0AEF"/>
    <w:rsid w:val="000F4180"/>
    <w:rsid w:val="000F442C"/>
    <w:rsid w:val="000F502E"/>
    <w:rsid w:val="000F63D4"/>
    <w:rsid w:val="0010080C"/>
    <w:rsid w:val="00100C8F"/>
    <w:rsid w:val="00102801"/>
    <w:rsid w:val="0010373C"/>
    <w:rsid w:val="00104B6E"/>
    <w:rsid w:val="00107632"/>
    <w:rsid w:val="00107A1E"/>
    <w:rsid w:val="00110161"/>
    <w:rsid w:val="0011059C"/>
    <w:rsid w:val="00111833"/>
    <w:rsid w:val="00111937"/>
    <w:rsid w:val="00111C46"/>
    <w:rsid w:val="0011511A"/>
    <w:rsid w:val="00116173"/>
    <w:rsid w:val="001162FA"/>
    <w:rsid w:val="001166A0"/>
    <w:rsid w:val="00116BE6"/>
    <w:rsid w:val="001208F6"/>
    <w:rsid w:val="00121C56"/>
    <w:rsid w:val="00122F8C"/>
    <w:rsid w:val="001235E2"/>
    <w:rsid w:val="00123747"/>
    <w:rsid w:val="00125E20"/>
    <w:rsid w:val="001269B3"/>
    <w:rsid w:val="00127638"/>
    <w:rsid w:val="00131E51"/>
    <w:rsid w:val="001335C3"/>
    <w:rsid w:val="001344A3"/>
    <w:rsid w:val="00134505"/>
    <w:rsid w:val="0013454B"/>
    <w:rsid w:val="001358E5"/>
    <w:rsid w:val="00136CE5"/>
    <w:rsid w:val="0013737C"/>
    <w:rsid w:val="00140C9A"/>
    <w:rsid w:val="00140FF3"/>
    <w:rsid w:val="00141389"/>
    <w:rsid w:val="0014358B"/>
    <w:rsid w:val="00144178"/>
    <w:rsid w:val="0014532C"/>
    <w:rsid w:val="0014565F"/>
    <w:rsid w:val="00145EC2"/>
    <w:rsid w:val="001465CF"/>
    <w:rsid w:val="0014668E"/>
    <w:rsid w:val="001468FA"/>
    <w:rsid w:val="00147C32"/>
    <w:rsid w:val="00153A38"/>
    <w:rsid w:val="0015462D"/>
    <w:rsid w:val="00154E78"/>
    <w:rsid w:val="00156FB7"/>
    <w:rsid w:val="00160368"/>
    <w:rsid w:val="00160575"/>
    <w:rsid w:val="00160594"/>
    <w:rsid w:val="001625B6"/>
    <w:rsid w:val="001626DF"/>
    <w:rsid w:val="001649A5"/>
    <w:rsid w:val="00164DCE"/>
    <w:rsid w:val="00164FF3"/>
    <w:rsid w:val="001651CA"/>
    <w:rsid w:val="00166077"/>
    <w:rsid w:val="001665D2"/>
    <w:rsid w:val="001666E2"/>
    <w:rsid w:val="00166BAD"/>
    <w:rsid w:val="00167CDC"/>
    <w:rsid w:val="00171FED"/>
    <w:rsid w:val="0017281D"/>
    <w:rsid w:val="00172A27"/>
    <w:rsid w:val="0017581F"/>
    <w:rsid w:val="00176802"/>
    <w:rsid w:val="001777BA"/>
    <w:rsid w:val="00177EB3"/>
    <w:rsid w:val="001812D7"/>
    <w:rsid w:val="0018274C"/>
    <w:rsid w:val="00184C36"/>
    <w:rsid w:val="001850E9"/>
    <w:rsid w:val="0018563E"/>
    <w:rsid w:val="00185823"/>
    <w:rsid w:val="0018755B"/>
    <w:rsid w:val="00187EB1"/>
    <w:rsid w:val="00190DE6"/>
    <w:rsid w:val="00193126"/>
    <w:rsid w:val="00193EC9"/>
    <w:rsid w:val="001975EF"/>
    <w:rsid w:val="001A193B"/>
    <w:rsid w:val="001A1FA0"/>
    <w:rsid w:val="001A44F9"/>
    <w:rsid w:val="001A547F"/>
    <w:rsid w:val="001A5D68"/>
    <w:rsid w:val="001A73F6"/>
    <w:rsid w:val="001A77E5"/>
    <w:rsid w:val="001B098D"/>
    <w:rsid w:val="001B2D9E"/>
    <w:rsid w:val="001B3B93"/>
    <w:rsid w:val="001B3D36"/>
    <w:rsid w:val="001B3E92"/>
    <w:rsid w:val="001B5780"/>
    <w:rsid w:val="001B5BD5"/>
    <w:rsid w:val="001B708D"/>
    <w:rsid w:val="001C15E1"/>
    <w:rsid w:val="001C1601"/>
    <w:rsid w:val="001C1752"/>
    <w:rsid w:val="001C24DD"/>
    <w:rsid w:val="001C2C90"/>
    <w:rsid w:val="001C4568"/>
    <w:rsid w:val="001C4CD0"/>
    <w:rsid w:val="001C4E94"/>
    <w:rsid w:val="001C5423"/>
    <w:rsid w:val="001D04DE"/>
    <w:rsid w:val="001D34AD"/>
    <w:rsid w:val="001D53EA"/>
    <w:rsid w:val="001D5AC2"/>
    <w:rsid w:val="001D5B30"/>
    <w:rsid w:val="001D6328"/>
    <w:rsid w:val="001D73DD"/>
    <w:rsid w:val="001E1403"/>
    <w:rsid w:val="001E26EF"/>
    <w:rsid w:val="001E2D4B"/>
    <w:rsid w:val="001E3A0E"/>
    <w:rsid w:val="001E3AF0"/>
    <w:rsid w:val="001E3E44"/>
    <w:rsid w:val="001E6904"/>
    <w:rsid w:val="001F0F73"/>
    <w:rsid w:val="001F1A57"/>
    <w:rsid w:val="001F1C0E"/>
    <w:rsid w:val="001F2709"/>
    <w:rsid w:val="001F2E0E"/>
    <w:rsid w:val="001F3811"/>
    <w:rsid w:val="001F4BE4"/>
    <w:rsid w:val="001F643F"/>
    <w:rsid w:val="001F6F19"/>
    <w:rsid w:val="001F722E"/>
    <w:rsid w:val="00201F18"/>
    <w:rsid w:val="002020C4"/>
    <w:rsid w:val="002022BE"/>
    <w:rsid w:val="0020687D"/>
    <w:rsid w:val="00206FC3"/>
    <w:rsid w:val="0021029B"/>
    <w:rsid w:val="00211EB2"/>
    <w:rsid w:val="0021213D"/>
    <w:rsid w:val="002135D8"/>
    <w:rsid w:val="00213D1F"/>
    <w:rsid w:val="0021490E"/>
    <w:rsid w:val="00214ABB"/>
    <w:rsid w:val="002156C8"/>
    <w:rsid w:val="00216792"/>
    <w:rsid w:val="00216C23"/>
    <w:rsid w:val="00216DD7"/>
    <w:rsid w:val="0021770A"/>
    <w:rsid w:val="00222904"/>
    <w:rsid w:val="002232A6"/>
    <w:rsid w:val="00225E31"/>
    <w:rsid w:val="00230BDC"/>
    <w:rsid w:val="00230C3C"/>
    <w:rsid w:val="00232C76"/>
    <w:rsid w:val="00232D4A"/>
    <w:rsid w:val="00233C7B"/>
    <w:rsid w:val="00233D5C"/>
    <w:rsid w:val="002346C8"/>
    <w:rsid w:val="002346E8"/>
    <w:rsid w:val="00235801"/>
    <w:rsid w:val="00235A72"/>
    <w:rsid w:val="00236430"/>
    <w:rsid w:val="00237142"/>
    <w:rsid w:val="00240B49"/>
    <w:rsid w:val="00241127"/>
    <w:rsid w:val="002412D9"/>
    <w:rsid w:val="00241BFB"/>
    <w:rsid w:val="00242267"/>
    <w:rsid w:val="00242821"/>
    <w:rsid w:val="002428BC"/>
    <w:rsid w:val="00243327"/>
    <w:rsid w:val="00243E54"/>
    <w:rsid w:val="002444AF"/>
    <w:rsid w:val="002458C7"/>
    <w:rsid w:val="00251328"/>
    <w:rsid w:val="00251F2C"/>
    <w:rsid w:val="002524A8"/>
    <w:rsid w:val="00252E67"/>
    <w:rsid w:val="0025315F"/>
    <w:rsid w:val="00253DA3"/>
    <w:rsid w:val="00256871"/>
    <w:rsid w:val="00256988"/>
    <w:rsid w:val="002569C0"/>
    <w:rsid w:val="0026029C"/>
    <w:rsid w:val="00260F3E"/>
    <w:rsid w:val="002625F6"/>
    <w:rsid w:val="0026270A"/>
    <w:rsid w:val="00262EFD"/>
    <w:rsid w:val="0026503F"/>
    <w:rsid w:val="00265AB2"/>
    <w:rsid w:val="00265EC3"/>
    <w:rsid w:val="00266293"/>
    <w:rsid w:val="00266FEC"/>
    <w:rsid w:val="0026705F"/>
    <w:rsid w:val="0027036D"/>
    <w:rsid w:val="00272460"/>
    <w:rsid w:val="0027320A"/>
    <w:rsid w:val="00276757"/>
    <w:rsid w:val="00276EEE"/>
    <w:rsid w:val="00277011"/>
    <w:rsid w:val="00277919"/>
    <w:rsid w:val="00277A73"/>
    <w:rsid w:val="00277D4D"/>
    <w:rsid w:val="002802CE"/>
    <w:rsid w:val="00280992"/>
    <w:rsid w:val="00284A97"/>
    <w:rsid w:val="002871BC"/>
    <w:rsid w:val="0028763F"/>
    <w:rsid w:val="00287B0E"/>
    <w:rsid w:val="00291C54"/>
    <w:rsid w:val="00292337"/>
    <w:rsid w:val="002937D5"/>
    <w:rsid w:val="00293F9D"/>
    <w:rsid w:val="00294522"/>
    <w:rsid w:val="00294960"/>
    <w:rsid w:val="0029539D"/>
    <w:rsid w:val="00295843"/>
    <w:rsid w:val="002A04F8"/>
    <w:rsid w:val="002A0D5D"/>
    <w:rsid w:val="002A27C7"/>
    <w:rsid w:val="002A27FC"/>
    <w:rsid w:val="002A3AAB"/>
    <w:rsid w:val="002B0050"/>
    <w:rsid w:val="002B1972"/>
    <w:rsid w:val="002B22D0"/>
    <w:rsid w:val="002B4707"/>
    <w:rsid w:val="002B5581"/>
    <w:rsid w:val="002B5914"/>
    <w:rsid w:val="002B657A"/>
    <w:rsid w:val="002B72AE"/>
    <w:rsid w:val="002C1028"/>
    <w:rsid w:val="002C1745"/>
    <w:rsid w:val="002C1A48"/>
    <w:rsid w:val="002C2D54"/>
    <w:rsid w:val="002C2E58"/>
    <w:rsid w:val="002C36E5"/>
    <w:rsid w:val="002C46D6"/>
    <w:rsid w:val="002C4FEB"/>
    <w:rsid w:val="002C5AE5"/>
    <w:rsid w:val="002C636B"/>
    <w:rsid w:val="002D07A3"/>
    <w:rsid w:val="002D2023"/>
    <w:rsid w:val="002D7A4C"/>
    <w:rsid w:val="002E00E3"/>
    <w:rsid w:val="002E0518"/>
    <w:rsid w:val="002E0B9E"/>
    <w:rsid w:val="002E1E0E"/>
    <w:rsid w:val="002E2CC4"/>
    <w:rsid w:val="002E36DD"/>
    <w:rsid w:val="002E4607"/>
    <w:rsid w:val="002E4A8A"/>
    <w:rsid w:val="002E74AA"/>
    <w:rsid w:val="002E76F4"/>
    <w:rsid w:val="002F0120"/>
    <w:rsid w:val="002F0D97"/>
    <w:rsid w:val="002F11E0"/>
    <w:rsid w:val="002F28AB"/>
    <w:rsid w:val="002F3086"/>
    <w:rsid w:val="002F4510"/>
    <w:rsid w:val="002F53A6"/>
    <w:rsid w:val="002F5513"/>
    <w:rsid w:val="002F7960"/>
    <w:rsid w:val="002F7B3E"/>
    <w:rsid w:val="00301710"/>
    <w:rsid w:val="003026AD"/>
    <w:rsid w:val="003037D8"/>
    <w:rsid w:val="003068E7"/>
    <w:rsid w:val="0031023C"/>
    <w:rsid w:val="00311B72"/>
    <w:rsid w:val="00315802"/>
    <w:rsid w:val="00317F8D"/>
    <w:rsid w:val="00320155"/>
    <w:rsid w:val="00320535"/>
    <w:rsid w:val="0032151A"/>
    <w:rsid w:val="00322290"/>
    <w:rsid w:val="00322A6B"/>
    <w:rsid w:val="00322C7C"/>
    <w:rsid w:val="003248FE"/>
    <w:rsid w:val="00324FF0"/>
    <w:rsid w:val="00326762"/>
    <w:rsid w:val="00326C3F"/>
    <w:rsid w:val="00326FDB"/>
    <w:rsid w:val="00330A93"/>
    <w:rsid w:val="003312B9"/>
    <w:rsid w:val="0033194C"/>
    <w:rsid w:val="00332428"/>
    <w:rsid w:val="00333766"/>
    <w:rsid w:val="003345CD"/>
    <w:rsid w:val="00334DB0"/>
    <w:rsid w:val="00334F73"/>
    <w:rsid w:val="0034482B"/>
    <w:rsid w:val="003452F0"/>
    <w:rsid w:val="00346753"/>
    <w:rsid w:val="00346EEB"/>
    <w:rsid w:val="00350D5B"/>
    <w:rsid w:val="0035142C"/>
    <w:rsid w:val="003517D8"/>
    <w:rsid w:val="00354E2C"/>
    <w:rsid w:val="00356F61"/>
    <w:rsid w:val="00357DC0"/>
    <w:rsid w:val="00360148"/>
    <w:rsid w:val="00360A32"/>
    <w:rsid w:val="00361A1E"/>
    <w:rsid w:val="00363599"/>
    <w:rsid w:val="003639BE"/>
    <w:rsid w:val="00364782"/>
    <w:rsid w:val="00367242"/>
    <w:rsid w:val="00372733"/>
    <w:rsid w:val="00373C4C"/>
    <w:rsid w:val="00374076"/>
    <w:rsid w:val="00374312"/>
    <w:rsid w:val="00374720"/>
    <w:rsid w:val="00375EE6"/>
    <w:rsid w:val="003768F3"/>
    <w:rsid w:val="00376D1C"/>
    <w:rsid w:val="00380600"/>
    <w:rsid w:val="00380FE0"/>
    <w:rsid w:val="00381210"/>
    <w:rsid w:val="0038184F"/>
    <w:rsid w:val="003819AE"/>
    <w:rsid w:val="00381D26"/>
    <w:rsid w:val="00382CCE"/>
    <w:rsid w:val="003831A1"/>
    <w:rsid w:val="003836F3"/>
    <w:rsid w:val="0038613C"/>
    <w:rsid w:val="00387C0D"/>
    <w:rsid w:val="00391A5A"/>
    <w:rsid w:val="00392BB3"/>
    <w:rsid w:val="00393755"/>
    <w:rsid w:val="00393D27"/>
    <w:rsid w:val="0039406B"/>
    <w:rsid w:val="003949A5"/>
    <w:rsid w:val="00396458"/>
    <w:rsid w:val="00396B5C"/>
    <w:rsid w:val="00396D1D"/>
    <w:rsid w:val="003A04D5"/>
    <w:rsid w:val="003A0C4B"/>
    <w:rsid w:val="003A11CA"/>
    <w:rsid w:val="003A160C"/>
    <w:rsid w:val="003A237F"/>
    <w:rsid w:val="003A3F01"/>
    <w:rsid w:val="003A4283"/>
    <w:rsid w:val="003A55EA"/>
    <w:rsid w:val="003A62F3"/>
    <w:rsid w:val="003A6808"/>
    <w:rsid w:val="003B05FB"/>
    <w:rsid w:val="003B0645"/>
    <w:rsid w:val="003B0E9F"/>
    <w:rsid w:val="003B1639"/>
    <w:rsid w:val="003B4399"/>
    <w:rsid w:val="003B5774"/>
    <w:rsid w:val="003B7DBA"/>
    <w:rsid w:val="003C058C"/>
    <w:rsid w:val="003C05DD"/>
    <w:rsid w:val="003C0B31"/>
    <w:rsid w:val="003C0F09"/>
    <w:rsid w:val="003C16F3"/>
    <w:rsid w:val="003C1CF7"/>
    <w:rsid w:val="003C2772"/>
    <w:rsid w:val="003C4B87"/>
    <w:rsid w:val="003C6A05"/>
    <w:rsid w:val="003C6DA4"/>
    <w:rsid w:val="003C725B"/>
    <w:rsid w:val="003C778E"/>
    <w:rsid w:val="003D03B8"/>
    <w:rsid w:val="003D148C"/>
    <w:rsid w:val="003D1BE4"/>
    <w:rsid w:val="003D20AC"/>
    <w:rsid w:val="003D28B3"/>
    <w:rsid w:val="003D48FD"/>
    <w:rsid w:val="003D4C4A"/>
    <w:rsid w:val="003D785C"/>
    <w:rsid w:val="003D7B5D"/>
    <w:rsid w:val="003E0DB1"/>
    <w:rsid w:val="003E132C"/>
    <w:rsid w:val="003E2659"/>
    <w:rsid w:val="003E31D4"/>
    <w:rsid w:val="003E45EE"/>
    <w:rsid w:val="003E497A"/>
    <w:rsid w:val="003E5580"/>
    <w:rsid w:val="003E6DAC"/>
    <w:rsid w:val="003F1CD5"/>
    <w:rsid w:val="003F2269"/>
    <w:rsid w:val="003F2579"/>
    <w:rsid w:val="003F3F35"/>
    <w:rsid w:val="003F4B21"/>
    <w:rsid w:val="003F5A0D"/>
    <w:rsid w:val="003F652B"/>
    <w:rsid w:val="003F6854"/>
    <w:rsid w:val="003F6B66"/>
    <w:rsid w:val="003F6C9D"/>
    <w:rsid w:val="003F6D24"/>
    <w:rsid w:val="003F7B19"/>
    <w:rsid w:val="00400E6C"/>
    <w:rsid w:val="004018CD"/>
    <w:rsid w:val="004030A9"/>
    <w:rsid w:val="00405783"/>
    <w:rsid w:val="00405B24"/>
    <w:rsid w:val="00406CAF"/>
    <w:rsid w:val="00407CD6"/>
    <w:rsid w:val="004100F7"/>
    <w:rsid w:val="00410DE7"/>
    <w:rsid w:val="00414383"/>
    <w:rsid w:val="00414948"/>
    <w:rsid w:val="00416EE6"/>
    <w:rsid w:val="00417378"/>
    <w:rsid w:val="00420351"/>
    <w:rsid w:val="004204D9"/>
    <w:rsid w:val="00420FC9"/>
    <w:rsid w:val="00421127"/>
    <w:rsid w:val="004215AA"/>
    <w:rsid w:val="00421ECF"/>
    <w:rsid w:val="004223A0"/>
    <w:rsid w:val="0042256C"/>
    <w:rsid w:val="00422D47"/>
    <w:rsid w:val="00424B6F"/>
    <w:rsid w:val="004262D6"/>
    <w:rsid w:val="00426AF4"/>
    <w:rsid w:val="004303C0"/>
    <w:rsid w:val="004308AF"/>
    <w:rsid w:val="00431331"/>
    <w:rsid w:val="004313FD"/>
    <w:rsid w:val="004338DF"/>
    <w:rsid w:val="004346AD"/>
    <w:rsid w:val="0043727F"/>
    <w:rsid w:val="0044032A"/>
    <w:rsid w:val="0044135E"/>
    <w:rsid w:val="00441A45"/>
    <w:rsid w:val="0044242B"/>
    <w:rsid w:val="00442E93"/>
    <w:rsid w:val="004438B2"/>
    <w:rsid w:val="00443A18"/>
    <w:rsid w:val="00445740"/>
    <w:rsid w:val="00446F77"/>
    <w:rsid w:val="004528CA"/>
    <w:rsid w:val="00453051"/>
    <w:rsid w:val="004537FE"/>
    <w:rsid w:val="004562D3"/>
    <w:rsid w:val="00456365"/>
    <w:rsid w:val="00456634"/>
    <w:rsid w:val="00456DF0"/>
    <w:rsid w:val="004576CD"/>
    <w:rsid w:val="004577A9"/>
    <w:rsid w:val="00460A74"/>
    <w:rsid w:val="00460DEA"/>
    <w:rsid w:val="0046123B"/>
    <w:rsid w:val="00461CB7"/>
    <w:rsid w:val="00461FA8"/>
    <w:rsid w:val="0046346A"/>
    <w:rsid w:val="00464168"/>
    <w:rsid w:val="00464B5F"/>
    <w:rsid w:val="00470740"/>
    <w:rsid w:val="0047110B"/>
    <w:rsid w:val="00471C27"/>
    <w:rsid w:val="004728D1"/>
    <w:rsid w:val="00472B64"/>
    <w:rsid w:val="004730D1"/>
    <w:rsid w:val="0047322D"/>
    <w:rsid w:val="00475AF5"/>
    <w:rsid w:val="00475E3B"/>
    <w:rsid w:val="004775BE"/>
    <w:rsid w:val="0048019A"/>
    <w:rsid w:val="00480259"/>
    <w:rsid w:val="0048163F"/>
    <w:rsid w:val="00481866"/>
    <w:rsid w:val="00482D7C"/>
    <w:rsid w:val="0048610D"/>
    <w:rsid w:val="00486850"/>
    <w:rsid w:val="00486C26"/>
    <w:rsid w:val="0049046F"/>
    <w:rsid w:val="004926A1"/>
    <w:rsid w:val="00492F65"/>
    <w:rsid w:val="0049312E"/>
    <w:rsid w:val="0049353D"/>
    <w:rsid w:val="004955D9"/>
    <w:rsid w:val="00497495"/>
    <w:rsid w:val="004A1250"/>
    <w:rsid w:val="004A34BB"/>
    <w:rsid w:val="004A4443"/>
    <w:rsid w:val="004A5CE7"/>
    <w:rsid w:val="004B1E3F"/>
    <w:rsid w:val="004B46F3"/>
    <w:rsid w:val="004B5311"/>
    <w:rsid w:val="004B548A"/>
    <w:rsid w:val="004B5552"/>
    <w:rsid w:val="004B55AB"/>
    <w:rsid w:val="004B7188"/>
    <w:rsid w:val="004B7B6C"/>
    <w:rsid w:val="004C1DCA"/>
    <w:rsid w:val="004C1E2D"/>
    <w:rsid w:val="004C50F9"/>
    <w:rsid w:val="004D11A0"/>
    <w:rsid w:val="004D1C2E"/>
    <w:rsid w:val="004D300E"/>
    <w:rsid w:val="004D3B14"/>
    <w:rsid w:val="004D49AD"/>
    <w:rsid w:val="004D53DD"/>
    <w:rsid w:val="004D572E"/>
    <w:rsid w:val="004D67D1"/>
    <w:rsid w:val="004D7D84"/>
    <w:rsid w:val="004D7E5D"/>
    <w:rsid w:val="004E0EE0"/>
    <w:rsid w:val="004E25E8"/>
    <w:rsid w:val="004E2A22"/>
    <w:rsid w:val="004E4897"/>
    <w:rsid w:val="004E5ABC"/>
    <w:rsid w:val="004E5D14"/>
    <w:rsid w:val="004E65F1"/>
    <w:rsid w:val="004E68FD"/>
    <w:rsid w:val="004E7A47"/>
    <w:rsid w:val="004F00F5"/>
    <w:rsid w:val="004F1259"/>
    <w:rsid w:val="004F152B"/>
    <w:rsid w:val="004F2372"/>
    <w:rsid w:val="004F3355"/>
    <w:rsid w:val="004F3839"/>
    <w:rsid w:val="004F3B12"/>
    <w:rsid w:val="004F3B7D"/>
    <w:rsid w:val="004F3BD3"/>
    <w:rsid w:val="004F3EAE"/>
    <w:rsid w:val="004F51B1"/>
    <w:rsid w:val="004F54B1"/>
    <w:rsid w:val="004F6D20"/>
    <w:rsid w:val="004F77F3"/>
    <w:rsid w:val="00500911"/>
    <w:rsid w:val="00500936"/>
    <w:rsid w:val="00501945"/>
    <w:rsid w:val="005060DE"/>
    <w:rsid w:val="00507167"/>
    <w:rsid w:val="00507B95"/>
    <w:rsid w:val="0051022D"/>
    <w:rsid w:val="00511B7F"/>
    <w:rsid w:val="00512172"/>
    <w:rsid w:val="0051377C"/>
    <w:rsid w:val="005172C6"/>
    <w:rsid w:val="00520AA4"/>
    <w:rsid w:val="0052107A"/>
    <w:rsid w:val="00521242"/>
    <w:rsid w:val="005223BF"/>
    <w:rsid w:val="005223CA"/>
    <w:rsid w:val="00524EF5"/>
    <w:rsid w:val="005278EF"/>
    <w:rsid w:val="00527D22"/>
    <w:rsid w:val="0053057D"/>
    <w:rsid w:val="00530804"/>
    <w:rsid w:val="00530A99"/>
    <w:rsid w:val="00530CE5"/>
    <w:rsid w:val="00531D6D"/>
    <w:rsid w:val="00532634"/>
    <w:rsid w:val="00536940"/>
    <w:rsid w:val="00537125"/>
    <w:rsid w:val="00537510"/>
    <w:rsid w:val="00537808"/>
    <w:rsid w:val="005378F6"/>
    <w:rsid w:val="0054117D"/>
    <w:rsid w:val="0054170D"/>
    <w:rsid w:val="005426B9"/>
    <w:rsid w:val="00544173"/>
    <w:rsid w:val="005462ED"/>
    <w:rsid w:val="0055106B"/>
    <w:rsid w:val="00554FE4"/>
    <w:rsid w:val="005564B5"/>
    <w:rsid w:val="00557A24"/>
    <w:rsid w:val="00560A0B"/>
    <w:rsid w:val="00561C58"/>
    <w:rsid w:val="00561E65"/>
    <w:rsid w:val="005621C7"/>
    <w:rsid w:val="0056377D"/>
    <w:rsid w:val="00565328"/>
    <w:rsid w:val="005653C2"/>
    <w:rsid w:val="00565502"/>
    <w:rsid w:val="005657BB"/>
    <w:rsid w:val="00565A67"/>
    <w:rsid w:val="0056603A"/>
    <w:rsid w:val="005714CE"/>
    <w:rsid w:val="005729FE"/>
    <w:rsid w:val="00573C34"/>
    <w:rsid w:val="00574D38"/>
    <w:rsid w:val="005758E0"/>
    <w:rsid w:val="00576D37"/>
    <w:rsid w:val="0057741A"/>
    <w:rsid w:val="00580968"/>
    <w:rsid w:val="00580D80"/>
    <w:rsid w:val="00580EEA"/>
    <w:rsid w:val="005831B9"/>
    <w:rsid w:val="00583317"/>
    <w:rsid w:val="00586369"/>
    <w:rsid w:val="00587329"/>
    <w:rsid w:val="00587FA5"/>
    <w:rsid w:val="00591472"/>
    <w:rsid w:val="005919DA"/>
    <w:rsid w:val="00591F93"/>
    <w:rsid w:val="00593CB9"/>
    <w:rsid w:val="00596E89"/>
    <w:rsid w:val="00597DCA"/>
    <w:rsid w:val="005A054F"/>
    <w:rsid w:val="005A0AFB"/>
    <w:rsid w:val="005A0E4D"/>
    <w:rsid w:val="005A2DFB"/>
    <w:rsid w:val="005A2E58"/>
    <w:rsid w:val="005A664F"/>
    <w:rsid w:val="005A7074"/>
    <w:rsid w:val="005A77A4"/>
    <w:rsid w:val="005A7871"/>
    <w:rsid w:val="005A7F45"/>
    <w:rsid w:val="005B0544"/>
    <w:rsid w:val="005B12EA"/>
    <w:rsid w:val="005B1F6B"/>
    <w:rsid w:val="005B2BF2"/>
    <w:rsid w:val="005B2EAD"/>
    <w:rsid w:val="005B4174"/>
    <w:rsid w:val="005B4CAC"/>
    <w:rsid w:val="005B58A5"/>
    <w:rsid w:val="005B5AD1"/>
    <w:rsid w:val="005B5ED4"/>
    <w:rsid w:val="005B7499"/>
    <w:rsid w:val="005C0A12"/>
    <w:rsid w:val="005C19A1"/>
    <w:rsid w:val="005C26C1"/>
    <w:rsid w:val="005C2FDA"/>
    <w:rsid w:val="005C5B11"/>
    <w:rsid w:val="005C634D"/>
    <w:rsid w:val="005C6C84"/>
    <w:rsid w:val="005D092C"/>
    <w:rsid w:val="005D2201"/>
    <w:rsid w:val="005D32CD"/>
    <w:rsid w:val="005D5391"/>
    <w:rsid w:val="005D5759"/>
    <w:rsid w:val="005D65E3"/>
    <w:rsid w:val="005D66F2"/>
    <w:rsid w:val="005D6CE6"/>
    <w:rsid w:val="005D6D18"/>
    <w:rsid w:val="005E3066"/>
    <w:rsid w:val="005E32E3"/>
    <w:rsid w:val="005E3C05"/>
    <w:rsid w:val="005E455A"/>
    <w:rsid w:val="005E68D7"/>
    <w:rsid w:val="005E6F22"/>
    <w:rsid w:val="005F17C5"/>
    <w:rsid w:val="005F38FE"/>
    <w:rsid w:val="005F5F6C"/>
    <w:rsid w:val="005F6277"/>
    <w:rsid w:val="005F7922"/>
    <w:rsid w:val="00603B99"/>
    <w:rsid w:val="0060403E"/>
    <w:rsid w:val="00605E1F"/>
    <w:rsid w:val="0060723A"/>
    <w:rsid w:val="00607363"/>
    <w:rsid w:val="00607AEB"/>
    <w:rsid w:val="00607D7E"/>
    <w:rsid w:val="00610034"/>
    <w:rsid w:val="00612145"/>
    <w:rsid w:val="006131D4"/>
    <w:rsid w:val="006149E6"/>
    <w:rsid w:val="00614AB9"/>
    <w:rsid w:val="0061593A"/>
    <w:rsid w:val="00615D17"/>
    <w:rsid w:val="00617DD2"/>
    <w:rsid w:val="00621015"/>
    <w:rsid w:val="006212A9"/>
    <w:rsid w:val="00621E2C"/>
    <w:rsid w:val="006222BD"/>
    <w:rsid w:val="00622704"/>
    <w:rsid w:val="00623547"/>
    <w:rsid w:val="00623AD7"/>
    <w:rsid w:val="00624D5E"/>
    <w:rsid w:val="00625094"/>
    <w:rsid w:val="00626151"/>
    <w:rsid w:val="006265E4"/>
    <w:rsid w:val="00630C52"/>
    <w:rsid w:val="0063150B"/>
    <w:rsid w:val="00632751"/>
    <w:rsid w:val="0063389E"/>
    <w:rsid w:val="00636D73"/>
    <w:rsid w:val="00637282"/>
    <w:rsid w:val="00640BBB"/>
    <w:rsid w:val="00640D62"/>
    <w:rsid w:val="00641F68"/>
    <w:rsid w:val="0064203C"/>
    <w:rsid w:val="00642D54"/>
    <w:rsid w:val="006432A0"/>
    <w:rsid w:val="006509B6"/>
    <w:rsid w:val="00650A90"/>
    <w:rsid w:val="00650BF4"/>
    <w:rsid w:val="006517EC"/>
    <w:rsid w:val="00655472"/>
    <w:rsid w:val="006554B1"/>
    <w:rsid w:val="006555A1"/>
    <w:rsid w:val="006566E1"/>
    <w:rsid w:val="0066026C"/>
    <w:rsid w:val="0066183C"/>
    <w:rsid w:val="00661BC1"/>
    <w:rsid w:val="00663081"/>
    <w:rsid w:val="00663EAD"/>
    <w:rsid w:val="00664703"/>
    <w:rsid w:val="00664C2F"/>
    <w:rsid w:val="00664D1E"/>
    <w:rsid w:val="00664EB2"/>
    <w:rsid w:val="006657BE"/>
    <w:rsid w:val="0066726E"/>
    <w:rsid w:val="00670EB8"/>
    <w:rsid w:val="0067224B"/>
    <w:rsid w:val="006731FF"/>
    <w:rsid w:val="00673645"/>
    <w:rsid w:val="00674306"/>
    <w:rsid w:val="00674C7B"/>
    <w:rsid w:val="006766D3"/>
    <w:rsid w:val="006767E9"/>
    <w:rsid w:val="00681025"/>
    <w:rsid w:val="006827F3"/>
    <w:rsid w:val="006839A0"/>
    <w:rsid w:val="0068407B"/>
    <w:rsid w:val="006841A1"/>
    <w:rsid w:val="006841B6"/>
    <w:rsid w:val="00684BED"/>
    <w:rsid w:val="00684F17"/>
    <w:rsid w:val="00685569"/>
    <w:rsid w:val="00685780"/>
    <w:rsid w:val="006864B2"/>
    <w:rsid w:val="0068668D"/>
    <w:rsid w:val="006874B5"/>
    <w:rsid w:val="00692B6F"/>
    <w:rsid w:val="00693D9E"/>
    <w:rsid w:val="00693F3A"/>
    <w:rsid w:val="00696594"/>
    <w:rsid w:val="00696E25"/>
    <w:rsid w:val="006A0B3C"/>
    <w:rsid w:val="006B1563"/>
    <w:rsid w:val="006B1EAB"/>
    <w:rsid w:val="006B30A0"/>
    <w:rsid w:val="006B3185"/>
    <w:rsid w:val="006B3D17"/>
    <w:rsid w:val="006B4734"/>
    <w:rsid w:val="006B5A02"/>
    <w:rsid w:val="006B5D51"/>
    <w:rsid w:val="006B5F04"/>
    <w:rsid w:val="006B7220"/>
    <w:rsid w:val="006B737F"/>
    <w:rsid w:val="006C171B"/>
    <w:rsid w:val="006C26D6"/>
    <w:rsid w:val="006C2B0B"/>
    <w:rsid w:val="006C4239"/>
    <w:rsid w:val="006C4AA3"/>
    <w:rsid w:val="006C58A9"/>
    <w:rsid w:val="006C65EA"/>
    <w:rsid w:val="006C675E"/>
    <w:rsid w:val="006C77C3"/>
    <w:rsid w:val="006D0557"/>
    <w:rsid w:val="006D0EBF"/>
    <w:rsid w:val="006D10CF"/>
    <w:rsid w:val="006D150B"/>
    <w:rsid w:val="006D1E85"/>
    <w:rsid w:val="006D2635"/>
    <w:rsid w:val="006D2A5C"/>
    <w:rsid w:val="006D2E74"/>
    <w:rsid w:val="006D2EBF"/>
    <w:rsid w:val="006D606C"/>
    <w:rsid w:val="006D6E50"/>
    <w:rsid w:val="006D6E57"/>
    <w:rsid w:val="006D7CAF"/>
    <w:rsid w:val="006E0E49"/>
    <w:rsid w:val="006E2050"/>
    <w:rsid w:val="006E2823"/>
    <w:rsid w:val="006E3BD6"/>
    <w:rsid w:val="006E3E99"/>
    <w:rsid w:val="006E5587"/>
    <w:rsid w:val="006E6866"/>
    <w:rsid w:val="006F02CA"/>
    <w:rsid w:val="006F06A9"/>
    <w:rsid w:val="006F2153"/>
    <w:rsid w:val="006F3710"/>
    <w:rsid w:val="006F4586"/>
    <w:rsid w:val="006F4C81"/>
    <w:rsid w:val="006F548D"/>
    <w:rsid w:val="006F6074"/>
    <w:rsid w:val="006F638B"/>
    <w:rsid w:val="006F6892"/>
    <w:rsid w:val="006F6975"/>
    <w:rsid w:val="00700ADC"/>
    <w:rsid w:val="00700BD5"/>
    <w:rsid w:val="0070197A"/>
    <w:rsid w:val="0070208E"/>
    <w:rsid w:val="007020F4"/>
    <w:rsid w:val="00702B2A"/>
    <w:rsid w:val="00702F18"/>
    <w:rsid w:val="00703313"/>
    <w:rsid w:val="007044F0"/>
    <w:rsid w:val="007065DE"/>
    <w:rsid w:val="007103A3"/>
    <w:rsid w:val="00713E3C"/>
    <w:rsid w:val="00716CA5"/>
    <w:rsid w:val="00716DC5"/>
    <w:rsid w:val="00720338"/>
    <w:rsid w:val="00721D4D"/>
    <w:rsid w:val="00723510"/>
    <w:rsid w:val="00724459"/>
    <w:rsid w:val="00725647"/>
    <w:rsid w:val="00725B20"/>
    <w:rsid w:val="00726EB8"/>
    <w:rsid w:val="0072784C"/>
    <w:rsid w:val="00727D7B"/>
    <w:rsid w:val="007334F1"/>
    <w:rsid w:val="007337A8"/>
    <w:rsid w:val="0073457B"/>
    <w:rsid w:val="00734C79"/>
    <w:rsid w:val="00736E67"/>
    <w:rsid w:val="0074097E"/>
    <w:rsid w:val="00743220"/>
    <w:rsid w:val="0074412E"/>
    <w:rsid w:val="007441FA"/>
    <w:rsid w:val="007472FB"/>
    <w:rsid w:val="00750B83"/>
    <w:rsid w:val="00750D95"/>
    <w:rsid w:val="00751512"/>
    <w:rsid w:val="007522AE"/>
    <w:rsid w:val="00753F0D"/>
    <w:rsid w:val="007558D9"/>
    <w:rsid w:val="00756226"/>
    <w:rsid w:val="00756C16"/>
    <w:rsid w:val="00757235"/>
    <w:rsid w:val="00757691"/>
    <w:rsid w:val="00757C36"/>
    <w:rsid w:val="00757FEB"/>
    <w:rsid w:val="007616B4"/>
    <w:rsid w:val="00762692"/>
    <w:rsid w:val="00764FAA"/>
    <w:rsid w:val="007654AB"/>
    <w:rsid w:val="00766A53"/>
    <w:rsid w:val="00773EB9"/>
    <w:rsid w:val="007743EE"/>
    <w:rsid w:val="007756D6"/>
    <w:rsid w:val="00775B0E"/>
    <w:rsid w:val="007761F2"/>
    <w:rsid w:val="0078056E"/>
    <w:rsid w:val="007816D2"/>
    <w:rsid w:val="00782695"/>
    <w:rsid w:val="007829C5"/>
    <w:rsid w:val="0078782B"/>
    <w:rsid w:val="0079091B"/>
    <w:rsid w:val="00791AD6"/>
    <w:rsid w:val="00791C75"/>
    <w:rsid w:val="00794033"/>
    <w:rsid w:val="00794C3E"/>
    <w:rsid w:val="00795DA6"/>
    <w:rsid w:val="0079680E"/>
    <w:rsid w:val="007A0741"/>
    <w:rsid w:val="007A3F75"/>
    <w:rsid w:val="007A44A3"/>
    <w:rsid w:val="007A5B4E"/>
    <w:rsid w:val="007A743A"/>
    <w:rsid w:val="007A7859"/>
    <w:rsid w:val="007B165F"/>
    <w:rsid w:val="007B250C"/>
    <w:rsid w:val="007B3E80"/>
    <w:rsid w:val="007B4806"/>
    <w:rsid w:val="007B508E"/>
    <w:rsid w:val="007B5F1C"/>
    <w:rsid w:val="007B6762"/>
    <w:rsid w:val="007C0174"/>
    <w:rsid w:val="007C1359"/>
    <w:rsid w:val="007C22E7"/>
    <w:rsid w:val="007C2588"/>
    <w:rsid w:val="007C37E6"/>
    <w:rsid w:val="007C3B45"/>
    <w:rsid w:val="007C3F1F"/>
    <w:rsid w:val="007C449E"/>
    <w:rsid w:val="007C4D35"/>
    <w:rsid w:val="007C516D"/>
    <w:rsid w:val="007C604A"/>
    <w:rsid w:val="007C655B"/>
    <w:rsid w:val="007D005C"/>
    <w:rsid w:val="007D013D"/>
    <w:rsid w:val="007D08AF"/>
    <w:rsid w:val="007D1BBA"/>
    <w:rsid w:val="007D2B91"/>
    <w:rsid w:val="007D3A98"/>
    <w:rsid w:val="007D3F01"/>
    <w:rsid w:val="007D42C1"/>
    <w:rsid w:val="007D5FE6"/>
    <w:rsid w:val="007E0735"/>
    <w:rsid w:val="007E2960"/>
    <w:rsid w:val="007E41FD"/>
    <w:rsid w:val="007E43AD"/>
    <w:rsid w:val="007E4830"/>
    <w:rsid w:val="007E7CA5"/>
    <w:rsid w:val="007F114C"/>
    <w:rsid w:val="007F1A79"/>
    <w:rsid w:val="007F3F7D"/>
    <w:rsid w:val="007F489D"/>
    <w:rsid w:val="007F4A5F"/>
    <w:rsid w:val="007F50B4"/>
    <w:rsid w:val="007F532A"/>
    <w:rsid w:val="007F5D21"/>
    <w:rsid w:val="007F5F53"/>
    <w:rsid w:val="007F66AA"/>
    <w:rsid w:val="007F6D10"/>
    <w:rsid w:val="00803C74"/>
    <w:rsid w:val="00804B94"/>
    <w:rsid w:val="008058BA"/>
    <w:rsid w:val="00805BE7"/>
    <w:rsid w:val="00806BD7"/>
    <w:rsid w:val="0080701A"/>
    <w:rsid w:val="0080751F"/>
    <w:rsid w:val="00807585"/>
    <w:rsid w:val="00810906"/>
    <w:rsid w:val="008127F7"/>
    <w:rsid w:val="00813294"/>
    <w:rsid w:val="00815B2C"/>
    <w:rsid w:val="008178BE"/>
    <w:rsid w:val="00822810"/>
    <w:rsid w:val="00822BC9"/>
    <w:rsid w:val="00822FA5"/>
    <w:rsid w:val="008232F2"/>
    <w:rsid w:val="008235F3"/>
    <w:rsid w:val="00825F06"/>
    <w:rsid w:val="00827321"/>
    <w:rsid w:val="0083092D"/>
    <w:rsid w:val="008311FD"/>
    <w:rsid w:val="008312CD"/>
    <w:rsid w:val="00834B8E"/>
    <w:rsid w:val="00835309"/>
    <w:rsid w:val="00836213"/>
    <w:rsid w:val="0083708F"/>
    <w:rsid w:val="00841278"/>
    <w:rsid w:val="008414F9"/>
    <w:rsid w:val="00841888"/>
    <w:rsid w:val="008418E9"/>
    <w:rsid w:val="00841E54"/>
    <w:rsid w:val="008440D8"/>
    <w:rsid w:val="008443C8"/>
    <w:rsid w:val="00844433"/>
    <w:rsid w:val="008454FF"/>
    <w:rsid w:val="00845768"/>
    <w:rsid w:val="00846913"/>
    <w:rsid w:val="0085114D"/>
    <w:rsid w:val="0085293C"/>
    <w:rsid w:val="00852B43"/>
    <w:rsid w:val="00854A3E"/>
    <w:rsid w:val="00854D4F"/>
    <w:rsid w:val="00861E27"/>
    <w:rsid w:val="008621C4"/>
    <w:rsid w:val="00863F41"/>
    <w:rsid w:val="008646ED"/>
    <w:rsid w:val="00864D73"/>
    <w:rsid w:val="008656E3"/>
    <w:rsid w:val="00866226"/>
    <w:rsid w:val="00867FC3"/>
    <w:rsid w:val="008705C3"/>
    <w:rsid w:val="00870C58"/>
    <w:rsid w:val="00870CEC"/>
    <w:rsid w:val="00870E4F"/>
    <w:rsid w:val="008738B7"/>
    <w:rsid w:val="008748BB"/>
    <w:rsid w:val="008749BE"/>
    <w:rsid w:val="008806BA"/>
    <w:rsid w:val="00880D83"/>
    <w:rsid w:val="008813D3"/>
    <w:rsid w:val="00881B24"/>
    <w:rsid w:val="00882983"/>
    <w:rsid w:val="008829BE"/>
    <w:rsid w:val="008850D7"/>
    <w:rsid w:val="0088601C"/>
    <w:rsid w:val="008873A8"/>
    <w:rsid w:val="00887534"/>
    <w:rsid w:val="00887D88"/>
    <w:rsid w:val="00891613"/>
    <w:rsid w:val="00891B5C"/>
    <w:rsid w:val="00891EC6"/>
    <w:rsid w:val="00892535"/>
    <w:rsid w:val="00892693"/>
    <w:rsid w:val="00894390"/>
    <w:rsid w:val="00894553"/>
    <w:rsid w:val="00894B72"/>
    <w:rsid w:val="008951C8"/>
    <w:rsid w:val="008959DB"/>
    <w:rsid w:val="00896680"/>
    <w:rsid w:val="00897FE1"/>
    <w:rsid w:val="008A0610"/>
    <w:rsid w:val="008A0991"/>
    <w:rsid w:val="008A1386"/>
    <w:rsid w:val="008A2A42"/>
    <w:rsid w:val="008A3366"/>
    <w:rsid w:val="008A4FB6"/>
    <w:rsid w:val="008A6EB9"/>
    <w:rsid w:val="008A6F07"/>
    <w:rsid w:val="008B097B"/>
    <w:rsid w:val="008B108F"/>
    <w:rsid w:val="008B163D"/>
    <w:rsid w:val="008B4647"/>
    <w:rsid w:val="008B61C9"/>
    <w:rsid w:val="008B7A83"/>
    <w:rsid w:val="008C107A"/>
    <w:rsid w:val="008C3224"/>
    <w:rsid w:val="008C38BA"/>
    <w:rsid w:val="008C4B9A"/>
    <w:rsid w:val="008C4D2D"/>
    <w:rsid w:val="008C6AA6"/>
    <w:rsid w:val="008C7AF3"/>
    <w:rsid w:val="008D0B50"/>
    <w:rsid w:val="008D0E3D"/>
    <w:rsid w:val="008D0E75"/>
    <w:rsid w:val="008D305C"/>
    <w:rsid w:val="008D3E3F"/>
    <w:rsid w:val="008D41D5"/>
    <w:rsid w:val="008D6A72"/>
    <w:rsid w:val="008D72F4"/>
    <w:rsid w:val="008E1A9F"/>
    <w:rsid w:val="008E44DE"/>
    <w:rsid w:val="008E6220"/>
    <w:rsid w:val="008F3A9B"/>
    <w:rsid w:val="008F43D9"/>
    <w:rsid w:val="008F5804"/>
    <w:rsid w:val="008F7233"/>
    <w:rsid w:val="00900232"/>
    <w:rsid w:val="00900507"/>
    <w:rsid w:val="00904760"/>
    <w:rsid w:val="00905619"/>
    <w:rsid w:val="009057F1"/>
    <w:rsid w:val="009064AE"/>
    <w:rsid w:val="00906A1E"/>
    <w:rsid w:val="00907CCE"/>
    <w:rsid w:val="009116D0"/>
    <w:rsid w:val="0091375B"/>
    <w:rsid w:val="00913EF6"/>
    <w:rsid w:val="00914D6D"/>
    <w:rsid w:val="009154B2"/>
    <w:rsid w:val="009201BD"/>
    <w:rsid w:val="00920A0D"/>
    <w:rsid w:val="00921177"/>
    <w:rsid w:val="00922F87"/>
    <w:rsid w:val="009243D7"/>
    <w:rsid w:val="00924876"/>
    <w:rsid w:val="00925778"/>
    <w:rsid w:val="00925DBD"/>
    <w:rsid w:val="0092755C"/>
    <w:rsid w:val="00927B2B"/>
    <w:rsid w:val="00931945"/>
    <w:rsid w:val="00931AB3"/>
    <w:rsid w:val="00931FBC"/>
    <w:rsid w:val="00935494"/>
    <w:rsid w:val="00936661"/>
    <w:rsid w:val="00936918"/>
    <w:rsid w:val="0093691E"/>
    <w:rsid w:val="00936CD0"/>
    <w:rsid w:val="00940D93"/>
    <w:rsid w:val="00940E96"/>
    <w:rsid w:val="00942945"/>
    <w:rsid w:val="00943356"/>
    <w:rsid w:val="0094353C"/>
    <w:rsid w:val="00944B62"/>
    <w:rsid w:val="0094617C"/>
    <w:rsid w:val="00947D80"/>
    <w:rsid w:val="009508C8"/>
    <w:rsid w:val="00952387"/>
    <w:rsid w:val="00953C45"/>
    <w:rsid w:val="009540BF"/>
    <w:rsid w:val="00954397"/>
    <w:rsid w:val="00954D6F"/>
    <w:rsid w:val="009554C4"/>
    <w:rsid w:val="00960D6D"/>
    <w:rsid w:val="00961128"/>
    <w:rsid w:val="00964110"/>
    <w:rsid w:val="00965EF6"/>
    <w:rsid w:val="009663DC"/>
    <w:rsid w:val="00966E24"/>
    <w:rsid w:val="00970183"/>
    <w:rsid w:val="009733E6"/>
    <w:rsid w:val="00973F9B"/>
    <w:rsid w:val="0097422F"/>
    <w:rsid w:val="00974D17"/>
    <w:rsid w:val="009759BB"/>
    <w:rsid w:val="00975BB0"/>
    <w:rsid w:val="00976061"/>
    <w:rsid w:val="00976258"/>
    <w:rsid w:val="00980D38"/>
    <w:rsid w:val="00981825"/>
    <w:rsid w:val="00990556"/>
    <w:rsid w:val="00991733"/>
    <w:rsid w:val="009930FE"/>
    <w:rsid w:val="009960A2"/>
    <w:rsid w:val="00997442"/>
    <w:rsid w:val="009A048A"/>
    <w:rsid w:val="009A0A0C"/>
    <w:rsid w:val="009A2329"/>
    <w:rsid w:val="009A3AFC"/>
    <w:rsid w:val="009A46BC"/>
    <w:rsid w:val="009A5976"/>
    <w:rsid w:val="009A5BC8"/>
    <w:rsid w:val="009B028E"/>
    <w:rsid w:val="009B03C8"/>
    <w:rsid w:val="009B1699"/>
    <w:rsid w:val="009B1B66"/>
    <w:rsid w:val="009B4330"/>
    <w:rsid w:val="009B4AE4"/>
    <w:rsid w:val="009B534C"/>
    <w:rsid w:val="009B5B96"/>
    <w:rsid w:val="009B7049"/>
    <w:rsid w:val="009C0289"/>
    <w:rsid w:val="009C16AF"/>
    <w:rsid w:val="009D0D25"/>
    <w:rsid w:val="009D1450"/>
    <w:rsid w:val="009D49CC"/>
    <w:rsid w:val="009D4A8E"/>
    <w:rsid w:val="009D55A2"/>
    <w:rsid w:val="009D6296"/>
    <w:rsid w:val="009D71AA"/>
    <w:rsid w:val="009D7877"/>
    <w:rsid w:val="009E0F4B"/>
    <w:rsid w:val="009E179A"/>
    <w:rsid w:val="009E1E36"/>
    <w:rsid w:val="009E2393"/>
    <w:rsid w:val="009E3938"/>
    <w:rsid w:val="009E68C2"/>
    <w:rsid w:val="009E6E98"/>
    <w:rsid w:val="009E74D5"/>
    <w:rsid w:val="009E779F"/>
    <w:rsid w:val="009F1FFD"/>
    <w:rsid w:val="009F4910"/>
    <w:rsid w:val="009F508A"/>
    <w:rsid w:val="009F5A4E"/>
    <w:rsid w:val="009F697F"/>
    <w:rsid w:val="009F6F78"/>
    <w:rsid w:val="009F6FF9"/>
    <w:rsid w:val="009F7A61"/>
    <w:rsid w:val="00A01925"/>
    <w:rsid w:val="00A03F8B"/>
    <w:rsid w:val="00A05588"/>
    <w:rsid w:val="00A059AA"/>
    <w:rsid w:val="00A0793F"/>
    <w:rsid w:val="00A079B8"/>
    <w:rsid w:val="00A11C3C"/>
    <w:rsid w:val="00A1271B"/>
    <w:rsid w:val="00A12DA2"/>
    <w:rsid w:val="00A13333"/>
    <w:rsid w:val="00A135F6"/>
    <w:rsid w:val="00A13C85"/>
    <w:rsid w:val="00A14812"/>
    <w:rsid w:val="00A1483B"/>
    <w:rsid w:val="00A148D2"/>
    <w:rsid w:val="00A16140"/>
    <w:rsid w:val="00A200FC"/>
    <w:rsid w:val="00A21151"/>
    <w:rsid w:val="00A22374"/>
    <w:rsid w:val="00A223A8"/>
    <w:rsid w:val="00A22CAC"/>
    <w:rsid w:val="00A23898"/>
    <w:rsid w:val="00A23EC5"/>
    <w:rsid w:val="00A24251"/>
    <w:rsid w:val="00A250CC"/>
    <w:rsid w:val="00A26981"/>
    <w:rsid w:val="00A2791A"/>
    <w:rsid w:val="00A311EC"/>
    <w:rsid w:val="00A31E89"/>
    <w:rsid w:val="00A32495"/>
    <w:rsid w:val="00A332FC"/>
    <w:rsid w:val="00A33708"/>
    <w:rsid w:val="00A35B93"/>
    <w:rsid w:val="00A35D73"/>
    <w:rsid w:val="00A369E9"/>
    <w:rsid w:val="00A372BC"/>
    <w:rsid w:val="00A37AC9"/>
    <w:rsid w:val="00A428DE"/>
    <w:rsid w:val="00A447C2"/>
    <w:rsid w:val="00A4504D"/>
    <w:rsid w:val="00A46B14"/>
    <w:rsid w:val="00A47081"/>
    <w:rsid w:val="00A47371"/>
    <w:rsid w:val="00A477F8"/>
    <w:rsid w:val="00A47E60"/>
    <w:rsid w:val="00A5144B"/>
    <w:rsid w:val="00A5201B"/>
    <w:rsid w:val="00A52093"/>
    <w:rsid w:val="00A52793"/>
    <w:rsid w:val="00A52A58"/>
    <w:rsid w:val="00A53F09"/>
    <w:rsid w:val="00A54319"/>
    <w:rsid w:val="00A55BB5"/>
    <w:rsid w:val="00A5762B"/>
    <w:rsid w:val="00A60173"/>
    <w:rsid w:val="00A60E20"/>
    <w:rsid w:val="00A614EA"/>
    <w:rsid w:val="00A61557"/>
    <w:rsid w:val="00A6303F"/>
    <w:rsid w:val="00A641CE"/>
    <w:rsid w:val="00A642FB"/>
    <w:rsid w:val="00A643EE"/>
    <w:rsid w:val="00A6500E"/>
    <w:rsid w:val="00A65FE5"/>
    <w:rsid w:val="00A706A9"/>
    <w:rsid w:val="00A71AB3"/>
    <w:rsid w:val="00A7291D"/>
    <w:rsid w:val="00A73126"/>
    <w:rsid w:val="00A73203"/>
    <w:rsid w:val="00A7388F"/>
    <w:rsid w:val="00A74FC9"/>
    <w:rsid w:val="00A75B47"/>
    <w:rsid w:val="00A7771F"/>
    <w:rsid w:val="00A85B63"/>
    <w:rsid w:val="00A86025"/>
    <w:rsid w:val="00A86558"/>
    <w:rsid w:val="00A92BA2"/>
    <w:rsid w:val="00A92D3D"/>
    <w:rsid w:val="00A93CEB"/>
    <w:rsid w:val="00A9627B"/>
    <w:rsid w:val="00A96C39"/>
    <w:rsid w:val="00A96D1B"/>
    <w:rsid w:val="00AA131D"/>
    <w:rsid w:val="00AA1961"/>
    <w:rsid w:val="00AA3C76"/>
    <w:rsid w:val="00AA48AC"/>
    <w:rsid w:val="00AA4EBC"/>
    <w:rsid w:val="00AA5A0D"/>
    <w:rsid w:val="00AA5C43"/>
    <w:rsid w:val="00AA6261"/>
    <w:rsid w:val="00AA720B"/>
    <w:rsid w:val="00AA753D"/>
    <w:rsid w:val="00AA7A34"/>
    <w:rsid w:val="00AA7CF0"/>
    <w:rsid w:val="00AB056A"/>
    <w:rsid w:val="00AB126D"/>
    <w:rsid w:val="00AB6087"/>
    <w:rsid w:val="00AB63C2"/>
    <w:rsid w:val="00AC2986"/>
    <w:rsid w:val="00AC2C43"/>
    <w:rsid w:val="00AC33AE"/>
    <w:rsid w:val="00AC3A44"/>
    <w:rsid w:val="00AC3E38"/>
    <w:rsid w:val="00AC4606"/>
    <w:rsid w:val="00AC4C78"/>
    <w:rsid w:val="00AC52EA"/>
    <w:rsid w:val="00AC54E8"/>
    <w:rsid w:val="00AC6866"/>
    <w:rsid w:val="00AC71BD"/>
    <w:rsid w:val="00AC7F68"/>
    <w:rsid w:val="00AD030F"/>
    <w:rsid w:val="00AD0D5C"/>
    <w:rsid w:val="00AD107E"/>
    <w:rsid w:val="00AD14EB"/>
    <w:rsid w:val="00AD1CCF"/>
    <w:rsid w:val="00AD1DCF"/>
    <w:rsid w:val="00AD24DD"/>
    <w:rsid w:val="00AD2E17"/>
    <w:rsid w:val="00AD3CE3"/>
    <w:rsid w:val="00AD4693"/>
    <w:rsid w:val="00AD63E0"/>
    <w:rsid w:val="00AD6ECD"/>
    <w:rsid w:val="00AE0502"/>
    <w:rsid w:val="00AE1979"/>
    <w:rsid w:val="00AE245A"/>
    <w:rsid w:val="00AE4471"/>
    <w:rsid w:val="00AE4872"/>
    <w:rsid w:val="00AE577B"/>
    <w:rsid w:val="00AE623B"/>
    <w:rsid w:val="00AF0AE4"/>
    <w:rsid w:val="00AF24BF"/>
    <w:rsid w:val="00AF2782"/>
    <w:rsid w:val="00AF3A2F"/>
    <w:rsid w:val="00AF50D5"/>
    <w:rsid w:val="00AF512B"/>
    <w:rsid w:val="00AF75EF"/>
    <w:rsid w:val="00AF77CE"/>
    <w:rsid w:val="00AF7DFD"/>
    <w:rsid w:val="00B00407"/>
    <w:rsid w:val="00B04EDA"/>
    <w:rsid w:val="00B04EE3"/>
    <w:rsid w:val="00B04EF5"/>
    <w:rsid w:val="00B04FFA"/>
    <w:rsid w:val="00B05EC3"/>
    <w:rsid w:val="00B0657A"/>
    <w:rsid w:val="00B070FB"/>
    <w:rsid w:val="00B11038"/>
    <w:rsid w:val="00B11469"/>
    <w:rsid w:val="00B1289F"/>
    <w:rsid w:val="00B13F09"/>
    <w:rsid w:val="00B141E5"/>
    <w:rsid w:val="00B150A2"/>
    <w:rsid w:val="00B159E1"/>
    <w:rsid w:val="00B16E70"/>
    <w:rsid w:val="00B17D79"/>
    <w:rsid w:val="00B2027D"/>
    <w:rsid w:val="00B20722"/>
    <w:rsid w:val="00B21571"/>
    <w:rsid w:val="00B2192C"/>
    <w:rsid w:val="00B2417D"/>
    <w:rsid w:val="00B24C9D"/>
    <w:rsid w:val="00B252FA"/>
    <w:rsid w:val="00B2569A"/>
    <w:rsid w:val="00B27829"/>
    <w:rsid w:val="00B30765"/>
    <w:rsid w:val="00B30823"/>
    <w:rsid w:val="00B3303C"/>
    <w:rsid w:val="00B33249"/>
    <w:rsid w:val="00B36362"/>
    <w:rsid w:val="00B36432"/>
    <w:rsid w:val="00B37892"/>
    <w:rsid w:val="00B37FA2"/>
    <w:rsid w:val="00B4003E"/>
    <w:rsid w:val="00B40205"/>
    <w:rsid w:val="00B4139D"/>
    <w:rsid w:val="00B427D0"/>
    <w:rsid w:val="00B4296A"/>
    <w:rsid w:val="00B45297"/>
    <w:rsid w:val="00B46CF9"/>
    <w:rsid w:val="00B4743D"/>
    <w:rsid w:val="00B47A79"/>
    <w:rsid w:val="00B47C71"/>
    <w:rsid w:val="00B54ACB"/>
    <w:rsid w:val="00B54C0F"/>
    <w:rsid w:val="00B55626"/>
    <w:rsid w:val="00B575E0"/>
    <w:rsid w:val="00B60466"/>
    <w:rsid w:val="00B61206"/>
    <w:rsid w:val="00B617D0"/>
    <w:rsid w:val="00B623BE"/>
    <w:rsid w:val="00B62C33"/>
    <w:rsid w:val="00B6389D"/>
    <w:rsid w:val="00B64101"/>
    <w:rsid w:val="00B6664B"/>
    <w:rsid w:val="00B67C9A"/>
    <w:rsid w:val="00B67DDC"/>
    <w:rsid w:val="00B708C3"/>
    <w:rsid w:val="00B714D8"/>
    <w:rsid w:val="00B72A4E"/>
    <w:rsid w:val="00B7361D"/>
    <w:rsid w:val="00B747A7"/>
    <w:rsid w:val="00B757D1"/>
    <w:rsid w:val="00B757F5"/>
    <w:rsid w:val="00B7787D"/>
    <w:rsid w:val="00B80AE3"/>
    <w:rsid w:val="00B80F10"/>
    <w:rsid w:val="00B816A0"/>
    <w:rsid w:val="00B81789"/>
    <w:rsid w:val="00B819D8"/>
    <w:rsid w:val="00B8452C"/>
    <w:rsid w:val="00B84A16"/>
    <w:rsid w:val="00B85E87"/>
    <w:rsid w:val="00B91647"/>
    <w:rsid w:val="00B9164B"/>
    <w:rsid w:val="00B91D29"/>
    <w:rsid w:val="00B91D42"/>
    <w:rsid w:val="00B948F2"/>
    <w:rsid w:val="00B95602"/>
    <w:rsid w:val="00B9570C"/>
    <w:rsid w:val="00B9593D"/>
    <w:rsid w:val="00B9708E"/>
    <w:rsid w:val="00B97F30"/>
    <w:rsid w:val="00BA0086"/>
    <w:rsid w:val="00BA1011"/>
    <w:rsid w:val="00BA15B0"/>
    <w:rsid w:val="00BA27EE"/>
    <w:rsid w:val="00BA2A4B"/>
    <w:rsid w:val="00BA2C22"/>
    <w:rsid w:val="00BA307A"/>
    <w:rsid w:val="00BA30A9"/>
    <w:rsid w:val="00BA3958"/>
    <w:rsid w:val="00BA3A76"/>
    <w:rsid w:val="00BA5687"/>
    <w:rsid w:val="00BA766E"/>
    <w:rsid w:val="00BA7AFE"/>
    <w:rsid w:val="00BB08FA"/>
    <w:rsid w:val="00BB0BC0"/>
    <w:rsid w:val="00BB3474"/>
    <w:rsid w:val="00BB3A91"/>
    <w:rsid w:val="00BB4597"/>
    <w:rsid w:val="00BB4B91"/>
    <w:rsid w:val="00BC3395"/>
    <w:rsid w:val="00BC52F4"/>
    <w:rsid w:val="00BC58A5"/>
    <w:rsid w:val="00BC6C02"/>
    <w:rsid w:val="00BC758C"/>
    <w:rsid w:val="00BD1636"/>
    <w:rsid w:val="00BD3A76"/>
    <w:rsid w:val="00BD4883"/>
    <w:rsid w:val="00BD53C0"/>
    <w:rsid w:val="00BD6432"/>
    <w:rsid w:val="00BD6519"/>
    <w:rsid w:val="00BD69FF"/>
    <w:rsid w:val="00BE1AAB"/>
    <w:rsid w:val="00BE2D4C"/>
    <w:rsid w:val="00BE56EF"/>
    <w:rsid w:val="00BE63C0"/>
    <w:rsid w:val="00BE7926"/>
    <w:rsid w:val="00BE7F77"/>
    <w:rsid w:val="00BF099E"/>
    <w:rsid w:val="00BF1C41"/>
    <w:rsid w:val="00BF202A"/>
    <w:rsid w:val="00BF23D3"/>
    <w:rsid w:val="00BF4974"/>
    <w:rsid w:val="00BF4DD4"/>
    <w:rsid w:val="00BF55E2"/>
    <w:rsid w:val="00BF69B0"/>
    <w:rsid w:val="00BF6DB3"/>
    <w:rsid w:val="00BF6E72"/>
    <w:rsid w:val="00C01709"/>
    <w:rsid w:val="00C031D7"/>
    <w:rsid w:val="00C04475"/>
    <w:rsid w:val="00C0606E"/>
    <w:rsid w:val="00C06582"/>
    <w:rsid w:val="00C0776B"/>
    <w:rsid w:val="00C107B3"/>
    <w:rsid w:val="00C11249"/>
    <w:rsid w:val="00C1236F"/>
    <w:rsid w:val="00C14A2F"/>
    <w:rsid w:val="00C14BEA"/>
    <w:rsid w:val="00C14F94"/>
    <w:rsid w:val="00C15D86"/>
    <w:rsid w:val="00C16283"/>
    <w:rsid w:val="00C17A18"/>
    <w:rsid w:val="00C17D44"/>
    <w:rsid w:val="00C213BD"/>
    <w:rsid w:val="00C214A1"/>
    <w:rsid w:val="00C2157C"/>
    <w:rsid w:val="00C22C2F"/>
    <w:rsid w:val="00C23056"/>
    <w:rsid w:val="00C2528C"/>
    <w:rsid w:val="00C25948"/>
    <w:rsid w:val="00C25DBB"/>
    <w:rsid w:val="00C2641A"/>
    <w:rsid w:val="00C30990"/>
    <w:rsid w:val="00C30C32"/>
    <w:rsid w:val="00C31130"/>
    <w:rsid w:val="00C32477"/>
    <w:rsid w:val="00C3273C"/>
    <w:rsid w:val="00C340B9"/>
    <w:rsid w:val="00C34A41"/>
    <w:rsid w:val="00C35D89"/>
    <w:rsid w:val="00C35F56"/>
    <w:rsid w:val="00C36569"/>
    <w:rsid w:val="00C40091"/>
    <w:rsid w:val="00C402E3"/>
    <w:rsid w:val="00C403E4"/>
    <w:rsid w:val="00C41DAD"/>
    <w:rsid w:val="00C425F2"/>
    <w:rsid w:val="00C43A6C"/>
    <w:rsid w:val="00C453FC"/>
    <w:rsid w:val="00C45B55"/>
    <w:rsid w:val="00C464FD"/>
    <w:rsid w:val="00C4698D"/>
    <w:rsid w:val="00C47D4E"/>
    <w:rsid w:val="00C503D8"/>
    <w:rsid w:val="00C517F8"/>
    <w:rsid w:val="00C51851"/>
    <w:rsid w:val="00C5454B"/>
    <w:rsid w:val="00C54AFF"/>
    <w:rsid w:val="00C54DBE"/>
    <w:rsid w:val="00C55E96"/>
    <w:rsid w:val="00C567F6"/>
    <w:rsid w:val="00C56BB4"/>
    <w:rsid w:val="00C62E2C"/>
    <w:rsid w:val="00C6327F"/>
    <w:rsid w:val="00C65B79"/>
    <w:rsid w:val="00C70F46"/>
    <w:rsid w:val="00C73BE4"/>
    <w:rsid w:val="00C74F93"/>
    <w:rsid w:val="00C772FD"/>
    <w:rsid w:val="00C80299"/>
    <w:rsid w:val="00C80407"/>
    <w:rsid w:val="00C81A7D"/>
    <w:rsid w:val="00C81D6D"/>
    <w:rsid w:val="00C81E5D"/>
    <w:rsid w:val="00C83831"/>
    <w:rsid w:val="00C84703"/>
    <w:rsid w:val="00C849AC"/>
    <w:rsid w:val="00C84A1A"/>
    <w:rsid w:val="00C850D8"/>
    <w:rsid w:val="00C87D37"/>
    <w:rsid w:val="00C906E6"/>
    <w:rsid w:val="00C91902"/>
    <w:rsid w:val="00C94239"/>
    <w:rsid w:val="00C9690A"/>
    <w:rsid w:val="00C975B7"/>
    <w:rsid w:val="00C9775D"/>
    <w:rsid w:val="00CA1490"/>
    <w:rsid w:val="00CA17BA"/>
    <w:rsid w:val="00CA2295"/>
    <w:rsid w:val="00CA3099"/>
    <w:rsid w:val="00CA42BC"/>
    <w:rsid w:val="00CA52DB"/>
    <w:rsid w:val="00CA7406"/>
    <w:rsid w:val="00CA78DE"/>
    <w:rsid w:val="00CA7B89"/>
    <w:rsid w:val="00CB0805"/>
    <w:rsid w:val="00CB080D"/>
    <w:rsid w:val="00CB0F65"/>
    <w:rsid w:val="00CB30C1"/>
    <w:rsid w:val="00CB3B15"/>
    <w:rsid w:val="00CB45E2"/>
    <w:rsid w:val="00CB46CC"/>
    <w:rsid w:val="00CB53E0"/>
    <w:rsid w:val="00CB6712"/>
    <w:rsid w:val="00CB6BF2"/>
    <w:rsid w:val="00CB6DB9"/>
    <w:rsid w:val="00CB712D"/>
    <w:rsid w:val="00CC2812"/>
    <w:rsid w:val="00CC3DE1"/>
    <w:rsid w:val="00CC4AA6"/>
    <w:rsid w:val="00CC5681"/>
    <w:rsid w:val="00CC5C37"/>
    <w:rsid w:val="00CC68D4"/>
    <w:rsid w:val="00CC7BFE"/>
    <w:rsid w:val="00CD0843"/>
    <w:rsid w:val="00CD0C3B"/>
    <w:rsid w:val="00CD2196"/>
    <w:rsid w:val="00CD31CA"/>
    <w:rsid w:val="00CD38DB"/>
    <w:rsid w:val="00CD56B2"/>
    <w:rsid w:val="00CD57AB"/>
    <w:rsid w:val="00CD589F"/>
    <w:rsid w:val="00CD6DE4"/>
    <w:rsid w:val="00CE0A2E"/>
    <w:rsid w:val="00CE0D18"/>
    <w:rsid w:val="00CE2FE2"/>
    <w:rsid w:val="00CE372B"/>
    <w:rsid w:val="00CE41E3"/>
    <w:rsid w:val="00CE4B0E"/>
    <w:rsid w:val="00CE51E8"/>
    <w:rsid w:val="00CE7EA4"/>
    <w:rsid w:val="00CF1C3F"/>
    <w:rsid w:val="00CF38CD"/>
    <w:rsid w:val="00CF4125"/>
    <w:rsid w:val="00CF47F3"/>
    <w:rsid w:val="00CF500D"/>
    <w:rsid w:val="00CF6493"/>
    <w:rsid w:val="00CF751E"/>
    <w:rsid w:val="00CF7677"/>
    <w:rsid w:val="00D005A7"/>
    <w:rsid w:val="00D01CF6"/>
    <w:rsid w:val="00D01DA5"/>
    <w:rsid w:val="00D0241E"/>
    <w:rsid w:val="00D03BE9"/>
    <w:rsid w:val="00D040C4"/>
    <w:rsid w:val="00D04AFD"/>
    <w:rsid w:val="00D04B57"/>
    <w:rsid w:val="00D0571A"/>
    <w:rsid w:val="00D0702C"/>
    <w:rsid w:val="00D07E31"/>
    <w:rsid w:val="00D101C6"/>
    <w:rsid w:val="00D102EA"/>
    <w:rsid w:val="00D11E2E"/>
    <w:rsid w:val="00D1740F"/>
    <w:rsid w:val="00D17DBC"/>
    <w:rsid w:val="00D256EC"/>
    <w:rsid w:val="00D27ED9"/>
    <w:rsid w:val="00D304E5"/>
    <w:rsid w:val="00D32AD4"/>
    <w:rsid w:val="00D33FF0"/>
    <w:rsid w:val="00D3441D"/>
    <w:rsid w:val="00D34914"/>
    <w:rsid w:val="00D3525A"/>
    <w:rsid w:val="00D41765"/>
    <w:rsid w:val="00D41CB6"/>
    <w:rsid w:val="00D41D6B"/>
    <w:rsid w:val="00D42173"/>
    <w:rsid w:val="00D4324B"/>
    <w:rsid w:val="00D43617"/>
    <w:rsid w:val="00D44494"/>
    <w:rsid w:val="00D47367"/>
    <w:rsid w:val="00D4767B"/>
    <w:rsid w:val="00D47EE7"/>
    <w:rsid w:val="00D51389"/>
    <w:rsid w:val="00D52CE0"/>
    <w:rsid w:val="00D54350"/>
    <w:rsid w:val="00D54FFB"/>
    <w:rsid w:val="00D56389"/>
    <w:rsid w:val="00D5649A"/>
    <w:rsid w:val="00D564FC"/>
    <w:rsid w:val="00D56968"/>
    <w:rsid w:val="00D573CD"/>
    <w:rsid w:val="00D578D6"/>
    <w:rsid w:val="00D60274"/>
    <w:rsid w:val="00D6091E"/>
    <w:rsid w:val="00D618DF"/>
    <w:rsid w:val="00D61E52"/>
    <w:rsid w:val="00D63B40"/>
    <w:rsid w:val="00D64B04"/>
    <w:rsid w:val="00D6668B"/>
    <w:rsid w:val="00D70757"/>
    <w:rsid w:val="00D72442"/>
    <w:rsid w:val="00D73A1A"/>
    <w:rsid w:val="00D75E46"/>
    <w:rsid w:val="00D77BF5"/>
    <w:rsid w:val="00D807C3"/>
    <w:rsid w:val="00D80DCF"/>
    <w:rsid w:val="00D822BB"/>
    <w:rsid w:val="00D83530"/>
    <w:rsid w:val="00D86DDA"/>
    <w:rsid w:val="00D87CE2"/>
    <w:rsid w:val="00D87DE9"/>
    <w:rsid w:val="00D9054B"/>
    <w:rsid w:val="00D906FB"/>
    <w:rsid w:val="00D907A8"/>
    <w:rsid w:val="00D90992"/>
    <w:rsid w:val="00D914AB"/>
    <w:rsid w:val="00D915CA"/>
    <w:rsid w:val="00D924F6"/>
    <w:rsid w:val="00D9259E"/>
    <w:rsid w:val="00D934E2"/>
    <w:rsid w:val="00D938CC"/>
    <w:rsid w:val="00D95F0B"/>
    <w:rsid w:val="00DA79F2"/>
    <w:rsid w:val="00DB03D0"/>
    <w:rsid w:val="00DB140C"/>
    <w:rsid w:val="00DB29B6"/>
    <w:rsid w:val="00DB2BC0"/>
    <w:rsid w:val="00DB2C87"/>
    <w:rsid w:val="00DB37F1"/>
    <w:rsid w:val="00DB5935"/>
    <w:rsid w:val="00DB5FA5"/>
    <w:rsid w:val="00DB69FA"/>
    <w:rsid w:val="00DC22D3"/>
    <w:rsid w:val="00DC2F2D"/>
    <w:rsid w:val="00DC318F"/>
    <w:rsid w:val="00DC5B2F"/>
    <w:rsid w:val="00DC6313"/>
    <w:rsid w:val="00DC7234"/>
    <w:rsid w:val="00DD11BC"/>
    <w:rsid w:val="00DD4E51"/>
    <w:rsid w:val="00DD74D0"/>
    <w:rsid w:val="00DD7E1D"/>
    <w:rsid w:val="00DE0944"/>
    <w:rsid w:val="00DE0A69"/>
    <w:rsid w:val="00DE155B"/>
    <w:rsid w:val="00DE1580"/>
    <w:rsid w:val="00DE2F4C"/>
    <w:rsid w:val="00DE38F1"/>
    <w:rsid w:val="00DE40F9"/>
    <w:rsid w:val="00DE52D4"/>
    <w:rsid w:val="00DE535C"/>
    <w:rsid w:val="00DE73DA"/>
    <w:rsid w:val="00DF0797"/>
    <w:rsid w:val="00DF12E9"/>
    <w:rsid w:val="00DF5123"/>
    <w:rsid w:val="00DF5538"/>
    <w:rsid w:val="00DF74F1"/>
    <w:rsid w:val="00E0017A"/>
    <w:rsid w:val="00E0018E"/>
    <w:rsid w:val="00E011AE"/>
    <w:rsid w:val="00E03570"/>
    <w:rsid w:val="00E03AC4"/>
    <w:rsid w:val="00E049F8"/>
    <w:rsid w:val="00E04FAB"/>
    <w:rsid w:val="00E072C4"/>
    <w:rsid w:val="00E07675"/>
    <w:rsid w:val="00E07772"/>
    <w:rsid w:val="00E118C5"/>
    <w:rsid w:val="00E12C27"/>
    <w:rsid w:val="00E12F7C"/>
    <w:rsid w:val="00E13685"/>
    <w:rsid w:val="00E138CE"/>
    <w:rsid w:val="00E14527"/>
    <w:rsid w:val="00E14FB6"/>
    <w:rsid w:val="00E17009"/>
    <w:rsid w:val="00E1763B"/>
    <w:rsid w:val="00E2263D"/>
    <w:rsid w:val="00E2356A"/>
    <w:rsid w:val="00E23E4F"/>
    <w:rsid w:val="00E24F15"/>
    <w:rsid w:val="00E265AF"/>
    <w:rsid w:val="00E32C5C"/>
    <w:rsid w:val="00E33197"/>
    <w:rsid w:val="00E356FF"/>
    <w:rsid w:val="00E3644C"/>
    <w:rsid w:val="00E369D3"/>
    <w:rsid w:val="00E37D9C"/>
    <w:rsid w:val="00E412E8"/>
    <w:rsid w:val="00E42F10"/>
    <w:rsid w:val="00E4345D"/>
    <w:rsid w:val="00E4409C"/>
    <w:rsid w:val="00E4643E"/>
    <w:rsid w:val="00E46845"/>
    <w:rsid w:val="00E47B2F"/>
    <w:rsid w:val="00E50FFF"/>
    <w:rsid w:val="00E53C2E"/>
    <w:rsid w:val="00E54195"/>
    <w:rsid w:val="00E54949"/>
    <w:rsid w:val="00E549CF"/>
    <w:rsid w:val="00E56284"/>
    <w:rsid w:val="00E6016E"/>
    <w:rsid w:val="00E623FD"/>
    <w:rsid w:val="00E65475"/>
    <w:rsid w:val="00E665CD"/>
    <w:rsid w:val="00E66C4B"/>
    <w:rsid w:val="00E66CBE"/>
    <w:rsid w:val="00E70CA4"/>
    <w:rsid w:val="00E71736"/>
    <w:rsid w:val="00E71830"/>
    <w:rsid w:val="00E73877"/>
    <w:rsid w:val="00E76347"/>
    <w:rsid w:val="00E76FBE"/>
    <w:rsid w:val="00E776F4"/>
    <w:rsid w:val="00E801F0"/>
    <w:rsid w:val="00E81046"/>
    <w:rsid w:val="00E816C2"/>
    <w:rsid w:val="00E816FE"/>
    <w:rsid w:val="00E81755"/>
    <w:rsid w:val="00E83F96"/>
    <w:rsid w:val="00E8669A"/>
    <w:rsid w:val="00E872C5"/>
    <w:rsid w:val="00E9020F"/>
    <w:rsid w:val="00E90248"/>
    <w:rsid w:val="00E91E6B"/>
    <w:rsid w:val="00E91FCF"/>
    <w:rsid w:val="00E92AD7"/>
    <w:rsid w:val="00E92CD9"/>
    <w:rsid w:val="00E95AB4"/>
    <w:rsid w:val="00E95D95"/>
    <w:rsid w:val="00E96648"/>
    <w:rsid w:val="00E96AAF"/>
    <w:rsid w:val="00E96BC1"/>
    <w:rsid w:val="00E9793F"/>
    <w:rsid w:val="00EA1885"/>
    <w:rsid w:val="00EA1FDF"/>
    <w:rsid w:val="00EA22AB"/>
    <w:rsid w:val="00EA27BA"/>
    <w:rsid w:val="00EA2FF1"/>
    <w:rsid w:val="00EA31E6"/>
    <w:rsid w:val="00EA36F0"/>
    <w:rsid w:val="00EA5C57"/>
    <w:rsid w:val="00EA5EE8"/>
    <w:rsid w:val="00EB0554"/>
    <w:rsid w:val="00EB0C71"/>
    <w:rsid w:val="00EB1D45"/>
    <w:rsid w:val="00EB39F1"/>
    <w:rsid w:val="00EB5489"/>
    <w:rsid w:val="00EB745C"/>
    <w:rsid w:val="00EC0098"/>
    <w:rsid w:val="00EC0E66"/>
    <w:rsid w:val="00EC1192"/>
    <w:rsid w:val="00EC172E"/>
    <w:rsid w:val="00EC2460"/>
    <w:rsid w:val="00EC4700"/>
    <w:rsid w:val="00EC572F"/>
    <w:rsid w:val="00EC6DB5"/>
    <w:rsid w:val="00EC700A"/>
    <w:rsid w:val="00ED1729"/>
    <w:rsid w:val="00ED1FB7"/>
    <w:rsid w:val="00ED2F85"/>
    <w:rsid w:val="00ED30C2"/>
    <w:rsid w:val="00ED36E6"/>
    <w:rsid w:val="00ED4C0C"/>
    <w:rsid w:val="00ED5808"/>
    <w:rsid w:val="00ED7132"/>
    <w:rsid w:val="00ED77CF"/>
    <w:rsid w:val="00EE04B1"/>
    <w:rsid w:val="00EE3F08"/>
    <w:rsid w:val="00EE462A"/>
    <w:rsid w:val="00EE5240"/>
    <w:rsid w:val="00EE6CE9"/>
    <w:rsid w:val="00EE6DFB"/>
    <w:rsid w:val="00EE705C"/>
    <w:rsid w:val="00EE72C7"/>
    <w:rsid w:val="00EF02C2"/>
    <w:rsid w:val="00EF0B78"/>
    <w:rsid w:val="00EF1904"/>
    <w:rsid w:val="00EF2DFE"/>
    <w:rsid w:val="00EF390E"/>
    <w:rsid w:val="00EF398A"/>
    <w:rsid w:val="00EF3D38"/>
    <w:rsid w:val="00EF43D6"/>
    <w:rsid w:val="00EF5276"/>
    <w:rsid w:val="00EF72D2"/>
    <w:rsid w:val="00F011E5"/>
    <w:rsid w:val="00F03445"/>
    <w:rsid w:val="00F03E33"/>
    <w:rsid w:val="00F0515E"/>
    <w:rsid w:val="00F056B3"/>
    <w:rsid w:val="00F061FD"/>
    <w:rsid w:val="00F07E23"/>
    <w:rsid w:val="00F07EA9"/>
    <w:rsid w:val="00F106B5"/>
    <w:rsid w:val="00F122EF"/>
    <w:rsid w:val="00F1343C"/>
    <w:rsid w:val="00F13F22"/>
    <w:rsid w:val="00F16C00"/>
    <w:rsid w:val="00F17028"/>
    <w:rsid w:val="00F206AA"/>
    <w:rsid w:val="00F20DF4"/>
    <w:rsid w:val="00F21DA0"/>
    <w:rsid w:val="00F22DCA"/>
    <w:rsid w:val="00F23205"/>
    <w:rsid w:val="00F23337"/>
    <w:rsid w:val="00F239AE"/>
    <w:rsid w:val="00F23E87"/>
    <w:rsid w:val="00F25139"/>
    <w:rsid w:val="00F2607D"/>
    <w:rsid w:val="00F262C1"/>
    <w:rsid w:val="00F2650E"/>
    <w:rsid w:val="00F26856"/>
    <w:rsid w:val="00F269D6"/>
    <w:rsid w:val="00F27CD5"/>
    <w:rsid w:val="00F319D3"/>
    <w:rsid w:val="00F3214F"/>
    <w:rsid w:val="00F3543E"/>
    <w:rsid w:val="00F35BD8"/>
    <w:rsid w:val="00F35C3B"/>
    <w:rsid w:val="00F35E18"/>
    <w:rsid w:val="00F3689E"/>
    <w:rsid w:val="00F36923"/>
    <w:rsid w:val="00F36A3A"/>
    <w:rsid w:val="00F37594"/>
    <w:rsid w:val="00F37A09"/>
    <w:rsid w:val="00F41022"/>
    <w:rsid w:val="00F441E9"/>
    <w:rsid w:val="00F44F54"/>
    <w:rsid w:val="00F452EB"/>
    <w:rsid w:val="00F46622"/>
    <w:rsid w:val="00F46AFF"/>
    <w:rsid w:val="00F52818"/>
    <w:rsid w:val="00F5333C"/>
    <w:rsid w:val="00F54411"/>
    <w:rsid w:val="00F563C2"/>
    <w:rsid w:val="00F56AAF"/>
    <w:rsid w:val="00F60A73"/>
    <w:rsid w:val="00F61964"/>
    <w:rsid w:val="00F6245B"/>
    <w:rsid w:val="00F628FE"/>
    <w:rsid w:val="00F63DD8"/>
    <w:rsid w:val="00F63EC5"/>
    <w:rsid w:val="00F64EF5"/>
    <w:rsid w:val="00F654A4"/>
    <w:rsid w:val="00F65B04"/>
    <w:rsid w:val="00F678AA"/>
    <w:rsid w:val="00F711AC"/>
    <w:rsid w:val="00F71C83"/>
    <w:rsid w:val="00F71D5E"/>
    <w:rsid w:val="00F730D9"/>
    <w:rsid w:val="00F7394E"/>
    <w:rsid w:val="00F74540"/>
    <w:rsid w:val="00F762A3"/>
    <w:rsid w:val="00F77A5C"/>
    <w:rsid w:val="00F806A4"/>
    <w:rsid w:val="00F80EED"/>
    <w:rsid w:val="00F82E88"/>
    <w:rsid w:val="00F84D5C"/>
    <w:rsid w:val="00F84F3D"/>
    <w:rsid w:val="00F87AB9"/>
    <w:rsid w:val="00F87D41"/>
    <w:rsid w:val="00F87E46"/>
    <w:rsid w:val="00F90FC6"/>
    <w:rsid w:val="00F913B8"/>
    <w:rsid w:val="00F9142B"/>
    <w:rsid w:val="00F91486"/>
    <w:rsid w:val="00F91871"/>
    <w:rsid w:val="00F91EA6"/>
    <w:rsid w:val="00F93BEB"/>
    <w:rsid w:val="00F944AD"/>
    <w:rsid w:val="00F95CB3"/>
    <w:rsid w:val="00FA19D0"/>
    <w:rsid w:val="00FA257A"/>
    <w:rsid w:val="00FA331E"/>
    <w:rsid w:val="00FA3431"/>
    <w:rsid w:val="00FA3752"/>
    <w:rsid w:val="00FA3B6B"/>
    <w:rsid w:val="00FA47CD"/>
    <w:rsid w:val="00FA4DAD"/>
    <w:rsid w:val="00FA548E"/>
    <w:rsid w:val="00FA64E9"/>
    <w:rsid w:val="00FA65AE"/>
    <w:rsid w:val="00FA6718"/>
    <w:rsid w:val="00FA719D"/>
    <w:rsid w:val="00FB0D99"/>
    <w:rsid w:val="00FB2BA8"/>
    <w:rsid w:val="00FB4A42"/>
    <w:rsid w:val="00FB6D0F"/>
    <w:rsid w:val="00FC092A"/>
    <w:rsid w:val="00FC3E8B"/>
    <w:rsid w:val="00FC449A"/>
    <w:rsid w:val="00FC5231"/>
    <w:rsid w:val="00FC534D"/>
    <w:rsid w:val="00FC5AF4"/>
    <w:rsid w:val="00FC660B"/>
    <w:rsid w:val="00FC68F2"/>
    <w:rsid w:val="00FC7556"/>
    <w:rsid w:val="00FC7880"/>
    <w:rsid w:val="00FD0583"/>
    <w:rsid w:val="00FD07CB"/>
    <w:rsid w:val="00FD15C4"/>
    <w:rsid w:val="00FD258E"/>
    <w:rsid w:val="00FD2A35"/>
    <w:rsid w:val="00FD4F75"/>
    <w:rsid w:val="00FD5C8F"/>
    <w:rsid w:val="00FD65D9"/>
    <w:rsid w:val="00FD6E9F"/>
    <w:rsid w:val="00FD74A1"/>
    <w:rsid w:val="00FD7787"/>
    <w:rsid w:val="00FD789B"/>
    <w:rsid w:val="00FE00DA"/>
    <w:rsid w:val="00FE28EB"/>
    <w:rsid w:val="00FE3010"/>
    <w:rsid w:val="00FE45C7"/>
    <w:rsid w:val="00FE504E"/>
    <w:rsid w:val="00FE5187"/>
    <w:rsid w:val="00FE527B"/>
    <w:rsid w:val="00FE5830"/>
    <w:rsid w:val="00FE5B01"/>
    <w:rsid w:val="00FE72E9"/>
    <w:rsid w:val="00FF01E1"/>
    <w:rsid w:val="00FF437C"/>
    <w:rsid w:val="00FF5FEE"/>
    <w:rsid w:val="00FF683F"/>
    <w:rsid w:val="00FF72B0"/>
    <w:rsid w:val="017F70EE"/>
    <w:rsid w:val="01CA216C"/>
    <w:rsid w:val="01E7492A"/>
    <w:rsid w:val="01FD7C7A"/>
    <w:rsid w:val="0225215E"/>
    <w:rsid w:val="028916DF"/>
    <w:rsid w:val="028D53E8"/>
    <w:rsid w:val="02C73530"/>
    <w:rsid w:val="02D02616"/>
    <w:rsid w:val="034F5556"/>
    <w:rsid w:val="036D08C5"/>
    <w:rsid w:val="03847CD4"/>
    <w:rsid w:val="03953EF2"/>
    <w:rsid w:val="03A7001A"/>
    <w:rsid w:val="03B400BF"/>
    <w:rsid w:val="03BB642D"/>
    <w:rsid w:val="03DD6957"/>
    <w:rsid w:val="04172D27"/>
    <w:rsid w:val="04D3012F"/>
    <w:rsid w:val="04DB0285"/>
    <w:rsid w:val="04E80EFE"/>
    <w:rsid w:val="04EB042F"/>
    <w:rsid w:val="05241B93"/>
    <w:rsid w:val="053B15A4"/>
    <w:rsid w:val="05744738"/>
    <w:rsid w:val="057A7635"/>
    <w:rsid w:val="0580501B"/>
    <w:rsid w:val="05FC4CED"/>
    <w:rsid w:val="06167EA8"/>
    <w:rsid w:val="06301988"/>
    <w:rsid w:val="0636392C"/>
    <w:rsid w:val="06714493"/>
    <w:rsid w:val="06744454"/>
    <w:rsid w:val="072105B0"/>
    <w:rsid w:val="07245E7A"/>
    <w:rsid w:val="0731167A"/>
    <w:rsid w:val="073D0CEA"/>
    <w:rsid w:val="0791404C"/>
    <w:rsid w:val="07D2218E"/>
    <w:rsid w:val="0808579C"/>
    <w:rsid w:val="082D7025"/>
    <w:rsid w:val="08422A5C"/>
    <w:rsid w:val="08471E20"/>
    <w:rsid w:val="084802CB"/>
    <w:rsid w:val="084A7B62"/>
    <w:rsid w:val="085C6CE0"/>
    <w:rsid w:val="0879584B"/>
    <w:rsid w:val="08805F84"/>
    <w:rsid w:val="08AA23AF"/>
    <w:rsid w:val="08ED5C32"/>
    <w:rsid w:val="08F65D86"/>
    <w:rsid w:val="090A12E5"/>
    <w:rsid w:val="09313723"/>
    <w:rsid w:val="09931A0C"/>
    <w:rsid w:val="09B92D85"/>
    <w:rsid w:val="09D34295"/>
    <w:rsid w:val="09FA45C2"/>
    <w:rsid w:val="0A286115"/>
    <w:rsid w:val="0A5D3B7D"/>
    <w:rsid w:val="0A8B7A99"/>
    <w:rsid w:val="0A981059"/>
    <w:rsid w:val="0AE222D4"/>
    <w:rsid w:val="0AFF049B"/>
    <w:rsid w:val="0B147891"/>
    <w:rsid w:val="0B356222"/>
    <w:rsid w:val="0BA56959"/>
    <w:rsid w:val="0BBC48D3"/>
    <w:rsid w:val="0BC15744"/>
    <w:rsid w:val="0BF40511"/>
    <w:rsid w:val="0C502B8B"/>
    <w:rsid w:val="0C6311F3"/>
    <w:rsid w:val="0C742A23"/>
    <w:rsid w:val="0C996F37"/>
    <w:rsid w:val="0CE8716F"/>
    <w:rsid w:val="0CF12E49"/>
    <w:rsid w:val="0D4234FE"/>
    <w:rsid w:val="0D4F02D8"/>
    <w:rsid w:val="0D5166E6"/>
    <w:rsid w:val="0DA23B13"/>
    <w:rsid w:val="0DC46969"/>
    <w:rsid w:val="0DF465A6"/>
    <w:rsid w:val="0DFA67E4"/>
    <w:rsid w:val="0E4D0AF4"/>
    <w:rsid w:val="0E4F5ED2"/>
    <w:rsid w:val="0E590AFF"/>
    <w:rsid w:val="0E5B08F9"/>
    <w:rsid w:val="0E7664C8"/>
    <w:rsid w:val="0E7771D7"/>
    <w:rsid w:val="0E98447E"/>
    <w:rsid w:val="0EC046DA"/>
    <w:rsid w:val="0ECD2F96"/>
    <w:rsid w:val="0ECD38F9"/>
    <w:rsid w:val="0F43075A"/>
    <w:rsid w:val="0F661726"/>
    <w:rsid w:val="0F8120BC"/>
    <w:rsid w:val="0F9718DF"/>
    <w:rsid w:val="0FC80DE1"/>
    <w:rsid w:val="0FF82C43"/>
    <w:rsid w:val="10013C0E"/>
    <w:rsid w:val="10090E5D"/>
    <w:rsid w:val="1014005C"/>
    <w:rsid w:val="10A56BD4"/>
    <w:rsid w:val="10AF2C58"/>
    <w:rsid w:val="10B06776"/>
    <w:rsid w:val="10C96F3E"/>
    <w:rsid w:val="10E344BC"/>
    <w:rsid w:val="11512479"/>
    <w:rsid w:val="11DE62A9"/>
    <w:rsid w:val="11FC2C67"/>
    <w:rsid w:val="12062F15"/>
    <w:rsid w:val="121F796A"/>
    <w:rsid w:val="12BC53F2"/>
    <w:rsid w:val="130C4C45"/>
    <w:rsid w:val="13786642"/>
    <w:rsid w:val="13871D29"/>
    <w:rsid w:val="13A05821"/>
    <w:rsid w:val="146D7C3C"/>
    <w:rsid w:val="14DE264A"/>
    <w:rsid w:val="153C46C0"/>
    <w:rsid w:val="15C725C7"/>
    <w:rsid w:val="163F6D8E"/>
    <w:rsid w:val="16714736"/>
    <w:rsid w:val="16D94531"/>
    <w:rsid w:val="17485278"/>
    <w:rsid w:val="1753670C"/>
    <w:rsid w:val="175B54E6"/>
    <w:rsid w:val="17992095"/>
    <w:rsid w:val="179A18B1"/>
    <w:rsid w:val="179E22FB"/>
    <w:rsid w:val="179E3A27"/>
    <w:rsid w:val="181D3326"/>
    <w:rsid w:val="183103F7"/>
    <w:rsid w:val="188F7BAD"/>
    <w:rsid w:val="18B52DD6"/>
    <w:rsid w:val="1916791B"/>
    <w:rsid w:val="191B048B"/>
    <w:rsid w:val="196009F6"/>
    <w:rsid w:val="19850006"/>
    <w:rsid w:val="198F13B5"/>
    <w:rsid w:val="19DC4392"/>
    <w:rsid w:val="19E341FE"/>
    <w:rsid w:val="19E63640"/>
    <w:rsid w:val="19F02D3B"/>
    <w:rsid w:val="1A165AF6"/>
    <w:rsid w:val="1A3F5211"/>
    <w:rsid w:val="1A700CC5"/>
    <w:rsid w:val="1ABE18F4"/>
    <w:rsid w:val="1AEB0D31"/>
    <w:rsid w:val="1AEE29A9"/>
    <w:rsid w:val="1B1649A6"/>
    <w:rsid w:val="1B3A3A66"/>
    <w:rsid w:val="1B451F52"/>
    <w:rsid w:val="1B632FBD"/>
    <w:rsid w:val="1B7533B8"/>
    <w:rsid w:val="1B7B3422"/>
    <w:rsid w:val="1BD92E66"/>
    <w:rsid w:val="1C21123F"/>
    <w:rsid w:val="1CCB706C"/>
    <w:rsid w:val="1CE21B94"/>
    <w:rsid w:val="1CFFE71E"/>
    <w:rsid w:val="1D5020A4"/>
    <w:rsid w:val="1D5E1D92"/>
    <w:rsid w:val="1D5E3A3C"/>
    <w:rsid w:val="1D79298C"/>
    <w:rsid w:val="1D8C6C1B"/>
    <w:rsid w:val="1D9E3123"/>
    <w:rsid w:val="1E284E14"/>
    <w:rsid w:val="1E8E20FF"/>
    <w:rsid w:val="1EC36CBC"/>
    <w:rsid w:val="1EF04B68"/>
    <w:rsid w:val="1F561202"/>
    <w:rsid w:val="1F5D414C"/>
    <w:rsid w:val="1F777078"/>
    <w:rsid w:val="1FA461AA"/>
    <w:rsid w:val="1FBC0EEE"/>
    <w:rsid w:val="1FC102B2"/>
    <w:rsid w:val="1FC81833"/>
    <w:rsid w:val="1FD51C01"/>
    <w:rsid w:val="200A4B94"/>
    <w:rsid w:val="203C3DDD"/>
    <w:rsid w:val="20BB11BE"/>
    <w:rsid w:val="20E27A17"/>
    <w:rsid w:val="21186BD7"/>
    <w:rsid w:val="21286748"/>
    <w:rsid w:val="2129468A"/>
    <w:rsid w:val="21627873"/>
    <w:rsid w:val="21716B6A"/>
    <w:rsid w:val="22056B7C"/>
    <w:rsid w:val="220F79FB"/>
    <w:rsid w:val="221E1850"/>
    <w:rsid w:val="22266AF2"/>
    <w:rsid w:val="22284619"/>
    <w:rsid w:val="22322BA7"/>
    <w:rsid w:val="22382B76"/>
    <w:rsid w:val="22392531"/>
    <w:rsid w:val="231F3BAE"/>
    <w:rsid w:val="23217984"/>
    <w:rsid w:val="23494ECF"/>
    <w:rsid w:val="23695B1E"/>
    <w:rsid w:val="23E534C1"/>
    <w:rsid w:val="23E5588D"/>
    <w:rsid w:val="23FE1AD5"/>
    <w:rsid w:val="23FE7D27"/>
    <w:rsid w:val="2412563B"/>
    <w:rsid w:val="24142F60"/>
    <w:rsid w:val="245B0CD5"/>
    <w:rsid w:val="24602A22"/>
    <w:rsid w:val="248C7503"/>
    <w:rsid w:val="24927D1C"/>
    <w:rsid w:val="24A00DDE"/>
    <w:rsid w:val="24C703B6"/>
    <w:rsid w:val="24FB3A0D"/>
    <w:rsid w:val="2547125A"/>
    <w:rsid w:val="259E5E97"/>
    <w:rsid w:val="25DD3B95"/>
    <w:rsid w:val="26354676"/>
    <w:rsid w:val="267A7694"/>
    <w:rsid w:val="26B47885"/>
    <w:rsid w:val="26EA118B"/>
    <w:rsid w:val="26FF4370"/>
    <w:rsid w:val="27027B2E"/>
    <w:rsid w:val="279F3B0D"/>
    <w:rsid w:val="27AC0D3C"/>
    <w:rsid w:val="28177609"/>
    <w:rsid w:val="281F48F8"/>
    <w:rsid w:val="285F68BA"/>
    <w:rsid w:val="28690B15"/>
    <w:rsid w:val="287171E9"/>
    <w:rsid w:val="28C54672"/>
    <w:rsid w:val="28C77B6A"/>
    <w:rsid w:val="28F85D3B"/>
    <w:rsid w:val="29363ABF"/>
    <w:rsid w:val="296354C9"/>
    <w:rsid w:val="2965439D"/>
    <w:rsid w:val="29D15E7F"/>
    <w:rsid w:val="29D335AD"/>
    <w:rsid w:val="29E4486E"/>
    <w:rsid w:val="2A223F7D"/>
    <w:rsid w:val="2A4411FE"/>
    <w:rsid w:val="2A747A3F"/>
    <w:rsid w:val="2A9A7B43"/>
    <w:rsid w:val="2ACF2CE1"/>
    <w:rsid w:val="2AFF6005"/>
    <w:rsid w:val="2B1907C2"/>
    <w:rsid w:val="2B2E403A"/>
    <w:rsid w:val="2B66211D"/>
    <w:rsid w:val="2B944ACD"/>
    <w:rsid w:val="2BCF42EC"/>
    <w:rsid w:val="2C153E60"/>
    <w:rsid w:val="2C35005E"/>
    <w:rsid w:val="2C4E533E"/>
    <w:rsid w:val="2CBF3DCB"/>
    <w:rsid w:val="2CF33A75"/>
    <w:rsid w:val="2D202ABC"/>
    <w:rsid w:val="2D542766"/>
    <w:rsid w:val="2D7711A5"/>
    <w:rsid w:val="2DAD00C8"/>
    <w:rsid w:val="2DCF30D3"/>
    <w:rsid w:val="2E146672"/>
    <w:rsid w:val="2E386CA9"/>
    <w:rsid w:val="2E3E0E4E"/>
    <w:rsid w:val="2EC7265D"/>
    <w:rsid w:val="2ED820E6"/>
    <w:rsid w:val="2EF26705"/>
    <w:rsid w:val="2F6F3DDB"/>
    <w:rsid w:val="2F9276D5"/>
    <w:rsid w:val="2F97D21F"/>
    <w:rsid w:val="2FE222AB"/>
    <w:rsid w:val="2FFEB454"/>
    <w:rsid w:val="2FFFFEDC"/>
    <w:rsid w:val="306A3B73"/>
    <w:rsid w:val="30791935"/>
    <w:rsid w:val="309E6346"/>
    <w:rsid w:val="30B1780A"/>
    <w:rsid w:val="30BF083E"/>
    <w:rsid w:val="30EF0235"/>
    <w:rsid w:val="30FF0771"/>
    <w:rsid w:val="31623972"/>
    <w:rsid w:val="317C228B"/>
    <w:rsid w:val="31A55C86"/>
    <w:rsid w:val="31AB54C6"/>
    <w:rsid w:val="322022EF"/>
    <w:rsid w:val="32255F0F"/>
    <w:rsid w:val="326630DC"/>
    <w:rsid w:val="32AA7B37"/>
    <w:rsid w:val="32E97DF4"/>
    <w:rsid w:val="32F50D55"/>
    <w:rsid w:val="333212D0"/>
    <w:rsid w:val="33462EE7"/>
    <w:rsid w:val="336779CB"/>
    <w:rsid w:val="338C409E"/>
    <w:rsid w:val="33936B2B"/>
    <w:rsid w:val="33E95FC3"/>
    <w:rsid w:val="340B3B67"/>
    <w:rsid w:val="34750E92"/>
    <w:rsid w:val="349A4657"/>
    <w:rsid w:val="34D658BF"/>
    <w:rsid w:val="354E1E05"/>
    <w:rsid w:val="357F4A7D"/>
    <w:rsid w:val="35A143C8"/>
    <w:rsid w:val="35E35248"/>
    <w:rsid w:val="35F639EA"/>
    <w:rsid w:val="36115850"/>
    <w:rsid w:val="3655404E"/>
    <w:rsid w:val="36985ABE"/>
    <w:rsid w:val="36B7D1CE"/>
    <w:rsid w:val="36DA7FFE"/>
    <w:rsid w:val="379F60A0"/>
    <w:rsid w:val="37AC319E"/>
    <w:rsid w:val="37B409D1"/>
    <w:rsid w:val="37C702A9"/>
    <w:rsid w:val="37E919A5"/>
    <w:rsid w:val="37EC44BF"/>
    <w:rsid w:val="37FC3FA4"/>
    <w:rsid w:val="37FFA202"/>
    <w:rsid w:val="382E1E58"/>
    <w:rsid w:val="38442273"/>
    <w:rsid w:val="38487848"/>
    <w:rsid w:val="384D3CF2"/>
    <w:rsid w:val="387010F7"/>
    <w:rsid w:val="38756926"/>
    <w:rsid w:val="3885679F"/>
    <w:rsid w:val="392B4CC2"/>
    <w:rsid w:val="39407FC8"/>
    <w:rsid w:val="39555895"/>
    <w:rsid w:val="395D6149"/>
    <w:rsid w:val="3970230F"/>
    <w:rsid w:val="39727B15"/>
    <w:rsid w:val="39F20B9C"/>
    <w:rsid w:val="3A6F0316"/>
    <w:rsid w:val="3A7271FC"/>
    <w:rsid w:val="3A783F5D"/>
    <w:rsid w:val="3AE9772F"/>
    <w:rsid w:val="3AF71450"/>
    <w:rsid w:val="3B7A3D52"/>
    <w:rsid w:val="3BA174BE"/>
    <w:rsid w:val="3BA725FA"/>
    <w:rsid w:val="3BD4180B"/>
    <w:rsid w:val="3BDBBE3A"/>
    <w:rsid w:val="3BF9413F"/>
    <w:rsid w:val="3C1A71B0"/>
    <w:rsid w:val="3C705267"/>
    <w:rsid w:val="3C97E1CE"/>
    <w:rsid w:val="3CDC0764"/>
    <w:rsid w:val="3CE111D0"/>
    <w:rsid w:val="3CEA7FFA"/>
    <w:rsid w:val="3D7E768A"/>
    <w:rsid w:val="3DFD51DF"/>
    <w:rsid w:val="3E2C76D0"/>
    <w:rsid w:val="3E7F160D"/>
    <w:rsid w:val="3EC63B3E"/>
    <w:rsid w:val="3ECB7A3B"/>
    <w:rsid w:val="3EDA0A4D"/>
    <w:rsid w:val="3EDB1EAC"/>
    <w:rsid w:val="3EFE0783"/>
    <w:rsid w:val="3F01710B"/>
    <w:rsid w:val="3F1D5E36"/>
    <w:rsid w:val="3F9A5609"/>
    <w:rsid w:val="3F9E69ED"/>
    <w:rsid w:val="3F9F70FF"/>
    <w:rsid w:val="3FBFF9D1"/>
    <w:rsid w:val="3FC57B3A"/>
    <w:rsid w:val="3FE03B95"/>
    <w:rsid w:val="3FE79601"/>
    <w:rsid w:val="3FED23F7"/>
    <w:rsid w:val="3FFF7D3B"/>
    <w:rsid w:val="405A7C3B"/>
    <w:rsid w:val="40836EF1"/>
    <w:rsid w:val="40A819A8"/>
    <w:rsid w:val="41105967"/>
    <w:rsid w:val="411466FE"/>
    <w:rsid w:val="411B49EE"/>
    <w:rsid w:val="41405083"/>
    <w:rsid w:val="41570ED6"/>
    <w:rsid w:val="41691750"/>
    <w:rsid w:val="42562473"/>
    <w:rsid w:val="426F3B88"/>
    <w:rsid w:val="427A361C"/>
    <w:rsid w:val="4369680E"/>
    <w:rsid w:val="4413072B"/>
    <w:rsid w:val="4427077C"/>
    <w:rsid w:val="44D7160E"/>
    <w:rsid w:val="452B7BAA"/>
    <w:rsid w:val="45534298"/>
    <w:rsid w:val="456663CD"/>
    <w:rsid w:val="45BE4556"/>
    <w:rsid w:val="45FE6790"/>
    <w:rsid w:val="46105782"/>
    <w:rsid w:val="462907DC"/>
    <w:rsid w:val="462D5724"/>
    <w:rsid w:val="469B31C9"/>
    <w:rsid w:val="46A26D85"/>
    <w:rsid w:val="46D66D51"/>
    <w:rsid w:val="46EE4E71"/>
    <w:rsid w:val="47174CAF"/>
    <w:rsid w:val="47535B1B"/>
    <w:rsid w:val="476739AA"/>
    <w:rsid w:val="47B71E17"/>
    <w:rsid w:val="47F95F8C"/>
    <w:rsid w:val="4847590E"/>
    <w:rsid w:val="484C38E0"/>
    <w:rsid w:val="495233C4"/>
    <w:rsid w:val="49793828"/>
    <w:rsid w:val="49DB5F75"/>
    <w:rsid w:val="4A635BBB"/>
    <w:rsid w:val="4A9E75D3"/>
    <w:rsid w:val="4A9F106C"/>
    <w:rsid w:val="4AF02335"/>
    <w:rsid w:val="4B1A4D8D"/>
    <w:rsid w:val="4B245A16"/>
    <w:rsid w:val="4B37569A"/>
    <w:rsid w:val="4B5E33B5"/>
    <w:rsid w:val="4BCA3A36"/>
    <w:rsid w:val="4BF12D66"/>
    <w:rsid w:val="4BF26B1A"/>
    <w:rsid w:val="4BFBABBE"/>
    <w:rsid w:val="4C2C7D81"/>
    <w:rsid w:val="4C2D08FA"/>
    <w:rsid w:val="4C350F48"/>
    <w:rsid w:val="4D1C65C3"/>
    <w:rsid w:val="4D334235"/>
    <w:rsid w:val="4D43382B"/>
    <w:rsid w:val="4D5D0C8E"/>
    <w:rsid w:val="4D8A359A"/>
    <w:rsid w:val="4DBF26D1"/>
    <w:rsid w:val="4DCB203A"/>
    <w:rsid w:val="4DE44FE8"/>
    <w:rsid w:val="4E24748B"/>
    <w:rsid w:val="4E4D25BD"/>
    <w:rsid w:val="4E796078"/>
    <w:rsid w:val="4EAC989D"/>
    <w:rsid w:val="4ED35788"/>
    <w:rsid w:val="4EFE2FED"/>
    <w:rsid w:val="4F0E056F"/>
    <w:rsid w:val="4F221F2D"/>
    <w:rsid w:val="4F6F4D85"/>
    <w:rsid w:val="4F855D03"/>
    <w:rsid w:val="4FA05120"/>
    <w:rsid w:val="4FC915E0"/>
    <w:rsid w:val="4FF04118"/>
    <w:rsid w:val="50142C41"/>
    <w:rsid w:val="50434281"/>
    <w:rsid w:val="505616FB"/>
    <w:rsid w:val="510E6463"/>
    <w:rsid w:val="51275918"/>
    <w:rsid w:val="514A5E2E"/>
    <w:rsid w:val="514C331F"/>
    <w:rsid w:val="515F688E"/>
    <w:rsid w:val="516E7AF3"/>
    <w:rsid w:val="51D34CEE"/>
    <w:rsid w:val="51FF0C43"/>
    <w:rsid w:val="520D5F7F"/>
    <w:rsid w:val="52383B43"/>
    <w:rsid w:val="525F10E1"/>
    <w:rsid w:val="52716B96"/>
    <w:rsid w:val="535F7445"/>
    <w:rsid w:val="53722A75"/>
    <w:rsid w:val="538C361F"/>
    <w:rsid w:val="539E67B6"/>
    <w:rsid w:val="53E67852"/>
    <w:rsid w:val="53EA23D6"/>
    <w:rsid w:val="543E3C7F"/>
    <w:rsid w:val="545B1145"/>
    <w:rsid w:val="5479474B"/>
    <w:rsid w:val="54836136"/>
    <w:rsid w:val="54905ECA"/>
    <w:rsid w:val="54A27198"/>
    <w:rsid w:val="54AE47C4"/>
    <w:rsid w:val="54D97847"/>
    <w:rsid w:val="54EB3A7C"/>
    <w:rsid w:val="551074B2"/>
    <w:rsid w:val="552D4197"/>
    <w:rsid w:val="55356502"/>
    <w:rsid w:val="5540169E"/>
    <w:rsid w:val="55483070"/>
    <w:rsid w:val="55853555"/>
    <w:rsid w:val="55A15770"/>
    <w:rsid w:val="55D212DB"/>
    <w:rsid w:val="55F54F74"/>
    <w:rsid w:val="55FF5328"/>
    <w:rsid w:val="562179FB"/>
    <w:rsid w:val="5625209A"/>
    <w:rsid w:val="569B0D24"/>
    <w:rsid w:val="56B33514"/>
    <w:rsid w:val="56CFAD72"/>
    <w:rsid w:val="56EC18EB"/>
    <w:rsid w:val="56F0745D"/>
    <w:rsid w:val="575B5553"/>
    <w:rsid w:val="576C40CA"/>
    <w:rsid w:val="57831068"/>
    <w:rsid w:val="57D65ECC"/>
    <w:rsid w:val="581F37ED"/>
    <w:rsid w:val="58AC2BA6"/>
    <w:rsid w:val="58D26AB1"/>
    <w:rsid w:val="58DA0FBD"/>
    <w:rsid w:val="592D3CE7"/>
    <w:rsid w:val="59607143"/>
    <w:rsid w:val="59694B3F"/>
    <w:rsid w:val="59BA1BDC"/>
    <w:rsid w:val="5A126D51"/>
    <w:rsid w:val="5ACC7530"/>
    <w:rsid w:val="5ACD17C6"/>
    <w:rsid w:val="5B073BA9"/>
    <w:rsid w:val="5B3475AF"/>
    <w:rsid w:val="5B4E2577"/>
    <w:rsid w:val="5B73BD2B"/>
    <w:rsid w:val="5C1D5966"/>
    <w:rsid w:val="5C6D56B2"/>
    <w:rsid w:val="5C7F9565"/>
    <w:rsid w:val="5D115A5F"/>
    <w:rsid w:val="5D620742"/>
    <w:rsid w:val="5D731E6B"/>
    <w:rsid w:val="5D9967ED"/>
    <w:rsid w:val="5DA0236E"/>
    <w:rsid w:val="5DFE208E"/>
    <w:rsid w:val="5E1E63BE"/>
    <w:rsid w:val="5E571C32"/>
    <w:rsid w:val="5E776885"/>
    <w:rsid w:val="5EBF6480"/>
    <w:rsid w:val="5ED9F915"/>
    <w:rsid w:val="5EED73BA"/>
    <w:rsid w:val="5F576460"/>
    <w:rsid w:val="5F6C1493"/>
    <w:rsid w:val="5FA02EEA"/>
    <w:rsid w:val="5FEBB6A9"/>
    <w:rsid w:val="5FFA7C01"/>
    <w:rsid w:val="5FFC477B"/>
    <w:rsid w:val="606D13C6"/>
    <w:rsid w:val="60BD4E6A"/>
    <w:rsid w:val="60CF2D92"/>
    <w:rsid w:val="60EC6425"/>
    <w:rsid w:val="61143F11"/>
    <w:rsid w:val="6198793F"/>
    <w:rsid w:val="61BDB149"/>
    <w:rsid w:val="61C16673"/>
    <w:rsid w:val="61DD14CB"/>
    <w:rsid w:val="61F85098"/>
    <w:rsid w:val="622D6B06"/>
    <w:rsid w:val="62465E1A"/>
    <w:rsid w:val="625B18C5"/>
    <w:rsid w:val="62B234A0"/>
    <w:rsid w:val="62CB09BA"/>
    <w:rsid w:val="62FC6F89"/>
    <w:rsid w:val="633143F2"/>
    <w:rsid w:val="633144E1"/>
    <w:rsid w:val="63A81987"/>
    <w:rsid w:val="63B03472"/>
    <w:rsid w:val="63B71127"/>
    <w:rsid w:val="63C4043C"/>
    <w:rsid w:val="63EF49BB"/>
    <w:rsid w:val="64872E45"/>
    <w:rsid w:val="648A46E4"/>
    <w:rsid w:val="64D41021"/>
    <w:rsid w:val="64E567DC"/>
    <w:rsid w:val="64EB67CE"/>
    <w:rsid w:val="650D770D"/>
    <w:rsid w:val="65404DA2"/>
    <w:rsid w:val="65497BF4"/>
    <w:rsid w:val="655A40B6"/>
    <w:rsid w:val="659F5F6D"/>
    <w:rsid w:val="65AC2438"/>
    <w:rsid w:val="65EB3645"/>
    <w:rsid w:val="65F9754C"/>
    <w:rsid w:val="66317D53"/>
    <w:rsid w:val="663A6C47"/>
    <w:rsid w:val="6646710D"/>
    <w:rsid w:val="665C20B0"/>
    <w:rsid w:val="66F96425"/>
    <w:rsid w:val="677EFD2B"/>
    <w:rsid w:val="67F15D4A"/>
    <w:rsid w:val="680A4FA3"/>
    <w:rsid w:val="681A4F20"/>
    <w:rsid w:val="6822162D"/>
    <w:rsid w:val="683D434B"/>
    <w:rsid w:val="68A258E7"/>
    <w:rsid w:val="693008A7"/>
    <w:rsid w:val="696B78B9"/>
    <w:rsid w:val="696D17B0"/>
    <w:rsid w:val="696E6382"/>
    <w:rsid w:val="69E1607A"/>
    <w:rsid w:val="6A091FD8"/>
    <w:rsid w:val="6A4A626B"/>
    <w:rsid w:val="6A68311E"/>
    <w:rsid w:val="6A7F54A4"/>
    <w:rsid w:val="6AC33838"/>
    <w:rsid w:val="6BA240C1"/>
    <w:rsid w:val="6BCC3834"/>
    <w:rsid w:val="6BD43AE2"/>
    <w:rsid w:val="6BFB1A23"/>
    <w:rsid w:val="6C580C23"/>
    <w:rsid w:val="6C5A57E9"/>
    <w:rsid w:val="6C7517D5"/>
    <w:rsid w:val="6C825698"/>
    <w:rsid w:val="6CA901AC"/>
    <w:rsid w:val="6CBD2541"/>
    <w:rsid w:val="6CCB71D2"/>
    <w:rsid w:val="6D0907C7"/>
    <w:rsid w:val="6D193A63"/>
    <w:rsid w:val="6D474A8C"/>
    <w:rsid w:val="6D9CBE16"/>
    <w:rsid w:val="6DC72E51"/>
    <w:rsid w:val="6DE90B62"/>
    <w:rsid w:val="6DFFE211"/>
    <w:rsid w:val="6E4F2251"/>
    <w:rsid w:val="6E6B2034"/>
    <w:rsid w:val="6E7B0AEA"/>
    <w:rsid w:val="6E7BE120"/>
    <w:rsid w:val="6E7FE4B1"/>
    <w:rsid w:val="6F3040D9"/>
    <w:rsid w:val="6F376FD1"/>
    <w:rsid w:val="6F5DC167"/>
    <w:rsid w:val="6F792EBD"/>
    <w:rsid w:val="6FAEB892"/>
    <w:rsid w:val="6FDF7997"/>
    <w:rsid w:val="6FFFEFA5"/>
    <w:rsid w:val="70697066"/>
    <w:rsid w:val="7078751B"/>
    <w:rsid w:val="70CB16A7"/>
    <w:rsid w:val="7113017D"/>
    <w:rsid w:val="71493231"/>
    <w:rsid w:val="71B7406C"/>
    <w:rsid w:val="71F318B6"/>
    <w:rsid w:val="722315A9"/>
    <w:rsid w:val="722A3062"/>
    <w:rsid w:val="72C132D3"/>
    <w:rsid w:val="72D61BF3"/>
    <w:rsid w:val="72D729DB"/>
    <w:rsid w:val="72D75477"/>
    <w:rsid w:val="72E510D3"/>
    <w:rsid w:val="72FC60A4"/>
    <w:rsid w:val="73262C77"/>
    <w:rsid w:val="733C4E1B"/>
    <w:rsid w:val="73561D7A"/>
    <w:rsid w:val="73566279"/>
    <w:rsid w:val="737A1DC7"/>
    <w:rsid w:val="739834D7"/>
    <w:rsid w:val="73A53F8B"/>
    <w:rsid w:val="73CF3EC1"/>
    <w:rsid w:val="73DC27D7"/>
    <w:rsid w:val="73EF3584"/>
    <w:rsid w:val="73EF6311"/>
    <w:rsid w:val="73F8EE22"/>
    <w:rsid w:val="74190DB6"/>
    <w:rsid w:val="741E0853"/>
    <w:rsid w:val="743C05F3"/>
    <w:rsid w:val="74BE9155"/>
    <w:rsid w:val="755E160F"/>
    <w:rsid w:val="757FA7D4"/>
    <w:rsid w:val="759DF4CA"/>
    <w:rsid w:val="75A00249"/>
    <w:rsid w:val="75A94DA0"/>
    <w:rsid w:val="75AE7B06"/>
    <w:rsid w:val="76001AAA"/>
    <w:rsid w:val="764B3E90"/>
    <w:rsid w:val="76A36431"/>
    <w:rsid w:val="76B3017A"/>
    <w:rsid w:val="76DE4438"/>
    <w:rsid w:val="76FF7175"/>
    <w:rsid w:val="770FAE38"/>
    <w:rsid w:val="7737E660"/>
    <w:rsid w:val="774629E1"/>
    <w:rsid w:val="7757A753"/>
    <w:rsid w:val="775954F0"/>
    <w:rsid w:val="777C4360"/>
    <w:rsid w:val="779B35C5"/>
    <w:rsid w:val="77C12771"/>
    <w:rsid w:val="77CE760E"/>
    <w:rsid w:val="77D9530E"/>
    <w:rsid w:val="77DFD7E2"/>
    <w:rsid w:val="77FB7085"/>
    <w:rsid w:val="78281DF2"/>
    <w:rsid w:val="78333A68"/>
    <w:rsid w:val="784841F0"/>
    <w:rsid w:val="78746DE5"/>
    <w:rsid w:val="789821B7"/>
    <w:rsid w:val="78DF4BA6"/>
    <w:rsid w:val="78F148D9"/>
    <w:rsid w:val="78FD52BD"/>
    <w:rsid w:val="7910529D"/>
    <w:rsid w:val="797A58C2"/>
    <w:rsid w:val="79B23B36"/>
    <w:rsid w:val="79D35E34"/>
    <w:rsid w:val="79DE7509"/>
    <w:rsid w:val="7A2769C2"/>
    <w:rsid w:val="7A400824"/>
    <w:rsid w:val="7A7C7F54"/>
    <w:rsid w:val="7AAF5E9F"/>
    <w:rsid w:val="7AC66C0C"/>
    <w:rsid w:val="7AF70966"/>
    <w:rsid w:val="7AF81F4F"/>
    <w:rsid w:val="7B4A7FCB"/>
    <w:rsid w:val="7B7D8A5F"/>
    <w:rsid w:val="7BC24ED2"/>
    <w:rsid w:val="7BE41E3F"/>
    <w:rsid w:val="7BF02535"/>
    <w:rsid w:val="7BF64D51"/>
    <w:rsid w:val="7BFDFC18"/>
    <w:rsid w:val="7C0213F2"/>
    <w:rsid w:val="7C762D45"/>
    <w:rsid w:val="7C776EA4"/>
    <w:rsid w:val="7CC11C19"/>
    <w:rsid w:val="7D412A8D"/>
    <w:rsid w:val="7D472D1A"/>
    <w:rsid w:val="7D5E7E55"/>
    <w:rsid w:val="7D655BE2"/>
    <w:rsid w:val="7D65A360"/>
    <w:rsid w:val="7DA63EEC"/>
    <w:rsid w:val="7DBF3ED2"/>
    <w:rsid w:val="7DC32435"/>
    <w:rsid w:val="7DD2D4F7"/>
    <w:rsid w:val="7DEC2500"/>
    <w:rsid w:val="7DF7B3AC"/>
    <w:rsid w:val="7DFF0187"/>
    <w:rsid w:val="7DFF1680"/>
    <w:rsid w:val="7E013DC5"/>
    <w:rsid w:val="7E2A79ED"/>
    <w:rsid w:val="7E460695"/>
    <w:rsid w:val="7E4E2C64"/>
    <w:rsid w:val="7E8A12F1"/>
    <w:rsid w:val="7E964862"/>
    <w:rsid w:val="7EBF1599"/>
    <w:rsid w:val="7ECD7DE5"/>
    <w:rsid w:val="7EF40C80"/>
    <w:rsid w:val="7EF9A175"/>
    <w:rsid w:val="7F1D3298"/>
    <w:rsid w:val="7F370B6C"/>
    <w:rsid w:val="7F4B397C"/>
    <w:rsid w:val="7F546149"/>
    <w:rsid w:val="7F5E40B5"/>
    <w:rsid w:val="7F720FD4"/>
    <w:rsid w:val="7F7C6566"/>
    <w:rsid w:val="7FAF89DA"/>
    <w:rsid w:val="7FD37543"/>
    <w:rsid w:val="7FDB660E"/>
    <w:rsid w:val="7FF98C75"/>
    <w:rsid w:val="7FFAA84B"/>
    <w:rsid w:val="7FFBF26B"/>
    <w:rsid w:val="8F7FE86E"/>
    <w:rsid w:val="97FB0E72"/>
    <w:rsid w:val="9F1B8BC7"/>
    <w:rsid w:val="9F7C9C97"/>
    <w:rsid w:val="9FEBBA0C"/>
    <w:rsid w:val="9FF70163"/>
    <w:rsid w:val="A9FDF5C3"/>
    <w:rsid w:val="AA9FB7C0"/>
    <w:rsid w:val="ADC72766"/>
    <w:rsid w:val="AFF7A0E3"/>
    <w:rsid w:val="AFFD4BB6"/>
    <w:rsid w:val="B6E6B96D"/>
    <w:rsid w:val="B6E7C76C"/>
    <w:rsid w:val="B75F4D8D"/>
    <w:rsid w:val="B7691F30"/>
    <w:rsid w:val="B7FFD18D"/>
    <w:rsid w:val="B87B29C3"/>
    <w:rsid w:val="B9FF6716"/>
    <w:rsid w:val="BAFAE736"/>
    <w:rsid w:val="BBF781FB"/>
    <w:rsid w:val="BBFD7079"/>
    <w:rsid w:val="BDDBE5E3"/>
    <w:rsid w:val="BDFD943B"/>
    <w:rsid w:val="BEFD796C"/>
    <w:rsid w:val="BF7FFFBC"/>
    <w:rsid w:val="BFBE38DE"/>
    <w:rsid w:val="BFD5B486"/>
    <w:rsid w:val="BFDE6526"/>
    <w:rsid w:val="BFDFE73E"/>
    <w:rsid w:val="BFEFDE1A"/>
    <w:rsid w:val="BFF7C55B"/>
    <w:rsid w:val="BFFB7A04"/>
    <w:rsid w:val="BFFF1371"/>
    <w:rsid w:val="BFFF3B71"/>
    <w:rsid w:val="C3F39D46"/>
    <w:rsid w:val="CBBF8223"/>
    <w:rsid w:val="CED5E6B5"/>
    <w:rsid w:val="D47F0906"/>
    <w:rsid w:val="D7B80559"/>
    <w:rsid w:val="D9971D22"/>
    <w:rsid w:val="D9F70617"/>
    <w:rsid w:val="DAFF4775"/>
    <w:rsid w:val="DB5EFD39"/>
    <w:rsid w:val="DBED20C0"/>
    <w:rsid w:val="DD561E73"/>
    <w:rsid w:val="DEBCA859"/>
    <w:rsid w:val="DEFF3503"/>
    <w:rsid w:val="DF5D1C43"/>
    <w:rsid w:val="DF7F773F"/>
    <w:rsid w:val="DFB9DAC6"/>
    <w:rsid w:val="DFBF72E8"/>
    <w:rsid w:val="DFEDC595"/>
    <w:rsid w:val="DFFFF600"/>
    <w:rsid w:val="E7DF2D09"/>
    <w:rsid w:val="E7F9CA2F"/>
    <w:rsid w:val="E87F43C3"/>
    <w:rsid w:val="E9FF939F"/>
    <w:rsid w:val="EAFDADC3"/>
    <w:rsid w:val="EBECDAD4"/>
    <w:rsid w:val="ED62AC78"/>
    <w:rsid w:val="ED777ADE"/>
    <w:rsid w:val="EDF5E95B"/>
    <w:rsid w:val="EEAA0866"/>
    <w:rsid w:val="EEAEC5F1"/>
    <w:rsid w:val="EEE77C0E"/>
    <w:rsid w:val="EF587AE3"/>
    <w:rsid w:val="EF9C3683"/>
    <w:rsid w:val="EFBF1388"/>
    <w:rsid w:val="EFFBBB65"/>
    <w:rsid w:val="EFFF34D2"/>
    <w:rsid w:val="EFFFE1CF"/>
    <w:rsid w:val="F0DF9F5F"/>
    <w:rsid w:val="F0FF47D4"/>
    <w:rsid w:val="F2EF8A93"/>
    <w:rsid w:val="F47F99F7"/>
    <w:rsid w:val="F55FB760"/>
    <w:rsid w:val="F56E14F7"/>
    <w:rsid w:val="F59E29E6"/>
    <w:rsid w:val="F5EFF7C2"/>
    <w:rsid w:val="F67756D4"/>
    <w:rsid w:val="F6B55A31"/>
    <w:rsid w:val="F6B6E01A"/>
    <w:rsid w:val="F6FBF11F"/>
    <w:rsid w:val="F7F942E3"/>
    <w:rsid w:val="F7FB83FE"/>
    <w:rsid w:val="F7FFA25D"/>
    <w:rsid w:val="F86F2391"/>
    <w:rsid w:val="F97F1C4B"/>
    <w:rsid w:val="F9B942E5"/>
    <w:rsid w:val="F9BD6D1D"/>
    <w:rsid w:val="F9E5B3ED"/>
    <w:rsid w:val="FA7DE404"/>
    <w:rsid w:val="FADAC885"/>
    <w:rsid w:val="FB5D4004"/>
    <w:rsid w:val="FBB949D6"/>
    <w:rsid w:val="FBBF7D55"/>
    <w:rsid w:val="FCFB0BE0"/>
    <w:rsid w:val="FD8B36A9"/>
    <w:rsid w:val="FDEB5E3F"/>
    <w:rsid w:val="FDF362F8"/>
    <w:rsid w:val="FE7F381C"/>
    <w:rsid w:val="FE7FD219"/>
    <w:rsid w:val="FEB02DB1"/>
    <w:rsid w:val="FEBFD477"/>
    <w:rsid w:val="FED7E5C9"/>
    <w:rsid w:val="FEFD09FC"/>
    <w:rsid w:val="FF17A445"/>
    <w:rsid w:val="FF454BE5"/>
    <w:rsid w:val="FF7DB8E5"/>
    <w:rsid w:val="FFB96117"/>
    <w:rsid w:val="FFBF75E8"/>
    <w:rsid w:val="FFD36304"/>
    <w:rsid w:val="FFDE182B"/>
    <w:rsid w:val="FFDFF47B"/>
    <w:rsid w:val="FFEFC121"/>
    <w:rsid w:val="FFF74918"/>
    <w:rsid w:val="FFFB284E"/>
    <w:rsid w:val="FFFD6297"/>
    <w:rsid w:val="FFFEC790"/>
    <w:rsid w:val="FFFF2D4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qFormat="1" w:uiPriority="0" w:semiHidden="0"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spacing w:line="360" w:lineRule="auto"/>
      <w:ind w:firstLine="480" w:firstLineChars="200"/>
      <w:jc w:val="both"/>
    </w:pPr>
    <w:rPr>
      <w:rFonts w:ascii="宋体" w:hAnsi="宋体" w:eastAsia="宋体" w:cstheme="minorBidi"/>
      <w:kern w:val="2"/>
      <w:sz w:val="24"/>
      <w:szCs w:val="24"/>
      <w:lang w:val="en-US" w:eastAsia="zh-CN" w:bidi="ar-SA"/>
    </w:rPr>
  </w:style>
  <w:style w:type="paragraph" w:styleId="3">
    <w:name w:val="heading 1"/>
    <w:basedOn w:val="1"/>
    <w:next w:val="1"/>
    <w:link w:val="42"/>
    <w:autoRedefine/>
    <w:qFormat/>
    <w:uiPriority w:val="9"/>
    <w:pPr>
      <w:keepNext/>
      <w:keepLines/>
      <w:numPr>
        <w:ilvl w:val="0"/>
        <w:numId w:val="1"/>
      </w:numPr>
      <w:spacing w:before="120" w:after="120"/>
      <w:ind w:firstLine="0"/>
      <w:jc w:val="center"/>
      <w:outlineLvl w:val="0"/>
    </w:pPr>
    <w:rPr>
      <w:b/>
      <w:bCs/>
      <w:kern w:val="44"/>
      <w:sz w:val="28"/>
      <w:szCs w:val="28"/>
    </w:rPr>
  </w:style>
  <w:style w:type="paragraph" w:styleId="4">
    <w:name w:val="heading 2"/>
    <w:basedOn w:val="1"/>
    <w:next w:val="1"/>
    <w:link w:val="43"/>
    <w:autoRedefine/>
    <w:unhideWhenUsed/>
    <w:qFormat/>
    <w:uiPriority w:val="9"/>
    <w:pPr>
      <w:keepNext/>
      <w:keepLines/>
      <w:numPr>
        <w:ilvl w:val="1"/>
        <w:numId w:val="1"/>
      </w:numPr>
      <w:tabs>
        <w:tab w:val="clear" w:pos="795"/>
      </w:tabs>
      <w:spacing w:before="120" w:after="120"/>
      <w:ind w:left="0" w:firstLine="0" w:firstLineChars="0"/>
      <w:outlineLvl w:val="1"/>
    </w:pPr>
    <w:rPr>
      <w:rFonts w:cstheme="majorBidi"/>
      <w:b/>
      <w:bCs/>
    </w:rPr>
  </w:style>
  <w:style w:type="paragraph" w:styleId="5">
    <w:name w:val="heading 3"/>
    <w:basedOn w:val="1"/>
    <w:next w:val="1"/>
    <w:link w:val="44"/>
    <w:autoRedefine/>
    <w:unhideWhenUsed/>
    <w:qFormat/>
    <w:uiPriority w:val="9"/>
    <w:pPr>
      <w:keepNext/>
      <w:keepLines/>
      <w:numPr>
        <w:ilvl w:val="2"/>
        <w:numId w:val="1"/>
      </w:numPr>
      <w:tabs>
        <w:tab w:val="left" w:pos="794"/>
      </w:tabs>
      <w:spacing w:before="120" w:after="120"/>
      <w:ind w:left="0" w:firstLine="0" w:firstLineChars="0"/>
      <w:outlineLvl w:val="2"/>
    </w:pPr>
    <w:rPr>
      <w:b/>
      <w:bCs/>
    </w:rPr>
  </w:style>
  <w:style w:type="paragraph" w:styleId="6">
    <w:name w:val="heading 4"/>
    <w:basedOn w:val="1"/>
    <w:next w:val="1"/>
    <w:link w:val="37"/>
    <w:autoRedefine/>
    <w:unhideWhenUsed/>
    <w:qFormat/>
    <w:uiPriority w:val="9"/>
    <w:pPr>
      <w:keepNext/>
      <w:keepLines/>
      <w:numPr>
        <w:ilvl w:val="3"/>
        <w:numId w:val="1"/>
      </w:numPr>
      <w:tabs>
        <w:tab w:val="left" w:pos="794"/>
      </w:tabs>
      <w:spacing w:before="120" w:after="120"/>
      <w:ind w:left="0" w:firstLine="0" w:firstLineChars="0"/>
      <w:outlineLvl w:val="3"/>
    </w:pPr>
    <w:rPr>
      <w:rFonts w:asciiTheme="majorHAnsi" w:hAnsiTheme="majorHAnsi" w:cstheme="majorBidi"/>
      <w:b/>
      <w:bCs/>
      <w:sz w:val="22"/>
      <w:szCs w:val="28"/>
    </w:rPr>
  </w:style>
  <w:style w:type="paragraph" w:styleId="7">
    <w:name w:val="heading 5"/>
    <w:basedOn w:val="1"/>
    <w:next w:val="1"/>
    <w:link w:val="45"/>
    <w:autoRedefine/>
    <w:unhideWhenUsed/>
    <w:qFormat/>
    <w:uiPriority w:val="9"/>
    <w:pPr>
      <w:keepNext/>
      <w:keepLines/>
      <w:numPr>
        <w:ilvl w:val="4"/>
        <w:numId w:val="1"/>
      </w:numPr>
      <w:spacing w:before="120" w:after="120"/>
      <w:outlineLvl w:val="4"/>
    </w:pPr>
    <w:rPr>
      <w:b/>
      <w:bCs/>
      <w:sz w:val="22"/>
      <w:szCs w:val="28"/>
    </w:rPr>
  </w:style>
  <w:style w:type="paragraph" w:styleId="2">
    <w:name w:val="heading 6"/>
    <w:basedOn w:val="1"/>
    <w:next w:val="1"/>
    <w:link w:val="38"/>
    <w:autoRedefine/>
    <w:unhideWhenUsed/>
    <w:qFormat/>
    <w:uiPriority w:val="9"/>
    <w:pPr>
      <w:keepNext/>
      <w:keepLines/>
      <w:numPr>
        <w:ilvl w:val="5"/>
        <w:numId w:val="1"/>
      </w:numPr>
      <w:spacing w:before="100" w:beforeAutospacing="1" w:after="100" w:afterAutospacing="1"/>
      <w:outlineLvl w:val="5"/>
    </w:pPr>
    <w:rPr>
      <w:rFonts w:asciiTheme="majorHAnsi" w:hAnsiTheme="majorHAnsi" w:cstheme="majorBidi"/>
      <w:b/>
      <w:bCs/>
      <w:sz w:val="22"/>
    </w:rPr>
  </w:style>
  <w:style w:type="paragraph" w:styleId="8">
    <w:name w:val="heading 7"/>
    <w:basedOn w:val="1"/>
    <w:next w:val="1"/>
    <w:link w:val="46"/>
    <w:autoRedefine/>
    <w:unhideWhenUsed/>
    <w:qFormat/>
    <w:uiPriority w:val="9"/>
    <w:pPr>
      <w:keepNext/>
      <w:keepLines/>
      <w:numPr>
        <w:ilvl w:val="6"/>
        <w:numId w:val="1"/>
      </w:numPr>
      <w:spacing w:before="100" w:beforeAutospacing="1" w:after="100" w:afterAutospacing="1"/>
      <w:outlineLvl w:val="6"/>
    </w:pPr>
    <w:rPr>
      <w:b/>
      <w:bCs/>
    </w:rPr>
  </w:style>
  <w:style w:type="paragraph" w:styleId="9">
    <w:name w:val="heading 8"/>
    <w:basedOn w:val="1"/>
    <w:next w:val="1"/>
    <w:link w:val="47"/>
    <w:autoRedefine/>
    <w:unhideWhenUsed/>
    <w:qFormat/>
    <w:uiPriority w:val="9"/>
    <w:pPr>
      <w:keepNext/>
      <w:keepLines/>
      <w:numPr>
        <w:ilvl w:val="7"/>
        <w:numId w:val="1"/>
      </w:numPr>
      <w:spacing w:before="100" w:beforeAutospacing="1" w:after="100" w:afterAutospacing="1" w:line="240" w:lineRule="auto"/>
      <w:outlineLvl w:val="7"/>
    </w:pPr>
    <w:rPr>
      <w:rFonts w:asciiTheme="majorHAnsi" w:hAnsiTheme="majorHAnsi" w:cstheme="majorBidi"/>
    </w:rPr>
  </w:style>
  <w:style w:type="paragraph" w:styleId="10">
    <w:name w:val="heading 9"/>
    <w:basedOn w:val="1"/>
    <w:next w:val="1"/>
    <w:link w:val="48"/>
    <w:autoRedefine/>
    <w:unhideWhenUsed/>
    <w:qFormat/>
    <w:uiPriority w:val="9"/>
    <w:pPr>
      <w:keepNext/>
      <w:keepLines/>
      <w:numPr>
        <w:ilvl w:val="8"/>
        <w:numId w:val="1"/>
      </w:numPr>
      <w:spacing w:before="100" w:beforeAutospacing="1" w:after="100" w:afterAutospacing="1"/>
      <w:outlineLvl w:val="8"/>
    </w:pPr>
    <w:rPr>
      <w:rFonts w:asciiTheme="majorHAnsi" w:hAnsiTheme="majorHAnsi" w:cstheme="majorBidi"/>
      <w:sz w:val="21"/>
      <w:szCs w:val="21"/>
    </w:rPr>
  </w:style>
  <w:style w:type="character" w:default="1" w:styleId="32">
    <w:name w:val="Default Paragraph Font"/>
    <w:semiHidden/>
    <w:unhideWhenUsed/>
    <w:qFormat/>
    <w:uiPriority w:val="1"/>
  </w:style>
  <w:style w:type="table" w:default="1" w:styleId="30">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autoRedefine/>
    <w:unhideWhenUsed/>
    <w:qFormat/>
    <w:uiPriority w:val="39"/>
    <w:pPr>
      <w:widowControl w:val="0"/>
      <w:spacing w:line="240" w:lineRule="auto"/>
      <w:ind w:left="2520" w:leftChars="1200"/>
    </w:pPr>
    <w:rPr>
      <w:rFonts w:asciiTheme="minorHAnsi" w:hAnsiTheme="minorHAnsi" w:eastAsiaTheme="minorEastAsia"/>
    </w:rPr>
  </w:style>
  <w:style w:type="paragraph" w:styleId="12">
    <w:name w:val="annotation text"/>
    <w:basedOn w:val="1"/>
    <w:link w:val="49"/>
    <w:autoRedefine/>
    <w:unhideWhenUsed/>
    <w:qFormat/>
    <w:uiPriority w:val="0"/>
    <w:rPr>
      <w:rFonts w:ascii="Calibri" w:hAnsi="Calibri"/>
      <w:kern w:val="0"/>
      <w:sz w:val="20"/>
      <w:szCs w:val="20"/>
    </w:rPr>
  </w:style>
  <w:style w:type="paragraph" w:styleId="13">
    <w:name w:val="Body Text"/>
    <w:basedOn w:val="1"/>
    <w:link w:val="164"/>
    <w:autoRedefine/>
    <w:unhideWhenUsed/>
    <w:qFormat/>
    <w:uiPriority w:val="99"/>
    <w:pPr>
      <w:widowControl w:val="0"/>
      <w:spacing w:after="120" w:line="240" w:lineRule="auto"/>
    </w:pPr>
    <w:rPr>
      <w:rFonts w:ascii="Calibri" w:hAnsi="Calibri"/>
    </w:rPr>
  </w:style>
  <w:style w:type="paragraph" w:styleId="14">
    <w:name w:val="List 2"/>
    <w:basedOn w:val="1"/>
    <w:autoRedefine/>
    <w:qFormat/>
    <w:uiPriority w:val="0"/>
    <w:pPr>
      <w:ind w:left="100" w:leftChars="200" w:hanging="200" w:hangingChars="200"/>
    </w:pPr>
    <w:rPr>
      <w:rFonts w:ascii="等线" w:hAnsi="等线" w:eastAsia="宋体-简"/>
    </w:rPr>
  </w:style>
  <w:style w:type="paragraph" w:styleId="15">
    <w:name w:val="toc 5"/>
    <w:basedOn w:val="1"/>
    <w:next w:val="1"/>
    <w:autoRedefine/>
    <w:unhideWhenUsed/>
    <w:qFormat/>
    <w:uiPriority w:val="39"/>
    <w:pPr>
      <w:widowControl w:val="0"/>
      <w:spacing w:line="240" w:lineRule="auto"/>
      <w:ind w:left="1680" w:leftChars="800"/>
    </w:pPr>
    <w:rPr>
      <w:rFonts w:asciiTheme="minorHAnsi" w:hAnsiTheme="minorHAnsi" w:eastAsiaTheme="minorEastAsia"/>
    </w:rPr>
  </w:style>
  <w:style w:type="paragraph" w:styleId="16">
    <w:name w:val="toc 3"/>
    <w:basedOn w:val="1"/>
    <w:next w:val="1"/>
    <w:autoRedefine/>
    <w:unhideWhenUsed/>
    <w:qFormat/>
    <w:uiPriority w:val="39"/>
    <w:pPr>
      <w:ind w:left="840" w:leftChars="400"/>
    </w:pPr>
  </w:style>
  <w:style w:type="paragraph" w:styleId="17">
    <w:name w:val="Plain Text"/>
    <w:basedOn w:val="1"/>
    <w:link w:val="167"/>
    <w:semiHidden/>
    <w:unhideWhenUsed/>
    <w:qFormat/>
    <w:uiPriority w:val="99"/>
    <w:rPr>
      <w:rFonts w:hAnsi="Courier New" w:cs="Courier New" w:asciiTheme="minorEastAsia" w:eastAsiaTheme="minorEastAsia"/>
    </w:rPr>
  </w:style>
  <w:style w:type="paragraph" w:styleId="18">
    <w:name w:val="toc 8"/>
    <w:basedOn w:val="1"/>
    <w:next w:val="1"/>
    <w:autoRedefine/>
    <w:unhideWhenUsed/>
    <w:qFormat/>
    <w:uiPriority w:val="39"/>
    <w:pPr>
      <w:widowControl w:val="0"/>
      <w:spacing w:line="240" w:lineRule="auto"/>
      <w:ind w:left="2940" w:leftChars="1400"/>
    </w:pPr>
    <w:rPr>
      <w:rFonts w:asciiTheme="minorHAnsi" w:hAnsiTheme="minorHAnsi" w:eastAsiaTheme="minorEastAsia"/>
    </w:rPr>
  </w:style>
  <w:style w:type="paragraph" w:styleId="19">
    <w:name w:val="Balloon Text"/>
    <w:basedOn w:val="1"/>
    <w:link w:val="50"/>
    <w:autoRedefine/>
    <w:unhideWhenUsed/>
    <w:qFormat/>
    <w:uiPriority w:val="99"/>
    <w:pPr>
      <w:spacing w:line="240" w:lineRule="auto"/>
    </w:pPr>
    <w:rPr>
      <w:kern w:val="0"/>
      <w:sz w:val="18"/>
      <w:szCs w:val="18"/>
    </w:rPr>
  </w:style>
  <w:style w:type="paragraph" w:styleId="20">
    <w:name w:val="footer"/>
    <w:basedOn w:val="1"/>
    <w:link w:val="51"/>
    <w:autoRedefine/>
    <w:unhideWhenUsed/>
    <w:qFormat/>
    <w:uiPriority w:val="99"/>
    <w:pPr>
      <w:tabs>
        <w:tab w:val="center" w:pos="4153"/>
        <w:tab w:val="right" w:pos="8306"/>
      </w:tabs>
      <w:snapToGrid w:val="0"/>
      <w:jc w:val="center"/>
    </w:pPr>
    <w:rPr>
      <w:kern w:val="0"/>
      <w:sz w:val="18"/>
      <w:szCs w:val="18"/>
    </w:rPr>
  </w:style>
  <w:style w:type="paragraph" w:styleId="21">
    <w:name w:val="header"/>
    <w:basedOn w:val="1"/>
    <w:link w:val="52"/>
    <w:autoRedefine/>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22">
    <w:name w:val="toc 1"/>
    <w:basedOn w:val="1"/>
    <w:next w:val="1"/>
    <w:autoRedefine/>
    <w:unhideWhenUsed/>
    <w:qFormat/>
    <w:uiPriority w:val="39"/>
  </w:style>
  <w:style w:type="paragraph" w:styleId="23">
    <w:name w:val="toc 4"/>
    <w:basedOn w:val="1"/>
    <w:next w:val="1"/>
    <w:autoRedefine/>
    <w:unhideWhenUsed/>
    <w:qFormat/>
    <w:uiPriority w:val="39"/>
    <w:pPr>
      <w:widowControl w:val="0"/>
      <w:spacing w:line="240" w:lineRule="auto"/>
      <w:ind w:left="1260" w:leftChars="600"/>
    </w:pPr>
    <w:rPr>
      <w:rFonts w:asciiTheme="minorHAnsi" w:hAnsiTheme="minorHAnsi" w:eastAsiaTheme="minorEastAsia"/>
    </w:rPr>
  </w:style>
  <w:style w:type="paragraph" w:styleId="24">
    <w:name w:val="toc 6"/>
    <w:basedOn w:val="1"/>
    <w:next w:val="1"/>
    <w:autoRedefine/>
    <w:unhideWhenUsed/>
    <w:qFormat/>
    <w:uiPriority w:val="39"/>
    <w:pPr>
      <w:widowControl w:val="0"/>
      <w:spacing w:line="240" w:lineRule="auto"/>
      <w:ind w:left="2100" w:leftChars="1000"/>
    </w:pPr>
    <w:rPr>
      <w:rFonts w:asciiTheme="minorHAnsi" w:hAnsiTheme="minorHAnsi" w:eastAsiaTheme="minorEastAsia"/>
    </w:rPr>
  </w:style>
  <w:style w:type="paragraph" w:styleId="25">
    <w:name w:val="Body Text Indent 3"/>
    <w:basedOn w:val="1"/>
    <w:link w:val="53"/>
    <w:autoRedefine/>
    <w:unhideWhenUsed/>
    <w:qFormat/>
    <w:uiPriority w:val="0"/>
    <w:pPr>
      <w:spacing w:after="120"/>
      <w:ind w:left="420" w:leftChars="200" w:firstLine="200"/>
    </w:pPr>
    <w:rPr>
      <w:rFonts w:ascii="Calibri" w:hAnsi="Calibri"/>
      <w:kern w:val="0"/>
      <w:sz w:val="16"/>
      <w:szCs w:val="16"/>
    </w:rPr>
  </w:style>
  <w:style w:type="paragraph" w:styleId="26">
    <w:name w:val="toc 2"/>
    <w:basedOn w:val="1"/>
    <w:next w:val="1"/>
    <w:autoRedefine/>
    <w:unhideWhenUsed/>
    <w:qFormat/>
    <w:uiPriority w:val="39"/>
    <w:pPr>
      <w:ind w:left="420" w:leftChars="200"/>
    </w:pPr>
  </w:style>
  <w:style w:type="paragraph" w:styleId="27">
    <w:name w:val="toc 9"/>
    <w:basedOn w:val="1"/>
    <w:next w:val="1"/>
    <w:autoRedefine/>
    <w:unhideWhenUsed/>
    <w:qFormat/>
    <w:uiPriority w:val="39"/>
    <w:pPr>
      <w:widowControl w:val="0"/>
      <w:spacing w:line="240" w:lineRule="auto"/>
      <w:ind w:left="3360" w:leftChars="1600"/>
    </w:pPr>
    <w:rPr>
      <w:rFonts w:asciiTheme="minorHAnsi" w:hAnsiTheme="minorHAnsi" w:eastAsiaTheme="minorEastAsia"/>
    </w:rPr>
  </w:style>
  <w:style w:type="paragraph" w:styleId="28">
    <w:name w:val="Normal (Web)"/>
    <w:basedOn w:val="1"/>
    <w:semiHidden/>
    <w:unhideWhenUsed/>
    <w:qFormat/>
    <w:uiPriority w:val="99"/>
  </w:style>
  <w:style w:type="paragraph" w:styleId="29">
    <w:name w:val="annotation subject"/>
    <w:basedOn w:val="12"/>
    <w:next w:val="12"/>
    <w:link w:val="73"/>
    <w:autoRedefine/>
    <w:semiHidden/>
    <w:unhideWhenUsed/>
    <w:qFormat/>
    <w:uiPriority w:val="99"/>
    <w:rPr>
      <w:rFonts w:ascii="Times New Roman" w:hAnsi="Times New Roman"/>
      <w:b/>
      <w:bCs/>
      <w:kern w:val="2"/>
      <w:sz w:val="21"/>
      <w:szCs w:val="22"/>
    </w:rPr>
  </w:style>
  <w:style w:type="table" w:styleId="31">
    <w:name w:val="Table Grid"/>
    <w:basedOn w:val="30"/>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3">
    <w:name w:val="Strong"/>
    <w:basedOn w:val="32"/>
    <w:qFormat/>
    <w:uiPriority w:val="22"/>
    <w:rPr>
      <w:b/>
    </w:rPr>
  </w:style>
  <w:style w:type="character" w:styleId="34">
    <w:name w:val="FollowedHyperlink"/>
    <w:basedOn w:val="32"/>
    <w:autoRedefine/>
    <w:semiHidden/>
    <w:unhideWhenUsed/>
    <w:qFormat/>
    <w:uiPriority w:val="99"/>
    <w:rPr>
      <w:color w:val="954F72"/>
      <w:u w:val="single"/>
    </w:rPr>
  </w:style>
  <w:style w:type="character" w:styleId="35">
    <w:name w:val="Hyperlink"/>
    <w:autoRedefine/>
    <w:unhideWhenUsed/>
    <w:qFormat/>
    <w:uiPriority w:val="99"/>
    <w:rPr>
      <w:color w:val="0563C1"/>
      <w:u w:val="single"/>
    </w:rPr>
  </w:style>
  <w:style w:type="character" w:styleId="36">
    <w:name w:val="annotation reference"/>
    <w:basedOn w:val="32"/>
    <w:autoRedefine/>
    <w:unhideWhenUsed/>
    <w:qFormat/>
    <w:uiPriority w:val="0"/>
    <w:rPr>
      <w:sz w:val="21"/>
      <w:szCs w:val="21"/>
    </w:rPr>
  </w:style>
  <w:style w:type="character" w:customStyle="1" w:styleId="37">
    <w:name w:val="标题 4 字符"/>
    <w:basedOn w:val="32"/>
    <w:link w:val="6"/>
    <w:autoRedefine/>
    <w:qFormat/>
    <w:uiPriority w:val="9"/>
    <w:rPr>
      <w:rFonts w:asciiTheme="majorHAnsi" w:hAnsiTheme="majorHAnsi" w:cstheme="majorBidi"/>
      <w:b/>
      <w:bCs/>
      <w:kern w:val="2"/>
      <w:sz w:val="22"/>
      <w:szCs w:val="28"/>
    </w:rPr>
  </w:style>
  <w:style w:type="character" w:customStyle="1" w:styleId="38">
    <w:name w:val="标题 6 字符"/>
    <w:basedOn w:val="32"/>
    <w:link w:val="2"/>
    <w:autoRedefine/>
    <w:qFormat/>
    <w:uiPriority w:val="9"/>
    <w:rPr>
      <w:rFonts w:asciiTheme="majorHAnsi" w:hAnsiTheme="majorHAnsi" w:cstheme="majorBidi"/>
      <w:b/>
      <w:bCs/>
      <w:sz w:val="22"/>
      <w:szCs w:val="24"/>
    </w:rPr>
  </w:style>
  <w:style w:type="character" w:customStyle="1" w:styleId="39">
    <w:name w:val="列表段落 字符"/>
    <w:link w:val="40"/>
    <w:autoRedefine/>
    <w:qFormat/>
    <w:uiPriority w:val="34"/>
  </w:style>
  <w:style w:type="paragraph" w:styleId="40">
    <w:name w:val="List Paragraph"/>
    <w:basedOn w:val="1"/>
    <w:link w:val="39"/>
    <w:autoRedefine/>
    <w:qFormat/>
    <w:uiPriority w:val="34"/>
    <w:pPr>
      <w:ind w:firstLine="420"/>
    </w:pPr>
  </w:style>
  <w:style w:type="paragraph" w:customStyle="1" w:styleId="41">
    <w:name w:val="首行缩进"/>
    <w:basedOn w:val="1"/>
    <w:autoRedefine/>
    <w:qFormat/>
    <w:uiPriority w:val="0"/>
    <w:pPr>
      <w:ind w:firstLine="420"/>
    </w:pPr>
  </w:style>
  <w:style w:type="character" w:customStyle="1" w:styleId="42">
    <w:name w:val="标题 1 字符"/>
    <w:basedOn w:val="32"/>
    <w:link w:val="3"/>
    <w:autoRedefine/>
    <w:qFormat/>
    <w:uiPriority w:val="9"/>
    <w:rPr>
      <w:rFonts w:ascii="宋体" w:hAnsi="宋体" w:cstheme="minorBidi"/>
      <w:b/>
      <w:bCs/>
      <w:kern w:val="44"/>
      <w:sz w:val="28"/>
      <w:szCs w:val="28"/>
    </w:rPr>
  </w:style>
  <w:style w:type="character" w:customStyle="1" w:styleId="43">
    <w:name w:val="标题 2 字符"/>
    <w:basedOn w:val="32"/>
    <w:link w:val="4"/>
    <w:autoRedefine/>
    <w:qFormat/>
    <w:uiPriority w:val="9"/>
    <w:rPr>
      <w:rFonts w:ascii="宋体" w:hAnsi="宋体" w:cstheme="majorBidi"/>
      <w:b/>
      <w:bCs/>
      <w:kern w:val="2"/>
      <w:sz w:val="24"/>
      <w:szCs w:val="24"/>
    </w:rPr>
  </w:style>
  <w:style w:type="character" w:customStyle="1" w:styleId="44">
    <w:name w:val="标题 3 字符"/>
    <w:basedOn w:val="32"/>
    <w:link w:val="5"/>
    <w:autoRedefine/>
    <w:qFormat/>
    <w:uiPriority w:val="9"/>
    <w:rPr>
      <w:rFonts w:ascii="宋体" w:hAnsi="宋体" w:cstheme="minorBidi"/>
      <w:b/>
      <w:bCs/>
      <w:kern w:val="2"/>
      <w:sz w:val="24"/>
      <w:szCs w:val="24"/>
    </w:rPr>
  </w:style>
  <w:style w:type="character" w:customStyle="1" w:styleId="45">
    <w:name w:val="标题 5 字符"/>
    <w:basedOn w:val="32"/>
    <w:link w:val="7"/>
    <w:autoRedefine/>
    <w:qFormat/>
    <w:uiPriority w:val="9"/>
    <w:rPr>
      <w:b/>
      <w:bCs/>
      <w:sz w:val="22"/>
      <w:szCs w:val="28"/>
    </w:rPr>
  </w:style>
  <w:style w:type="character" w:customStyle="1" w:styleId="46">
    <w:name w:val="标题 7 字符"/>
    <w:basedOn w:val="32"/>
    <w:link w:val="8"/>
    <w:autoRedefine/>
    <w:qFormat/>
    <w:uiPriority w:val="9"/>
    <w:rPr>
      <w:b/>
      <w:bCs/>
      <w:szCs w:val="24"/>
    </w:rPr>
  </w:style>
  <w:style w:type="character" w:customStyle="1" w:styleId="47">
    <w:name w:val="标题 8 字符"/>
    <w:basedOn w:val="32"/>
    <w:link w:val="9"/>
    <w:autoRedefine/>
    <w:qFormat/>
    <w:uiPriority w:val="9"/>
    <w:rPr>
      <w:rFonts w:asciiTheme="majorHAnsi" w:hAnsiTheme="majorHAnsi" w:cstheme="majorBidi"/>
      <w:szCs w:val="24"/>
    </w:rPr>
  </w:style>
  <w:style w:type="character" w:customStyle="1" w:styleId="48">
    <w:name w:val="标题 9 字符"/>
    <w:basedOn w:val="32"/>
    <w:link w:val="10"/>
    <w:autoRedefine/>
    <w:qFormat/>
    <w:uiPriority w:val="9"/>
    <w:rPr>
      <w:rFonts w:asciiTheme="majorHAnsi" w:hAnsiTheme="majorHAnsi" w:cstheme="majorBidi"/>
      <w:sz w:val="21"/>
      <w:szCs w:val="21"/>
    </w:rPr>
  </w:style>
  <w:style w:type="character" w:customStyle="1" w:styleId="49">
    <w:name w:val="批注文字 字符"/>
    <w:link w:val="12"/>
    <w:autoRedefine/>
    <w:qFormat/>
    <w:uiPriority w:val="0"/>
    <w:rPr>
      <w:rFonts w:ascii="Calibri" w:hAnsi="Calibri" w:eastAsia="宋体" w:cs="Times New Roman"/>
    </w:rPr>
  </w:style>
  <w:style w:type="character" w:customStyle="1" w:styleId="50">
    <w:name w:val="批注框文本 字符"/>
    <w:link w:val="19"/>
    <w:autoRedefine/>
    <w:qFormat/>
    <w:uiPriority w:val="99"/>
    <w:rPr>
      <w:rFonts w:ascii="Times New Roman" w:hAnsi="Times New Roman" w:eastAsia="宋体" w:cs="Times New Roman"/>
      <w:sz w:val="18"/>
      <w:szCs w:val="18"/>
    </w:rPr>
  </w:style>
  <w:style w:type="character" w:customStyle="1" w:styleId="51">
    <w:name w:val="页脚 字符"/>
    <w:link w:val="20"/>
    <w:autoRedefine/>
    <w:qFormat/>
    <w:uiPriority w:val="99"/>
    <w:rPr>
      <w:rFonts w:ascii="Microsoft YaHei UI" w:hAnsi="Microsoft YaHei UI" w:cstheme="minorBidi"/>
      <w:sz w:val="18"/>
      <w:szCs w:val="18"/>
    </w:rPr>
  </w:style>
  <w:style w:type="character" w:customStyle="1" w:styleId="52">
    <w:name w:val="页眉 字符"/>
    <w:link w:val="21"/>
    <w:autoRedefine/>
    <w:qFormat/>
    <w:uiPriority w:val="99"/>
    <w:rPr>
      <w:rFonts w:ascii="Times New Roman" w:hAnsi="Times New Roman" w:eastAsia="宋体" w:cs="Times New Roman"/>
      <w:sz w:val="18"/>
      <w:szCs w:val="18"/>
    </w:rPr>
  </w:style>
  <w:style w:type="character" w:customStyle="1" w:styleId="53">
    <w:name w:val="正文文本缩进 3 字符"/>
    <w:link w:val="25"/>
    <w:autoRedefine/>
    <w:qFormat/>
    <w:uiPriority w:val="0"/>
    <w:rPr>
      <w:rFonts w:ascii="Calibri" w:hAnsi="Calibri" w:eastAsia="宋体" w:cs="Times New Roman"/>
      <w:kern w:val="0"/>
      <w:sz w:val="16"/>
      <w:szCs w:val="16"/>
    </w:rPr>
  </w:style>
  <w:style w:type="character" w:customStyle="1" w:styleId="54">
    <w:name w:val="标题 1 Char"/>
    <w:autoRedefine/>
    <w:qFormat/>
    <w:uiPriority w:val="9"/>
    <w:rPr>
      <w:rFonts w:ascii="Times New Roman" w:hAnsi="Times New Roman" w:eastAsia="宋体" w:cs="Times New Roman"/>
      <w:b/>
      <w:bCs/>
      <w:kern w:val="44"/>
      <w:sz w:val="44"/>
      <w:szCs w:val="44"/>
    </w:rPr>
  </w:style>
  <w:style w:type="paragraph" w:customStyle="1" w:styleId="55">
    <w:name w:val="正文样式6"/>
    <w:basedOn w:val="1"/>
    <w:autoRedefine/>
    <w:qFormat/>
    <w:uiPriority w:val="0"/>
    <w:pPr>
      <w:spacing w:beforeLines="50" w:afterLines="50"/>
      <w:ind w:firstLine="200"/>
    </w:pPr>
    <w:rPr>
      <w:kern w:val="0"/>
    </w:rPr>
  </w:style>
  <w:style w:type="paragraph" w:customStyle="1" w:styleId="56">
    <w:name w:val="TOC 标题1"/>
    <w:basedOn w:val="3"/>
    <w:next w:val="1"/>
    <w:autoRedefine/>
    <w:unhideWhenUsed/>
    <w:qFormat/>
    <w:uiPriority w:val="39"/>
    <w:pPr>
      <w:numPr>
        <w:numId w:val="0"/>
      </w:numPr>
      <w:spacing w:line="259" w:lineRule="auto"/>
      <w:outlineLvl w:val="9"/>
    </w:pPr>
    <w:rPr>
      <w:rFonts w:ascii="Calibri Light" w:hAnsi="Calibri Light"/>
      <w:b w:val="0"/>
      <w:bCs w:val="0"/>
      <w:color w:val="2E75B5"/>
      <w:kern w:val="0"/>
      <w:sz w:val="32"/>
      <w:szCs w:val="32"/>
    </w:rPr>
  </w:style>
  <w:style w:type="character" w:customStyle="1" w:styleId="57">
    <w:name w:val="列出段落 Char2"/>
    <w:autoRedefine/>
    <w:qFormat/>
    <w:uiPriority w:val="34"/>
    <w:rPr>
      <w:rFonts w:ascii="Calibri" w:hAnsi="Calibri" w:eastAsia="宋体" w:cs="Times New Roman"/>
      <w:sz w:val="24"/>
    </w:rPr>
  </w:style>
  <w:style w:type="character" w:customStyle="1" w:styleId="58">
    <w:name w:val="批注文字 Char"/>
    <w:autoRedefine/>
    <w:qFormat/>
    <w:uiPriority w:val="0"/>
    <w:rPr>
      <w:rFonts w:ascii="Times New Roman" w:hAnsi="Times New Roman" w:eastAsia="宋体" w:cs="Times New Roman"/>
    </w:rPr>
  </w:style>
  <w:style w:type="character" w:customStyle="1" w:styleId="59">
    <w:name w:val="04-正文 Char Char"/>
    <w:link w:val="60"/>
    <w:autoRedefine/>
    <w:qFormat/>
    <w:uiPriority w:val="0"/>
    <w:rPr>
      <w:rFonts w:ascii="宋体" w:hAnsi="宋体"/>
      <w:sz w:val="24"/>
    </w:rPr>
  </w:style>
  <w:style w:type="paragraph" w:customStyle="1" w:styleId="60">
    <w:name w:val="04-正文"/>
    <w:basedOn w:val="1"/>
    <w:link w:val="59"/>
    <w:autoRedefine/>
    <w:qFormat/>
    <w:uiPriority w:val="0"/>
    <w:pPr>
      <w:widowControl w:val="0"/>
    </w:pPr>
    <w:rPr>
      <w:kern w:val="0"/>
      <w:szCs w:val="20"/>
    </w:rPr>
  </w:style>
  <w:style w:type="paragraph" w:customStyle="1" w:styleId="61">
    <w:name w:val="31-图片编号"/>
    <w:basedOn w:val="1"/>
    <w:autoRedefine/>
    <w:qFormat/>
    <w:uiPriority w:val="0"/>
    <w:pPr>
      <w:numPr>
        <w:ilvl w:val="8"/>
        <w:numId w:val="2"/>
      </w:numPr>
      <w:spacing w:line="360" w:lineRule="exact"/>
      <w:jc w:val="center"/>
    </w:pPr>
    <w:rPr>
      <w:rFonts w:eastAsia="微软雅黑"/>
      <w:b/>
    </w:rPr>
  </w:style>
  <w:style w:type="paragraph" w:customStyle="1" w:styleId="62">
    <w:name w:val="22-4级目录"/>
    <w:basedOn w:val="1"/>
    <w:next w:val="1"/>
    <w:autoRedefine/>
    <w:qFormat/>
    <w:uiPriority w:val="0"/>
    <w:pPr>
      <w:numPr>
        <w:ilvl w:val="3"/>
        <w:numId w:val="2"/>
      </w:numPr>
      <w:spacing w:before="240" w:after="120"/>
      <w:ind w:left="567"/>
      <w:outlineLvl w:val="3"/>
    </w:pPr>
    <w:rPr>
      <w:rFonts w:ascii="微软雅黑" w:hAnsi="微软雅黑" w:eastAsia="黑体"/>
      <w:b/>
    </w:rPr>
  </w:style>
  <w:style w:type="paragraph" w:customStyle="1" w:styleId="63">
    <w:name w:val="11-章级目录"/>
    <w:basedOn w:val="1"/>
    <w:next w:val="1"/>
    <w:autoRedefine/>
    <w:qFormat/>
    <w:uiPriority w:val="0"/>
    <w:pPr>
      <w:pageBreakBefore/>
      <w:numPr>
        <w:ilvl w:val="0"/>
        <w:numId w:val="2"/>
      </w:numPr>
      <w:spacing w:before="480" w:after="480"/>
      <w:outlineLvl w:val="0"/>
    </w:pPr>
    <w:rPr>
      <w:rFonts w:eastAsia="黑体"/>
      <w:b/>
      <w:sz w:val="44"/>
    </w:rPr>
  </w:style>
  <w:style w:type="paragraph" w:customStyle="1" w:styleId="64">
    <w:name w:val="23-5级目录"/>
    <w:basedOn w:val="1"/>
    <w:autoRedefine/>
    <w:qFormat/>
    <w:uiPriority w:val="0"/>
    <w:pPr>
      <w:numPr>
        <w:ilvl w:val="4"/>
        <w:numId w:val="2"/>
      </w:numPr>
      <w:spacing w:before="120"/>
      <w:outlineLvl w:val="4"/>
    </w:pPr>
    <w:rPr>
      <w:rFonts w:ascii="微软雅黑" w:eastAsia="黑体"/>
      <w:b/>
    </w:rPr>
  </w:style>
  <w:style w:type="paragraph" w:customStyle="1" w:styleId="65">
    <w:name w:val="24-正文1级目录"/>
    <w:basedOn w:val="60"/>
    <w:next w:val="1"/>
    <w:autoRedefine/>
    <w:qFormat/>
    <w:uiPriority w:val="0"/>
    <w:pPr>
      <w:numPr>
        <w:ilvl w:val="5"/>
        <w:numId w:val="2"/>
      </w:numPr>
      <w:spacing w:before="120" w:after="120" w:line="360" w:lineRule="exact"/>
      <w:outlineLvl w:val="5"/>
    </w:pPr>
    <w:rPr>
      <w:rFonts w:ascii="微软雅黑"/>
      <w:b/>
    </w:rPr>
  </w:style>
  <w:style w:type="paragraph" w:customStyle="1" w:styleId="66">
    <w:name w:val="21-3级目录"/>
    <w:basedOn w:val="1"/>
    <w:autoRedefine/>
    <w:qFormat/>
    <w:uiPriority w:val="0"/>
    <w:pPr>
      <w:numPr>
        <w:ilvl w:val="2"/>
        <w:numId w:val="2"/>
      </w:numPr>
      <w:spacing w:before="120"/>
      <w:outlineLvl w:val="2"/>
    </w:pPr>
    <w:rPr>
      <w:rFonts w:eastAsia="黑体"/>
      <w:b/>
      <w:sz w:val="28"/>
    </w:rPr>
  </w:style>
  <w:style w:type="paragraph" w:customStyle="1" w:styleId="67">
    <w:name w:val="12-2级目录"/>
    <w:basedOn w:val="1"/>
    <w:next w:val="1"/>
    <w:autoRedefine/>
    <w:qFormat/>
    <w:uiPriority w:val="0"/>
    <w:pPr>
      <w:numPr>
        <w:ilvl w:val="1"/>
        <w:numId w:val="2"/>
      </w:numPr>
      <w:spacing w:before="120"/>
      <w:outlineLvl w:val="1"/>
    </w:pPr>
    <w:rPr>
      <w:rFonts w:ascii="微软雅黑" w:eastAsia="黑体"/>
      <w:b/>
      <w:sz w:val="32"/>
    </w:rPr>
  </w:style>
  <w:style w:type="character" w:customStyle="1" w:styleId="68">
    <w:name w:val="font21"/>
    <w:basedOn w:val="32"/>
    <w:autoRedefine/>
    <w:qFormat/>
    <w:uiPriority w:val="0"/>
    <w:rPr>
      <w:rFonts w:hint="eastAsia" w:ascii="宋体" w:hAnsi="宋体" w:eastAsia="宋体"/>
      <w:color w:val="000000"/>
      <w:sz w:val="24"/>
      <w:szCs w:val="24"/>
      <w:u w:val="none"/>
    </w:rPr>
  </w:style>
  <w:style w:type="character" w:customStyle="1" w:styleId="69">
    <w:name w:val="font71"/>
    <w:autoRedefine/>
    <w:qFormat/>
    <w:uiPriority w:val="0"/>
    <w:rPr>
      <w:rFonts w:hint="eastAsia" w:ascii="宋体" w:hAnsi="宋体" w:eastAsia="宋体" w:cs="宋体"/>
      <w:color w:val="000000"/>
      <w:sz w:val="24"/>
      <w:szCs w:val="24"/>
      <w:u w:val="none"/>
    </w:rPr>
  </w:style>
  <w:style w:type="paragraph" w:customStyle="1" w:styleId="70">
    <w:name w:val="wdcj_7_p"/>
    <w:basedOn w:val="1"/>
    <w:autoRedefine/>
    <w:qFormat/>
    <w:uiPriority w:val="0"/>
    <w:pPr>
      <w:spacing w:beforeLines="25" w:beforeAutospacing="1" w:afterLines="25" w:afterAutospacing="1"/>
      <w:ind w:firstLine="200"/>
    </w:pPr>
    <w:rPr>
      <w:rFonts w:cs="宋体"/>
      <w:kern w:val="0"/>
    </w:rPr>
  </w:style>
  <w:style w:type="paragraph" w:customStyle="1" w:styleId="71">
    <w:name w:val="正文（深信服科技）"/>
    <w:autoRedefine/>
    <w:qFormat/>
    <w:uiPriority w:val="0"/>
    <w:pPr>
      <w:adjustRightInd w:val="0"/>
      <w:snapToGrid w:val="0"/>
      <w:spacing w:line="360" w:lineRule="auto"/>
      <w:ind w:firstLine="480" w:firstLineChars="200"/>
      <w:jc w:val="both"/>
    </w:pPr>
    <w:rPr>
      <w:rFonts w:ascii="Times New Roman" w:hAnsi="Times New Roman" w:eastAsia="宋体" w:cs="Times New Roman"/>
      <w:kern w:val="2"/>
      <w:sz w:val="24"/>
      <w:szCs w:val="21"/>
      <w:lang w:val="en-US" w:eastAsia="zh-CN" w:bidi="ar-SA"/>
    </w:rPr>
  </w:style>
  <w:style w:type="character" w:customStyle="1" w:styleId="72">
    <w:name w:val="font31"/>
    <w:autoRedefine/>
    <w:qFormat/>
    <w:uiPriority w:val="0"/>
    <w:rPr>
      <w:rFonts w:hint="eastAsia" w:ascii="宋体" w:hAnsi="宋体" w:eastAsia="宋体" w:cs="宋体"/>
      <w:color w:val="000000"/>
      <w:sz w:val="24"/>
      <w:szCs w:val="24"/>
      <w:u w:val="none"/>
    </w:rPr>
  </w:style>
  <w:style w:type="character" w:customStyle="1" w:styleId="73">
    <w:name w:val="批注主题 字符"/>
    <w:basedOn w:val="49"/>
    <w:link w:val="29"/>
    <w:autoRedefine/>
    <w:semiHidden/>
    <w:qFormat/>
    <w:uiPriority w:val="99"/>
    <w:rPr>
      <w:rFonts w:ascii="Calibri" w:hAnsi="Calibri" w:eastAsia="宋体" w:cs="Times New Roman"/>
      <w:b/>
      <w:bCs/>
      <w:kern w:val="2"/>
      <w:sz w:val="21"/>
      <w:szCs w:val="22"/>
    </w:rPr>
  </w:style>
  <w:style w:type="paragraph" w:customStyle="1" w:styleId="74">
    <w:name w:val="修订1"/>
    <w:autoRedefine/>
    <w:hidden/>
    <w:semiHidden/>
    <w:qFormat/>
    <w:uiPriority w:val="99"/>
    <w:pPr>
      <w:spacing w:line="360" w:lineRule="auto"/>
      <w:jc w:val="both"/>
    </w:pPr>
    <w:rPr>
      <w:rFonts w:ascii="Times New Roman" w:hAnsi="Times New Roman" w:eastAsia="宋体" w:cs="Times New Roman"/>
      <w:kern w:val="2"/>
      <w:sz w:val="21"/>
      <w:szCs w:val="22"/>
      <w:lang w:val="en-US" w:eastAsia="zh-CN" w:bidi="ar-SA"/>
    </w:rPr>
  </w:style>
  <w:style w:type="paragraph" w:customStyle="1" w:styleId="75">
    <w:name w:val="列表段落1"/>
    <w:basedOn w:val="1"/>
    <w:link w:val="76"/>
    <w:autoRedefine/>
    <w:qFormat/>
    <w:uiPriority w:val="34"/>
    <w:pPr>
      <w:widowControl w:val="0"/>
      <w:spacing w:line="240" w:lineRule="auto"/>
      <w:ind w:firstLine="420"/>
    </w:pPr>
    <w:rPr>
      <w:rFonts w:asciiTheme="minorHAnsi" w:hAnsiTheme="minorHAnsi" w:eastAsiaTheme="minorEastAsia"/>
    </w:rPr>
  </w:style>
  <w:style w:type="character" w:customStyle="1" w:styleId="76">
    <w:name w:val="列出段落 Char"/>
    <w:link w:val="75"/>
    <w:autoRedefine/>
    <w:qFormat/>
    <w:uiPriority w:val="34"/>
    <w:rPr>
      <w:rFonts w:asciiTheme="minorHAnsi" w:hAnsiTheme="minorHAnsi" w:eastAsiaTheme="minorEastAsia" w:cstheme="minorBidi"/>
      <w:kern w:val="2"/>
      <w:sz w:val="21"/>
      <w:szCs w:val="22"/>
    </w:rPr>
  </w:style>
  <w:style w:type="paragraph" w:customStyle="1" w:styleId="77">
    <w:name w:val="修订2"/>
    <w:autoRedefine/>
    <w:hidden/>
    <w:unhideWhenUsed/>
    <w:qFormat/>
    <w:uiPriority w:val="99"/>
    <w:pPr>
      <w:spacing w:line="360" w:lineRule="auto"/>
      <w:jc w:val="both"/>
    </w:pPr>
    <w:rPr>
      <w:rFonts w:ascii="Times New Roman" w:hAnsi="Times New Roman" w:eastAsia="宋体" w:cs="Times New Roman"/>
      <w:kern w:val="2"/>
      <w:sz w:val="21"/>
      <w:szCs w:val="22"/>
      <w:lang w:val="en-US" w:eastAsia="zh-CN" w:bidi="ar-SA"/>
    </w:rPr>
  </w:style>
  <w:style w:type="paragraph" w:customStyle="1" w:styleId="78">
    <w:name w:val="修订3"/>
    <w:autoRedefine/>
    <w:hidden/>
    <w:unhideWhenUsed/>
    <w:qFormat/>
    <w:uiPriority w:val="99"/>
    <w:pPr>
      <w:spacing w:line="360" w:lineRule="auto"/>
      <w:jc w:val="both"/>
    </w:pPr>
    <w:rPr>
      <w:rFonts w:ascii="Times New Roman" w:hAnsi="Times New Roman" w:eastAsia="宋体" w:cs="Times New Roman"/>
      <w:kern w:val="2"/>
      <w:sz w:val="21"/>
      <w:szCs w:val="22"/>
      <w:lang w:val="en-US" w:eastAsia="zh-CN" w:bidi="ar-SA"/>
    </w:rPr>
  </w:style>
  <w:style w:type="paragraph" w:customStyle="1" w:styleId="79">
    <w:name w:val="修订4"/>
    <w:autoRedefine/>
    <w:hidden/>
    <w:semiHidden/>
    <w:qFormat/>
    <w:uiPriority w:val="99"/>
    <w:pPr>
      <w:spacing w:line="360" w:lineRule="auto"/>
      <w:jc w:val="both"/>
    </w:pPr>
    <w:rPr>
      <w:rFonts w:ascii="Times New Roman" w:hAnsi="Times New Roman" w:eastAsia="宋体" w:cs="Times New Roman"/>
      <w:kern w:val="2"/>
      <w:sz w:val="21"/>
      <w:szCs w:val="22"/>
      <w:lang w:val="en-US" w:eastAsia="zh-CN" w:bidi="ar-SA"/>
    </w:rPr>
  </w:style>
  <w:style w:type="paragraph" w:customStyle="1" w:styleId="80">
    <w:name w:val="修订5"/>
    <w:autoRedefine/>
    <w:hidden/>
    <w:semiHidden/>
    <w:qFormat/>
    <w:uiPriority w:val="99"/>
    <w:pPr>
      <w:spacing w:line="360" w:lineRule="auto"/>
      <w:jc w:val="both"/>
    </w:pPr>
    <w:rPr>
      <w:rFonts w:ascii="Times New Roman" w:hAnsi="Times New Roman" w:eastAsia="宋体" w:cs="Times New Roman"/>
      <w:kern w:val="2"/>
      <w:sz w:val="21"/>
      <w:szCs w:val="22"/>
      <w:lang w:val="en-US" w:eastAsia="zh-CN" w:bidi="ar-SA"/>
    </w:rPr>
  </w:style>
  <w:style w:type="paragraph" w:customStyle="1" w:styleId="81">
    <w:name w:val="font5"/>
    <w:basedOn w:val="1"/>
    <w:autoRedefine/>
    <w:qFormat/>
    <w:uiPriority w:val="0"/>
    <w:pPr>
      <w:spacing w:before="100" w:beforeAutospacing="1" w:after="100" w:afterAutospacing="1" w:line="240" w:lineRule="auto"/>
    </w:pPr>
    <w:rPr>
      <w:rFonts w:ascii="幼圆" w:eastAsia="幼圆" w:cs="宋体"/>
      <w:color w:val="000000"/>
      <w:kern w:val="0"/>
      <w:sz w:val="20"/>
      <w:szCs w:val="20"/>
    </w:rPr>
  </w:style>
  <w:style w:type="paragraph" w:customStyle="1" w:styleId="82">
    <w:name w:val="font6"/>
    <w:basedOn w:val="1"/>
    <w:autoRedefine/>
    <w:qFormat/>
    <w:uiPriority w:val="0"/>
    <w:pPr>
      <w:spacing w:before="100" w:beforeAutospacing="1" w:after="100" w:afterAutospacing="1" w:line="240" w:lineRule="auto"/>
    </w:pPr>
    <w:rPr>
      <w:rFonts w:ascii="幼圆" w:eastAsia="幼圆" w:cs="宋体"/>
      <w:kern w:val="0"/>
      <w:sz w:val="20"/>
      <w:szCs w:val="20"/>
    </w:rPr>
  </w:style>
  <w:style w:type="paragraph" w:customStyle="1" w:styleId="83">
    <w:name w:val="font7"/>
    <w:basedOn w:val="1"/>
    <w:autoRedefine/>
    <w:qFormat/>
    <w:uiPriority w:val="0"/>
    <w:pPr>
      <w:spacing w:before="100" w:beforeAutospacing="1" w:after="100" w:afterAutospacing="1" w:line="240" w:lineRule="auto"/>
    </w:pPr>
    <w:rPr>
      <w:rFonts w:ascii="等线" w:hAnsi="等线" w:eastAsia="等线" w:cs="宋体"/>
      <w:kern w:val="0"/>
      <w:sz w:val="18"/>
      <w:szCs w:val="18"/>
    </w:rPr>
  </w:style>
  <w:style w:type="paragraph" w:customStyle="1" w:styleId="84">
    <w:name w:val="xl68"/>
    <w:basedOn w:val="1"/>
    <w:autoRedefine/>
    <w:qFormat/>
    <w:uiPriority w:val="0"/>
    <w:pPr>
      <w:pBdr>
        <w:top w:val="single" w:color="auto" w:sz="4" w:space="0"/>
        <w:left w:val="single" w:color="auto" w:sz="8" w:space="0"/>
        <w:bottom w:val="single" w:color="auto" w:sz="4" w:space="0"/>
        <w:right w:val="single" w:color="auto" w:sz="4" w:space="0"/>
      </w:pBdr>
      <w:spacing w:before="100" w:beforeAutospacing="1" w:after="100" w:afterAutospacing="1" w:line="240" w:lineRule="auto"/>
      <w:jc w:val="center"/>
      <w:textAlignment w:val="center"/>
    </w:pPr>
    <w:rPr>
      <w:rFonts w:ascii="幼圆" w:eastAsia="幼圆" w:cs="宋体"/>
      <w:kern w:val="0"/>
      <w:sz w:val="20"/>
      <w:szCs w:val="20"/>
    </w:rPr>
  </w:style>
  <w:style w:type="paragraph" w:customStyle="1" w:styleId="85">
    <w:name w:val="xl69"/>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幼圆" w:eastAsia="幼圆" w:cs="宋体"/>
      <w:kern w:val="0"/>
      <w:sz w:val="20"/>
      <w:szCs w:val="20"/>
    </w:rPr>
  </w:style>
  <w:style w:type="paragraph" w:customStyle="1" w:styleId="86">
    <w:name w:val="xl70"/>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幼圆" w:eastAsia="幼圆" w:cs="宋体"/>
      <w:kern w:val="0"/>
      <w:sz w:val="20"/>
      <w:szCs w:val="20"/>
    </w:rPr>
  </w:style>
  <w:style w:type="paragraph" w:customStyle="1" w:styleId="87">
    <w:name w:val="xl71"/>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center"/>
    </w:pPr>
    <w:rPr>
      <w:rFonts w:ascii="幼圆" w:eastAsia="幼圆" w:cs="宋体"/>
      <w:b/>
      <w:bCs/>
      <w:kern w:val="0"/>
      <w:sz w:val="20"/>
      <w:szCs w:val="20"/>
    </w:rPr>
  </w:style>
  <w:style w:type="paragraph" w:customStyle="1" w:styleId="88">
    <w:name w:val="xl72"/>
    <w:basedOn w:val="1"/>
    <w:autoRedefine/>
    <w:qFormat/>
    <w:uiPriority w:val="0"/>
    <w:pPr>
      <w:pBdr>
        <w:top w:val="single" w:color="auto" w:sz="4" w:space="0"/>
        <w:left w:val="single" w:color="auto" w:sz="8" w:space="0"/>
        <w:bottom w:val="single" w:color="auto" w:sz="4" w:space="0"/>
        <w:right w:val="single" w:color="auto" w:sz="4" w:space="0"/>
      </w:pBdr>
      <w:spacing w:before="100" w:beforeAutospacing="1" w:after="100" w:afterAutospacing="1" w:line="240" w:lineRule="auto"/>
      <w:jc w:val="center"/>
      <w:textAlignment w:val="center"/>
    </w:pPr>
    <w:rPr>
      <w:rFonts w:ascii="幼圆" w:eastAsia="幼圆" w:cs="宋体"/>
      <w:color w:val="000000"/>
      <w:kern w:val="0"/>
      <w:sz w:val="20"/>
      <w:szCs w:val="20"/>
    </w:rPr>
  </w:style>
  <w:style w:type="paragraph" w:customStyle="1" w:styleId="89">
    <w:name w:val="xl73"/>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幼圆" w:eastAsia="幼圆" w:cs="宋体"/>
      <w:color w:val="000000"/>
      <w:kern w:val="0"/>
      <w:sz w:val="20"/>
      <w:szCs w:val="20"/>
    </w:rPr>
  </w:style>
  <w:style w:type="paragraph" w:customStyle="1" w:styleId="90">
    <w:name w:val="xl74"/>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幼圆" w:eastAsia="幼圆" w:cs="宋体"/>
      <w:color w:val="000000"/>
      <w:kern w:val="0"/>
      <w:sz w:val="20"/>
      <w:szCs w:val="20"/>
    </w:rPr>
  </w:style>
  <w:style w:type="paragraph" w:customStyle="1" w:styleId="91">
    <w:name w:val="xl75"/>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幼圆" w:eastAsia="幼圆" w:cs="宋体"/>
      <w:color w:val="000000"/>
      <w:kern w:val="0"/>
      <w:sz w:val="20"/>
      <w:szCs w:val="20"/>
    </w:rPr>
  </w:style>
  <w:style w:type="paragraph" w:customStyle="1" w:styleId="92">
    <w:name w:val="xl76"/>
    <w:basedOn w:val="1"/>
    <w:autoRedefine/>
    <w:qFormat/>
    <w:uiPriority w:val="0"/>
    <w:pPr>
      <w:pBdr>
        <w:top w:val="single" w:color="auto" w:sz="4" w:space="0"/>
        <w:left w:val="single" w:color="auto" w:sz="8" w:space="0"/>
        <w:bottom w:val="single" w:color="auto" w:sz="4" w:space="0"/>
        <w:right w:val="single" w:color="auto" w:sz="4" w:space="0"/>
      </w:pBdr>
      <w:spacing w:before="100" w:beforeAutospacing="1" w:after="100" w:afterAutospacing="1" w:line="240" w:lineRule="auto"/>
      <w:jc w:val="center"/>
      <w:textAlignment w:val="center"/>
    </w:pPr>
    <w:rPr>
      <w:rFonts w:ascii="幼圆" w:eastAsia="幼圆" w:cs="宋体"/>
      <w:kern w:val="0"/>
      <w:sz w:val="20"/>
      <w:szCs w:val="20"/>
    </w:rPr>
  </w:style>
  <w:style w:type="paragraph" w:customStyle="1" w:styleId="93">
    <w:name w:val="xl77"/>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幼圆" w:eastAsia="幼圆" w:cs="宋体"/>
      <w:kern w:val="0"/>
      <w:sz w:val="20"/>
      <w:szCs w:val="20"/>
    </w:rPr>
  </w:style>
  <w:style w:type="paragraph" w:customStyle="1" w:styleId="94">
    <w:name w:val="xl7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幼圆" w:eastAsia="幼圆" w:cs="宋体"/>
      <w:kern w:val="0"/>
      <w:sz w:val="20"/>
      <w:szCs w:val="20"/>
    </w:rPr>
  </w:style>
  <w:style w:type="paragraph" w:customStyle="1" w:styleId="95">
    <w:name w:val="xl79"/>
    <w:basedOn w:val="1"/>
    <w:autoRedefine/>
    <w:qFormat/>
    <w:uiPriority w:val="0"/>
    <w:pPr>
      <w:pBdr>
        <w:top w:val="single" w:color="auto" w:sz="4" w:space="0"/>
        <w:left w:val="single" w:color="auto" w:sz="8" w:space="0"/>
        <w:bottom w:val="single" w:color="auto" w:sz="4" w:space="0"/>
        <w:right w:val="single" w:color="auto" w:sz="4" w:space="0"/>
      </w:pBdr>
      <w:spacing w:before="100" w:beforeAutospacing="1" w:after="100" w:afterAutospacing="1" w:line="240" w:lineRule="auto"/>
      <w:jc w:val="center"/>
      <w:textAlignment w:val="center"/>
    </w:pPr>
    <w:rPr>
      <w:rFonts w:ascii="幼圆" w:eastAsia="幼圆" w:cs="宋体"/>
      <w:color w:val="000000"/>
      <w:kern w:val="0"/>
      <w:sz w:val="20"/>
      <w:szCs w:val="20"/>
    </w:rPr>
  </w:style>
  <w:style w:type="paragraph" w:customStyle="1" w:styleId="96">
    <w:name w:val="xl80"/>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幼圆" w:eastAsia="幼圆" w:cs="宋体"/>
      <w:b/>
      <w:bCs/>
      <w:kern w:val="0"/>
      <w:sz w:val="20"/>
      <w:szCs w:val="20"/>
    </w:rPr>
  </w:style>
  <w:style w:type="paragraph" w:customStyle="1" w:styleId="97">
    <w:name w:val="xl81"/>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center"/>
    </w:pPr>
    <w:rPr>
      <w:rFonts w:ascii="幼圆" w:eastAsia="幼圆" w:cs="宋体"/>
      <w:b/>
      <w:bCs/>
      <w:kern w:val="0"/>
      <w:sz w:val="20"/>
      <w:szCs w:val="20"/>
    </w:rPr>
  </w:style>
  <w:style w:type="paragraph" w:customStyle="1" w:styleId="98">
    <w:name w:val="xl82"/>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center"/>
    </w:pPr>
    <w:rPr>
      <w:rFonts w:ascii="幼圆" w:eastAsia="幼圆" w:cs="宋体"/>
      <w:kern w:val="0"/>
      <w:sz w:val="20"/>
      <w:szCs w:val="20"/>
    </w:rPr>
  </w:style>
  <w:style w:type="paragraph" w:customStyle="1" w:styleId="99">
    <w:name w:val="xl83"/>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center"/>
    </w:pPr>
    <w:rPr>
      <w:rFonts w:ascii="幼圆" w:eastAsia="幼圆" w:cs="宋体"/>
      <w:b/>
      <w:bCs/>
      <w:kern w:val="0"/>
      <w:sz w:val="20"/>
      <w:szCs w:val="20"/>
    </w:rPr>
  </w:style>
  <w:style w:type="paragraph" w:customStyle="1" w:styleId="100">
    <w:name w:val="xl84"/>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center"/>
    </w:pPr>
    <w:rPr>
      <w:rFonts w:ascii="幼圆" w:eastAsia="幼圆" w:cs="宋体"/>
      <w:color w:val="000000"/>
      <w:kern w:val="0"/>
      <w:sz w:val="20"/>
      <w:szCs w:val="20"/>
    </w:rPr>
  </w:style>
  <w:style w:type="paragraph" w:customStyle="1" w:styleId="101">
    <w:name w:val="xl85"/>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center"/>
    </w:pPr>
    <w:rPr>
      <w:rFonts w:ascii="幼圆" w:eastAsia="幼圆" w:cs="宋体"/>
      <w:kern w:val="0"/>
      <w:sz w:val="20"/>
      <w:szCs w:val="20"/>
    </w:rPr>
  </w:style>
  <w:style w:type="paragraph" w:customStyle="1" w:styleId="102">
    <w:name w:val="xl86"/>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center"/>
    </w:pPr>
    <w:rPr>
      <w:rFonts w:ascii="幼圆" w:eastAsia="幼圆" w:cs="宋体"/>
      <w:color w:val="000000"/>
      <w:kern w:val="0"/>
      <w:sz w:val="20"/>
      <w:szCs w:val="20"/>
    </w:rPr>
  </w:style>
  <w:style w:type="paragraph" w:customStyle="1" w:styleId="103">
    <w:name w:val="xl87"/>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center"/>
    </w:pPr>
    <w:rPr>
      <w:rFonts w:ascii="幼圆" w:eastAsia="幼圆" w:cs="宋体"/>
      <w:kern w:val="0"/>
      <w:sz w:val="20"/>
      <w:szCs w:val="20"/>
    </w:rPr>
  </w:style>
  <w:style w:type="paragraph" w:customStyle="1" w:styleId="104">
    <w:name w:val="xl8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center"/>
    </w:pPr>
    <w:rPr>
      <w:rFonts w:ascii="幼圆" w:eastAsia="幼圆" w:cs="宋体"/>
      <w:b/>
      <w:bCs/>
      <w:kern w:val="0"/>
      <w:sz w:val="20"/>
      <w:szCs w:val="20"/>
    </w:rPr>
  </w:style>
  <w:style w:type="paragraph" w:customStyle="1" w:styleId="105">
    <w:name w:val="xl89"/>
    <w:basedOn w:val="1"/>
    <w:autoRedefine/>
    <w:qFormat/>
    <w:uiPriority w:val="0"/>
    <w:pPr>
      <w:spacing w:before="100" w:beforeAutospacing="1" w:after="100" w:afterAutospacing="1" w:line="240" w:lineRule="auto"/>
      <w:textAlignment w:val="center"/>
    </w:pPr>
    <w:rPr>
      <w:rFonts w:cs="宋体"/>
      <w:kern w:val="0"/>
    </w:rPr>
  </w:style>
  <w:style w:type="paragraph" w:customStyle="1" w:styleId="106">
    <w:name w:val="xl90"/>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center"/>
    </w:pPr>
    <w:rPr>
      <w:rFonts w:ascii="幼圆" w:eastAsia="幼圆" w:cs="宋体"/>
      <w:color w:val="FF0000"/>
      <w:kern w:val="0"/>
      <w:sz w:val="20"/>
      <w:szCs w:val="20"/>
    </w:rPr>
  </w:style>
  <w:style w:type="paragraph" w:customStyle="1" w:styleId="107">
    <w:name w:val="xl91"/>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幼圆" w:eastAsia="幼圆" w:cs="宋体"/>
      <w:b/>
      <w:bCs/>
      <w:kern w:val="0"/>
      <w:sz w:val="20"/>
      <w:szCs w:val="20"/>
    </w:rPr>
  </w:style>
  <w:style w:type="paragraph" w:customStyle="1" w:styleId="108">
    <w:name w:val="xl92"/>
    <w:basedOn w:val="1"/>
    <w:autoRedefine/>
    <w:qFormat/>
    <w:uiPriority w:val="0"/>
    <w:pPr>
      <w:pBdr>
        <w:top w:val="single" w:color="auto" w:sz="4" w:space="0"/>
        <w:left w:val="single" w:color="auto" w:sz="8" w:space="0"/>
        <w:bottom w:val="single" w:color="auto" w:sz="4" w:space="0"/>
        <w:right w:val="single" w:color="auto" w:sz="4" w:space="0"/>
      </w:pBdr>
      <w:spacing w:before="100" w:beforeAutospacing="1" w:after="100" w:afterAutospacing="1" w:line="240" w:lineRule="auto"/>
      <w:jc w:val="center"/>
      <w:textAlignment w:val="center"/>
    </w:pPr>
    <w:rPr>
      <w:rFonts w:ascii="幼圆" w:eastAsia="幼圆" w:cs="宋体"/>
      <w:b/>
      <w:bCs/>
      <w:kern w:val="0"/>
      <w:sz w:val="20"/>
      <w:szCs w:val="20"/>
    </w:rPr>
  </w:style>
  <w:style w:type="paragraph" w:customStyle="1" w:styleId="109">
    <w:name w:val="xl93"/>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幼圆" w:eastAsia="幼圆" w:cs="宋体"/>
      <w:b/>
      <w:bCs/>
      <w:kern w:val="0"/>
      <w:sz w:val="20"/>
      <w:szCs w:val="20"/>
    </w:rPr>
  </w:style>
  <w:style w:type="paragraph" w:customStyle="1" w:styleId="110">
    <w:name w:val="xl94"/>
    <w:basedOn w:val="1"/>
    <w:autoRedefine/>
    <w:qFormat/>
    <w:uiPriority w:val="0"/>
    <w:pPr>
      <w:pBdr>
        <w:top w:val="single" w:color="auto" w:sz="4" w:space="0"/>
        <w:left w:val="single" w:color="auto" w:sz="4" w:space="0"/>
        <w:bottom w:val="single" w:color="auto" w:sz="4" w:space="0"/>
      </w:pBdr>
      <w:spacing w:before="100" w:beforeAutospacing="1" w:after="100" w:afterAutospacing="1" w:line="240" w:lineRule="auto"/>
      <w:jc w:val="center"/>
      <w:textAlignment w:val="center"/>
    </w:pPr>
    <w:rPr>
      <w:rFonts w:ascii="幼圆" w:eastAsia="幼圆" w:cs="宋体"/>
      <w:color w:val="000000"/>
      <w:kern w:val="0"/>
      <w:sz w:val="20"/>
      <w:szCs w:val="20"/>
    </w:rPr>
  </w:style>
  <w:style w:type="paragraph" w:customStyle="1" w:styleId="111">
    <w:name w:val="xl95"/>
    <w:basedOn w:val="1"/>
    <w:autoRedefine/>
    <w:qFormat/>
    <w:uiPriority w:val="0"/>
    <w:pPr>
      <w:pBdr>
        <w:top w:val="single" w:color="auto" w:sz="4" w:space="0"/>
        <w:left w:val="single" w:color="auto" w:sz="4" w:space="0"/>
        <w:bottom w:val="single" w:color="auto" w:sz="4" w:space="0"/>
      </w:pBdr>
      <w:spacing w:before="100" w:beforeAutospacing="1" w:after="100" w:afterAutospacing="1" w:line="240" w:lineRule="auto"/>
      <w:jc w:val="center"/>
      <w:textAlignment w:val="center"/>
    </w:pPr>
    <w:rPr>
      <w:rFonts w:ascii="幼圆" w:eastAsia="幼圆" w:cs="宋体"/>
      <w:b/>
      <w:bCs/>
      <w:kern w:val="0"/>
      <w:sz w:val="20"/>
      <w:szCs w:val="20"/>
    </w:rPr>
  </w:style>
  <w:style w:type="paragraph" w:customStyle="1" w:styleId="112">
    <w:name w:val="xl96"/>
    <w:basedOn w:val="1"/>
    <w:autoRedefine/>
    <w:qFormat/>
    <w:uiPriority w:val="0"/>
    <w:pPr>
      <w:pBdr>
        <w:top w:val="single" w:color="auto" w:sz="4" w:space="0"/>
        <w:left w:val="single" w:color="auto" w:sz="4" w:space="0"/>
        <w:bottom w:val="single" w:color="auto" w:sz="4" w:space="0"/>
      </w:pBdr>
      <w:spacing w:before="100" w:beforeAutospacing="1" w:after="100" w:afterAutospacing="1" w:line="240" w:lineRule="auto"/>
      <w:jc w:val="center"/>
      <w:textAlignment w:val="center"/>
    </w:pPr>
    <w:rPr>
      <w:rFonts w:ascii="幼圆" w:eastAsia="幼圆" w:cs="宋体"/>
      <w:color w:val="000000"/>
      <w:kern w:val="0"/>
      <w:sz w:val="20"/>
      <w:szCs w:val="20"/>
    </w:rPr>
  </w:style>
  <w:style w:type="paragraph" w:customStyle="1" w:styleId="113">
    <w:name w:val="xl97"/>
    <w:basedOn w:val="1"/>
    <w:autoRedefine/>
    <w:qFormat/>
    <w:uiPriority w:val="0"/>
    <w:pPr>
      <w:pBdr>
        <w:top w:val="single" w:color="auto" w:sz="4" w:space="0"/>
        <w:left w:val="single" w:color="auto" w:sz="4" w:space="0"/>
        <w:bottom w:val="single" w:color="auto" w:sz="4" w:space="0"/>
      </w:pBdr>
      <w:spacing w:before="100" w:beforeAutospacing="1" w:after="100" w:afterAutospacing="1" w:line="240" w:lineRule="auto"/>
      <w:jc w:val="center"/>
      <w:textAlignment w:val="center"/>
    </w:pPr>
    <w:rPr>
      <w:rFonts w:ascii="幼圆" w:eastAsia="幼圆" w:cs="宋体"/>
      <w:kern w:val="0"/>
      <w:sz w:val="20"/>
      <w:szCs w:val="20"/>
    </w:rPr>
  </w:style>
  <w:style w:type="paragraph" w:customStyle="1" w:styleId="114">
    <w:name w:val="xl9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center"/>
    </w:pPr>
    <w:rPr>
      <w:rFonts w:ascii="幼圆" w:eastAsia="幼圆" w:cs="宋体"/>
      <w:b/>
      <w:bCs/>
      <w:kern w:val="0"/>
      <w:sz w:val="20"/>
      <w:szCs w:val="20"/>
    </w:rPr>
  </w:style>
  <w:style w:type="paragraph" w:customStyle="1" w:styleId="115">
    <w:name w:val="xl99"/>
    <w:basedOn w:val="1"/>
    <w:autoRedefine/>
    <w:qFormat/>
    <w:uiPriority w:val="0"/>
    <w:pPr>
      <w:pBdr>
        <w:top w:val="single" w:color="auto" w:sz="8" w:space="0"/>
        <w:left w:val="single" w:color="auto" w:sz="8" w:space="0"/>
        <w:bottom w:val="single" w:color="auto" w:sz="4" w:space="0"/>
        <w:right w:val="single" w:color="auto" w:sz="4" w:space="0"/>
      </w:pBdr>
      <w:spacing w:before="100" w:beforeAutospacing="1" w:after="100" w:afterAutospacing="1" w:line="240" w:lineRule="auto"/>
      <w:jc w:val="center"/>
      <w:textAlignment w:val="center"/>
    </w:pPr>
    <w:rPr>
      <w:rFonts w:ascii="幼圆" w:eastAsia="幼圆" w:cs="宋体"/>
      <w:b/>
      <w:bCs/>
      <w:kern w:val="0"/>
      <w:sz w:val="20"/>
      <w:szCs w:val="20"/>
    </w:rPr>
  </w:style>
  <w:style w:type="paragraph" w:customStyle="1" w:styleId="116">
    <w:name w:val="xl100"/>
    <w:basedOn w:val="1"/>
    <w:autoRedefine/>
    <w:qFormat/>
    <w:uiPriority w:val="0"/>
    <w:pPr>
      <w:pBdr>
        <w:top w:val="single" w:color="auto" w:sz="8" w:space="0"/>
        <w:left w:val="single" w:color="auto" w:sz="4" w:space="0"/>
        <w:bottom w:val="single" w:color="auto" w:sz="4" w:space="0"/>
        <w:right w:val="single" w:color="auto" w:sz="4" w:space="0"/>
      </w:pBdr>
      <w:spacing w:before="100" w:beforeAutospacing="1" w:after="100" w:afterAutospacing="1" w:line="240" w:lineRule="auto"/>
      <w:textAlignment w:val="center"/>
    </w:pPr>
    <w:rPr>
      <w:rFonts w:ascii="幼圆" w:eastAsia="幼圆" w:cs="宋体"/>
      <w:b/>
      <w:bCs/>
      <w:kern w:val="0"/>
      <w:sz w:val="20"/>
      <w:szCs w:val="20"/>
    </w:rPr>
  </w:style>
  <w:style w:type="paragraph" w:customStyle="1" w:styleId="117">
    <w:name w:val="xl101"/>
    <w:basedOn w:val="1"/>
    <w:autoRedefine/>
    <w:qFormat/>
    <w:uiPriority w:val="0"/>
    <w:pPr>
      <w:pBdr>
        <w:top w:val="single" w:color="auto" w:sz="8"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幼圆" w:eastAsia="幼圆" w:cs="宋体"/>
      <w:b/>
      <w:bCs/>
      <w:kern w:val="0"/>
      <w:sz w:val="20"/>
      <w:szCs w:val="20"/>
    </w:rPr>
  </w:style>
  <w:style w:type="paragraph" w:customStyle="1" w:styleId="118">
    <w:name w:val="xl102"/>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center"/>
    </w:pPr>
    <w:rPr>
      <w:rFonts w:ascii="幼圆" w:eastAsia="幼圆" w:cs="宋体"/>
      <w:kern w:val="0"/>
      <w:sz w:val="20"/>
      <w:szCs w:val="20"/>
    </w:rPr>
  </w:style>
  <w:style w:type="paragraph" w:customStyle="1" w:styleId="119">
    <w:name w:val="xl103"/>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幼圆" w:eastAsia="幼圆" w:cs="宋体"/>
      <w:kern w:val="0"/>
      <w:sz w:val="20"/>
      <w:szCs w:val="20"/>
    </w:rPr>
  </w:style>
  <w:style w:type="paragraph" w:customStyle="1" w:styleId="120">
    <w:name w:val="xl104"/>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center"/>
    </w:pPr>
    <w:rPr>
      <w:rFonts w:ascii="幼圆" w:eastAsia="幼圆" w:cs="宋体"/>
      <w:b/>
      <w:bCs/>
      <w:kern w:val="0"/>
      <w:sz w:val="20"/>
      <w:szCs w:val="20"/>
    </w:rPr>
  </w:style>
  <w:style w:type="paragraph" w:customStyle="1" w:styleId="121">
    <w:name w:val="xl105"/>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center"/>
    </w:pPr>
    <w:rPr>
      <w:rFonts w:ascii="幼圆" w:eastAsia="幼圆" w:cs="宋体"/>
      <w:b/>
      <w:bCs/>
      <w:kern w:val="0"/>
      <w:sz w:val="20"/>
      <w:szCs w:val="20"/>
    </w:rPr>
  </w:style>
  <w:style w:type="paragraph" w:customStyle="1" w:styleId="122">
    <w:name w:val="xl106"/>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center"/>
    </w:pPr>
    <w:rPr>
      <w:rFonts w:ascii="幼圆" w:eastAsia="幼圆" w:cs="宋体"/>
      <w:kern w:val="0"/>
      <w:sz w:val="20"/>
      <w:szCs w:val="20"/>
    </w:rPr>
  </w:style>
  <w:style w:type="paragraph" w:customStyle="1" w:styleId="123">
    <w:name w:val="xl107"/>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center"/>
    </w:pPr>
    <w:rPr>
      <w:rFonts w:ascii="幼圆" w:eastAsia="幼圆" w:cs="宋体"/>
      <w:b/>
      <w:bCs/>
      <w:kern w:val="0"/>
      <w:sz w:val="20"/>
      <w:szCs w:val="20"/>
    </w:rPr>
  </w:style>
  <w:style w:type="paragraph" w:customStyle="1" w:styleId="124">
    <w:name w:val="xl10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幼圆" w:eastAsia="幼圆" w:cs="宋体"/>
      <w:b/>
      <w:bCs/>
      <w:kern w:val="0"/>
      <w:sz w:val="20"/>
      <w:szCs w:val="20"/>
    </w:rPr>
  </w:style>
  <w:style w:type="paragraph" w:customStyle="1" w:styleId="125">
    <w:name w:val="xl109"/>
    <w:basedOn w:val="1"/>
    <w:autoRedefine/>
    <w:qFormat/>
    <w:uiPriority w:val="0"/>
    <w:pPr>
      <w:pBdr>
        <w:top w:val="single" w:color="auto" w:sz="8" w:space="0"/>
        <w:left w:val="single" w:color="auto" w:sz="4" w:space="0"/>
        <w:bottom w:val="single" w:color="auto" w:sz="4" w:space="0"/>
      </w:pBdr>
      <w:spacing w:before="100" w:beforeAutospacing="1" w:after="100" w:afterAutospacing="1" w:line="240" w:lineRule="auto"/>
      <w:jc w:val="center"/>
      <w:textAlignment w:val="center"/>
    </w:pPr>
    <w:rPr>
      <w:rFonts w:ascii="幼圆" w:eastAsia="幼圆" w:cs="宋体"/>
      <w:b/>
      <w:bCs/>
      <w:kern w:val="0"/>
      <w:sz w:val="20"/>
      <w:szCs w:val="20"/>
    </w:rPr>
  </w:style>
  <w:style w:type="paragraph" w:customStyle="1" w:styleId="126">
    <w:name w:val="xl110"/>
    <w:basedOn w:val="1"/>
    <w:autoRedefine/>
    <w:qFormat/>
    <w:uiPriority w:val="0"/>
    <w:pPr>
      <w:pBdr>
        <w:top w:val="single" w:color="auto" w:sz="4" w:space="0"/>
        <w:left w:val="single" w:color="auto" w:sz="4" w:space="0"/>
        <w:bottom w:val="single" w:color="auto" w:sz="4" w:space="0"/>
      </w:pBdr>
      <w:spacing w:before="100" w:beforeAutospacing="1" w:after="100" w:afterAutospacing="1" w:line="240" w:lineRule="auto"/>
      <w:textAlignment w:val="center"/>
    </w:pPr>
    <w:rPr>
      <w:rFonts w:ascii="幼圆" w:eastAsia="幼圆" w:cs="宋体"/>
      <w:b/>
      <w:bCs/>
      <w:kern w:val="0"/>
      <w:sz w:val="20"/>
      <w:szCs w:val="20"/>
    </w:rPr>
  </w:style>
  <w:style w:type="paragraph" w:customStyle="1" w:styleId="127">
    <w:name w:val="xl111"/>
    <w:basedOn w:val="1"/>
    <w:autoRedefine/>
    <w:qFormat/>
    <w:uiPriority w:val="0"/>
    <w:pPr>
      <w:pBdr>
        <w:top w:val="single" w:color="auto" w:sz="4" w:space="0"/>
        <w:left w:val="single" w:color="auto" w:sz="4" w:space="0"/>
        <w:bottom w:val="single" w:color="auto" w:sz="4" w:space="0"/>
      </w:pBdr>
      <w:spacing w:before="100" w:beforeAutospacing="1" w:after="100" w:afterAutospacing="1" w:line="240" w:lineRule="auto"/>
      <w:jc w:val="center"/>
      <w:textAlignment w:val="center"/>
    </w:pPr>
    <w:rPr>
      <w:rFonts w:ascii="幼圆" w:eastAsia="幼圆" w:cs="宋体"/>
      <w:kern w:val="0"/>
      <w:sz w:val="20"/>
      <w:szCs w:val="20"/>
    </w:rPr>
  </w:style>
  <w:style w:type="paragraph" w:customStyle="1" w:styleId="128">
    <w:name w:val="xl112"/>
    <w:basedOn w:val="1"/>
    <w:autoRedefine/>
    <w:qFormat/>
    <w:uiPriority w:val="0"/>
    <w:pPr>
      <w:pBdr>
        <w:top w:val="single" w:color="auto" w:sz="4" w:space="0"/>
        <w:left w:val="single" w:color="auto" w:sz="4" w:space="0"/>
        <w:bottom w:val="single" w:color="auto" w:sz="4" w:space="0"/>
      </w:pBdr>
      <w:spacing w:before="100" w:beforeAutospacing="1" w:after="100" w:afterAutospacing="1" w:line="240" w:lineRule="auto"/>
      <w:textAlignment w:val="center"/>
    </w:pPr>
    <w:rPr>
      <w:rFonts w:ascii="幼圆" w:eastAsia="幼圆" w:cs="宋体"/>
      <w:b/>
      <w:bCs/>
      <w:kern w:val="0"/>
      <w:sz w:val="20"/>
      <w:szCs w:val="20"/>
    </w:rPr>
  </w:style>
  <w:style w:type="paragraph" w:customStyle="1" w:styleId="129">
    <w:name w:val="xl113"/>
    <w:basedOn w:val="1"/>
    <w:autoRedefine/>
    <w:qFormat/>
    <w:uiPriority w:val="0"/>
    <w:pPr>
      <w:pBdr>
        <w:top w:val="single" w:color="auto" w:sz="4" w:space="0"/>
        <w:left w:val="single" w:color="auto" w:sz="4" w:space="0"/>
        <w:bottom w:val="single" w:color="auto" w:sz="4" w:space="0"/>
      </w:pBdr>
      <w:spacing w:before="100" w:beforeAutospacing="1" w:after="100" w:afterAutospacing="1" w:line="240" w:lineRule="auto"/>
      <w:jc w:val="center"/>
      <w:textAlignment w:val="center"/>
    </w:pPr>
    <w:rPr>
      <w:rFonts w:ascii="幼圆" w:eastAsia="幼圆" w:cs="宋体"/>
      <w:kern w:val="0"/>
      <w:sz w:val="20"/>
      <w:szCs w:val="20"/>
    </w:rPr>
  </w:style>
  <w:style w:type="paragraph" w:customStyle="1" w:styleId="130">
    <w:name w:val="xl114"/>
    <w:basedOn w:val="1"/>
    <w:autoRedefine/>
    <w:qFormat/>
    <w:uiPriority w:val="0"/>
    <w:pPr>
      <w:pBdr>
        <w:top w:val="single" w:color="auto" w:sz="4" w:space="0"/>
        <w:left w:val="single" w:color="auto" w:sz="4" w:space="0"/>
        <w:bottom w:val="single" w:color="auto" w:sz="4" w:space="0"/>
      </w:pBdr>
      <w:spacing w:before="100" w:beforeAutospacing="1" w:after="100" w:afterAutospacing="1" w:line="240" w:lineRule="auto"/>
      <w:jc w:val="center"/>
      <w:textAlignment w:val="center"/>
    </w:pPr>
    <w:rPr>
      <w:rFonts w:ascii="幼圆" w:eastAsia="幼圆" w:cs="宋体"/>
      <w:b/>
      <w:bCs/>
      <w:kern w:val="0"/>
      <w:sz w:val="20"/>
      <w:szCs w:val="20"/>
    </w:rPr>
  </w:style>
  <w:style w:type="paragraph" w:customStyle="1" w:styleId="131">
    <w:name w:val="xl115"/>
    <w:basedOn w:val="1"/>
    <w:autoRedefine/>
    <w:qFormat/>
    <w:uiPriority w:val="0"/>
    <w:pPr>
      <w:pBdr>
        <w:top w:val="single" w:color="auto" w:sz="4" w:space="0"/>
        <w:left w:val="single" w:color="auto" w:sz="4" w:space="0"/>
        <w:bottom w:val="single" w:color="auto" w:sz="4" w:space="0"/>
      </w:pBdr>
      <w:spacing w:before="100" w:beforeAutospacing="1" w:after="100" w:afterAutospacing="1" w:line="240" w:lineRule="auto"/>
      <w:jc w:val="center"/>
      <w:textAlignment w:val="center"/>
    </w:pPr>
    <w:rPr>
      <w:rFonts w:ascii="幼圆" w:eastAsia="幼圆" w:cs="宋体"/>
      <w:b/>
      <w:bCs/>
      <w:kern w:val="0"/>
      <w:sz w:val="20"/>
      <w:szCs w:val="20"/>
    </w:rPr>
  </w:style>
  <w:style w:type="paragraph" w:customStyle="1" w:styleId="132">
    <w:name w:val="xl116"/>
    <w:basedOn w:val="1"/>
    <w:autoRedefine/>
    <w:qFormat/>
    <w:uiPriority w:val="0"/>
    <w:pPr>
      <w:pBdr>
        <w:top w:val="single" w:color="auto" w:sz="4" w:space="0"/>
        <w:left w:val="single" w:color="auto" w:sz="4" w:space="0"/>
        <w:bottom w:val="single" w:color="auto" w:sz="4" w:space="0"/>
      </w:pBdr>
      <w:spacing w:before="100" w:beforeAutospacing="1" w:after="100" w:afterAutospacing="1" w:line="240" w:lineRule="auto"/>
      <w:jc w:val="center"/>
      <w:textAlignment w:val="center"/>
    </w:pPr>
    <w:rPr>
      <w:rFonts w:ascii="幼圆" w:eastAsia="幼圆" w:cs="宋体"/>
      <w:b/>
      <w:bCs/>
      <w:kern w:val="0"/>
      <w:sz w:val="20"/>
      <w:szCs w:val="20"/>
    </w:rPr>
  </w:style>
  <w:style w:type="paragraph" w:customStyle="1" w:styleId="133">
    <w:name w:val="xl117"/>
    <w:basedOn w:val="1"/>
    <w:autoRedefine/>
    <w:qFormat/>
    <w:uiPriority w:val="0"/>
    <w:pPr>
      <w:pBdr>
        <w:top w:val="single" w:color="auto" w:sz="4" w:space="0"/>
        <w:left w:val="single" w:color="auto" w:sz="4" w:space="0"/>
        <w:bottom w:val="single" w:color="auto" w:sz="4" w:space="0"/>
      </w:pBdr>
      <w:spacing w:before="100" w:beforeAutospacing="1" w:after="100" w:afterAutospacing="1" w:line="240" w:lineRule="auto"/>
      <w:textAlignment w:val="center"/>
    </w:pPr>
    <w:rPr>
      <w:rFonts w:ascii="幼圆" w:eastAsia="幼圆" w:cs="宋体"/>
      <w:b/>
      <w:bCs/>
      <w:kern w:val="0"/>
      <w:sz w:val="20"/>
      <w:szCs w:val="20"/>
    </w:rPr>
  </w:style>
  <w:style w:type="paragraph" w:customStyle="1" w:styleId="134">
    <w:name w:val="xl11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cs="宋体"/>
      <w:kern w:val="0"/>
    </w:rPr>
  </w:style>
  <w:style w:type="character" w:customStyle="1" w:styleId="135">
    <w:name w:val="标题 1 字符1"/>
    <w:basedOn w:val="32"/>
    <w:autoRedefine/>
    <w:qFormat/>
    <w:uiPriority w:val="9"/>
    <w:rPr>
      <w:rFonts w:ascii="Times New Roman" w:hAnsi="Times New Roman" w:eastAsia="宋体"/>
      <w:b/>
      <w:bCs/>
      <w:kern w:val="44"/>
      <w:sz w:val="28"/>
      <w:szCs w:val="44"/>
    </w:rPr>
  </w:style>
  <w:style w:type="table" w:customStyle="1" w:styleId="136">
    <w:name w:val="Table Normal"/>
    <w:autoRedefine/>
    <w:semiHidden/>
    <w:unhideWhenUsed/>
    <w:qFormat/>
    <w:uiPriority w:val="2"/>
    <w:pPr>
      <w:widowControl w:val="0"/>
      <w:autoSpaceDE w:val="0"/>
      <w:autoSpaceDN w:val="0"/>
    </w:pPr>
    <w:rPr>
      <w:rFonts w:asciiTheme="minorHAnsi" w:hAnsiTheme="minorHAnsi" w:eastAsiaTheme="minorEastAsia"/>
      <w:sz w:val="22"/>
      <w:lang w:eastAsia="en-US"/>
    </w:rPr>
    <w:tblPr>
      <w:tblCellMar>
        <w:top w:w="0" w:type="dxa"/>
        <w:left w:w="0" w:type="dxa"/>
        <w:bottom w:w="0" w:type="dxa"/>
        <w:right w:w="0" w:type="dxa"/>
      </w:tblCellMar>
    </w:tblPr>
  </w:style>
  <w:style w:type="paragraph" w:customStyle="1" w:styleId="137">
    <w:name w:val="Table Paragraph"/>
    <w:basedOn w:val="1"/>
    <w:autoRedefine/>
    <w:qFormat/>
    <w:uiPriority w:val="1"/>
    <w:pPr>
      <w:widowControl w:val="0"/>
      <w:autoSpaceDE w:val="0"/>
      <w:autoSpaceDN w:val="0"/>
      <w:spacing w:line="240" w:lineRule="auto"/>
    </w:pPr>
    <w:rPr>
      <w:rFonts w:cs="宋体"/>
      <w:kern w:val="0"/>
      <w:sz w:val="22"/>
      <w:lang w:val="zh-CN" w:bidi="zh-CN"/>
    </w:rPr>
  </w:style>
  <w:style w:type="character" w:customStyle="1" w:styleId="138">
    <w:name w:val="font91"/>
    <w:basedOn w:val="32"/>
    <w:autoRedefine/>
    <w:qFormat/>
    <w:uiPriority w:val="0"/>
    <w:rPr>
      <w:rFonts w:hint="eastAsia" w:ascii="微软雅黑" w:hAnsi="微软雅黑" w:eastAsia="微软雅黑" w:cs="微软雅黑"/>
      <w:color w:val="FF0000"/>
      <w:sz w:val="20"/>
      <w:szCs w:val="20"/>
      <w:u w:val="none"/>
    </w:rPr>
  </w:style>
  <w:style w:type="character" w:customStyle="1" w:styleId="139">
    <w:name w:val="font51"/>
    <w:basedOn w:val="32"/>
    <w:autoRedefine/>
    <w:qFormat/>
    <w:uiPriority w:val="0"/>
    <w:rPr>
      <w:rFonts w:hint="eastAsia" w:ascii="黑体" w:hAnsi="宋体" w:eastAsia="黑体" w:cs="黑体"/>
      <w:color w:val="000000"/>
      <w:sz w:val="22"/>
      <w:szCs w:val="22"/>
      <w:u w:val="none"/>
    </w:rPr>
  </w:style>
  <w:style w:type="character" w:customStyle="1" w:styleId="140">
    <w:name w:val="未处理的提及1"/>
    <w:basedOn w:val="32"/>
    <w:autoRedefine/>
    <w:semiHidden/>
    <w:unhideWhenUsed/>
    <w:qFormat/>
    <w:uiPriority w:val="99"/>
    <w:rPr>
      <w:color w:val="605E5C"/>
      <w:shd w:val="clear" w:color="auto" w:fill="E1DFDD"/>
    </w:rPr>
  </w:style>
  <w:style w:type="character" w:customStyle="1" w:styleId="141">
    <w:name w:val="font41"/>
    <w:basedOn w:val="32"/>
    <w:autoRedefine/>
    <w:qFormat/>
    <w:uiPriority w:val="0"/>
    <w:rPr>
      <w:rFonts w:hint="eastAsia" w:ascii="宋体" w:hAnsi="宋体" w:eastAsia="宋体"/>
      <w:color w:val="00B050"/>
      <w:sz w:val="20"/>
      <w:szCs w:val="20"/>
      <w:u w:val="none"/>
    </w:rPr>
  </w:style>
  <w:style w:type="character" w:customStyle="1" w:styleId="142">
    <w:name w:val="font11"/>
    <w:basedOn w:val="32"/>
    <w:autoRedefine/>
    <w:qFormat/>
    <w:uiPriority w:val="0"/>
    <w:rPr>
      <w:rFonts w:hint="eastAsia" w:ascii="宋体" w:hAnsi="宋体" w:eastAsia="宋体"/>
      <w:color w:val="000000"/>
      <w:sz w:val="20"/>
      <w:szCs w:val="20"/>
      <w:u w:val="none"/>
    </w:rPr>
  </w:style>
  <w:style w:type="paragraph" w:customStyle="1" w:styleId="143">
    <w:name w:val="msonormal"/>
    <w:basedOn w:val="1"/>
    <w:qFormat/>
    <w:uiPriority w:val="0"/>
    <w:pPr>
      <w:spacing w:before="100" w:beforeAutospacing="1" w:after="100" w:afterAutospacing="1" w:line="240" w:lineRule="auto"/>
      <w:jc w:val="left"/>
    </w:pPr>
    <w:rPr>
      <w:rFonts w:cs="宋体"/>
      <w:kern w:val="0"/>
    </w:rPr>
  </w:style>
  <w:style w:type="paragraph" w:customStyle="1" w:styleId="144">
    <w:name w:val="xl65"/>
    <w:basedOn w:val="1"/>
    <w:qFormat/>
    <w:uiPriority w:val="0"/>
    <w:pPr>
      <w:spacing w:before="100" w:beforeAutospacing="1" w:after="100" w:afterAutospacing="1" w:line="240" w:lineRule="auto"/>
      <w:jc w:val="center"/>
      <w:textAlignment w:val="center"/>
    </w:pPr>
    <w:rPr>
      <w:rFonts w:cs="宋体"/>
      <w:kern w:val="0"/>
    </w:rPr>
  </w:style>
  <w:style w:type="paragraph" w:customStyle="1" w:styleId="145">
    <w:name w:val="xl66"/>
    <w:basedOn w:val="1"/>
    <w:qFormat/>
    <w:uiPriority w:val="0"/>
    <w:pPr>
      <w:spacing w:before="100" w:beforeAutospacing="1" w:after="100" w:afterAutospacing="1" w:line="240" w:lineRule="auto"/>
      <w:jc w:val="left"/>
      <w:textAlignment w:val="center"/>
    </w:pPr>
    <w:rPr>
      <w:rFonts w:cs="宋体"/>
      <w:kern w:val="0"/>
    </w:rPr>
  </w:style>
  <w:style w:type="paragraph" w:customStyle="1" w:styleId="146">
    <w:name w:val="xl67"/>
    <w:basedOn w:val="1"/>
    <w:qFormat/>
    <w:uiPriority w:val="0"/>
    <w:pPr>
      <w:spacing w:before="100" w:beforeAutospacing="1" w:after="100" w:afterAutospacing="1" w:line="240" w:lineRule="auto"/>
      <w:jc w:val="left"/>
      <w:textAlignment w:val="center"/>
    </w:pPr>
    <w:rPr>
      <w:rFonts w:cs="宋体"/>
      <w:kern w:val="0"/>
    </w:rPr>
  </w:style>
  <w:style w:type="paragraph" w:customStyle="1" w:styleId="147">
    <w:name w:val="font8"/>
    <w:basedOn w:val="1"/>
    <w:qFormat/>
    <w:uiPriority w:val="0"/>
    <w:pPr>
      <w:spacing w:before="100" w:beforeAutospacing="1" w:after="100" w:afterAutospacing="1" w:line="240" w:lineRule="auto"/>
      <w:jc w:val="left"/>
    </w:pPr>
    <w:rPr>
      <w:rFonts w:cs="宋体"/>
      <w:color w:val="000000"/>
      <w:kern w:val="0"/>
      <w:sz w:val="22"/>
    </w:rPr>
  </w:style>
  <w:style w:type="paragraph" w:customStyle="1" w:styleId="148">
    <w:name w:val="font9"/>
    <w:basedOn w:val="1"/>
    <w:qFormat/>
    <w:uiPriority w:val="0"/>
    <w:pPr>
      <w:spacing w:before="100" w:beforeAutospacing="1" w:after="100" w:afterAutospacing="1" w:line="240" w:lineRule="auto"/>
      <w:jc w:val="left"/>
    </w:pPr>
    <w:rPr>
      <w:rFonts w:ascii="Times New Roman" w:hAnsi="Times New Roman" w:cs="Times New Roman"/>
      <w:color w:val="000000"/>
      <w:kern w:val="0"/>
      <w:sz w:val="22"/>
    </w:rPr>
  </w:style>
  <w:style w:type="paragraph" w:customStyle="1" w:styleId="149">
    <w:name w:val="font10"/>
    <w:basedOn w:val="1"/>
    <w:qFormat/>
    <w:uiPriority w:val="0"/>
    <w:pPr>
      <w:spacing w:before="100" w:beforeAutospacing="1" w:after="100" w:afterAutospacing="1" w:line="240" w:lineRule="auto"/>
      <w:jc w:val="left"/>
    </w:pPr>
    <w:rPr>
      <w:rFonts w:ascii="微软雅黑" w:hAnsi="微软雅黑" w:eastAsia="微软雅黑" w:cs="宋体"/>
      <w:color w:val="000000"/>
      <w:kern w:val="0"/>
      <w:sz w:val="22"/>
    </w:rPr>
  </w:style>
  <w:style w:type="paragraph" w:customStyle="1" w:styleId="150">
    <w:name w:val="font12"/>
    <w:basedOn w:val="1"/>
    <w:qFormat/>
    <w:uiPriority w:val="0"/>
    <w:pPr>
      <w:spacing w:before="100" w:beforeAutospacing="1" w:after="100" w:afterAutospacing="1" w:line="240" w:lineRule="auto"/>
      <w:jc w:val="left"/>
    </w:pPr>
    <w:rPr>
      <w:rFonts w:ascii="Times New Roman" w:hAnsi="Times New Roman" w:cs="Times New Roman"/>
      <w:color w:val="000000"/>
      <w:kern w:val="0"/>
      <w:sz w:val="21"/>
      <w:szCs w:val="21"/>
    </w:rPr>
  </w:style>
  <w:style w:type="paragraph" w:customStyle="1" w:styleId="151">
    <w:name w:val="font13"/>
    <w:basedOn w:val="1"/>
    <w:qFormat/>
    <w:uiPriority w:val="0"/>
    <w:pPr>
      <w:spacing w:before="100" w:beforeAutospacing="1" w:after="100" w:afterAutospacing="1" w:line="240" w:lineRule="auto"/>
      <w:jc w:val="left"/>
    </w:pPr>
    <w:rPr>
      <w:rFonts w:cs="宋体"/>
      <w:color w:val="000000"/>
      <w:kern w:val="0"/>
      <w:sz w:val="21"/>
      <w:szCs w:val="21"/>
    </w:rPr>
  </w:style>
  <w:style w:type="paragraph" w:customStyle="1" w:styleId="152">
    <w:name w:val="font14"/>
    <w:basedOn w:val="1"/>
    <w:qFormat/>
    <w:uiPriority w:val="0"/>
    <w:pPr>
      <w:spacing w:before="100" w:beforeAutospacing="1" w:after="100" w:afterAutospacing="1" w:line="240" w:lineRule="auto"/>
      <w:jc w:val="left"/>
    </w:pPr>
    <w:rPr>
      <w:rFonts w:ascii="Arial" w:hAnsi="Arial" w:cs="Arial"/>
      <w:color w:val="000000"/>
      <w:kern w:val="0"/>
      <w:sz w:val="21"/>
      <w:szCs w:val="21"/>
    </w:rPr>
  </w:style>
  <w:style w:type="paragraph" w:customStyle="1" w:styleId="153">
    <w:name w:val="font15"/>
    <w:basedOn w:val="1"/>
    <w:qFormat/>
    <w:uiPriority w:val="0"/>
    <w:pPr>
      <w:spacing w:before="100" w:beforeAutospacing="1" w:after="100" w:afterAutospacing="1" w:line="240" w:lineRule="auto"/>
      <w:jc w:val="left"/>
    </w:pPr>
    <w:rPr>
      <w:rFonts w:ascii="Times New Roman" w:hAnsi="Times New Roman" w:cs="Times New Roman"/>
      <w:color w:val="000000"/>
      <w:kern w:val="0"/>
      <w:sz w:val="21"/>
      <w:szCs w:val="21"/>
    </w:rPr>
  </w:style>
  <w:style w:type="paragraph" w:customStyle="1" w:styleId="154">
    <w:name w:val="font16"/>
    <w:basedOn w:val="1"/>
    <w:qFormat/>
    <w:uiPriority w:val="0"/>
    <w:pPr>
      <w:spacing w:before="100" w:beforeAutospacing="1" w:after="100" w:afterAutospacing="1" w:line="240" w:lineRule="auto"/>
      <w:jc w:val="left"/>
    </w:pPr>
    <w:rPr>
      <w:rFonts w:ascii="Calibri" w:hAnsi="Calibri" w:cs="Calibri"/>
      <w:color w:val="000000"/>
      <w:kern w:val="0"/>
      <w:sz w:val="21"/>
      <w:szCs w:val="21"/>
    </w:rPr>
  </w:style>
  <w:style w:type="paragraph" w:customStyle="1" w:styleId="155">
    <w:name w:val="xl6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left"/>
    </w:pPr>
    <w:rPr>
      <w:rFonts w:cs="宋体"/>
      <w:kern w:val="0"/>
    </w:rPr>
  </w:style>
  <w:style w:type="paragraph" w:customStyle="1" w:styleId="156">
    <w:name w:val="xl6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cs="宋体"/>
      <w:kern w:val="0"/>
    </w:rPr>
  </w:style>
  <w:style w:type="paragraph" w:customStyle="1" w:styleId="157">
    <w:name w:val="font17"/>
    <w:basedOn w:val="1"/>
    <w:qFormat/>
    <w:uiPriority w:val="0"/>
    <w:pPr>
      <w:spacing w:before="100" w:beforeAutospacing="1" w:after="100" w:afterAutospacing="1" w:line="240" w:lineRule="auto"/>
      <w:jc w:val="left"/>
    </w:pPr>
    <w:rPr>
      <w:rFonts w:cs="宋体"/>
      <w:color w:val="FF0000"/>
      <w:kern w:val="0"/>
      <w:sz w:val="21"/>
      <w:szCs w:val="21"/>
    </w:rPr>
  </w:style>
  <w:style w:type="paragraph" w:customStyle="1" w:styleId="158">
    <w:name w:val="font18"/>
    <w:basedOn w:val="1"/>
    <w:qFormat/>
    <w:uiPriority w:val="0"/>
    <w:pPr>
      <w:spacing w:before="100" w:beforeAutospacing="1" w:after="100" w:afterAutospacing="1" w:line="240" w:lineRule="auto"/>
      <w:jc w:val="left"/>
    </w:pPr>
    <w:rPr>
      <w:rFonts w:ascii="等线" w:hAnsi="等线" w:eastAsia="等线" w:cs="宋体"/>
      <w:kern w:val="0"/>
      <w:sz w:val="21"/>
      <w:szCs w:val="21"/>
    </w:rPr>
  </w:style>
  <w:style w:type="paragraph" w:customStyle="1" w:styleId="159">
    <w:name w:val="font19"/>
    <w:basedOn w:val="1"/>
    <w:qFormat/>
    <w:uiPriority w:val="0"/>
    <w:pPr>
      <w:spacing w:before="100" w:beforeAutospacing="1" w:after="100" w:afterAutospacing="1" w:line="240" w:lineRule="auto"/>
      <w:jc w:val="left"/>
    </w:pPr>
    <w:rPr>
      <w:rFonts w:ascii="Arial" w:hAnsi="Arial" w:cs="Arial"/>
      <w:kern w:val="0"/>
      <w:sz w:val="21"/>
      <w:szCs w:val="21"/>
    </w:rPr>
  </w:style>
  <w:style w:type="paragraph" w:customStyle="1" w:styleId="160">
    <w:name w:val="font20"/>
    <w:basedOn w:val="1"/>
    <w:qFormat/>
    <w:uiPriority w:val="0"/>
    <w:pPr>
      <w:spacing w:before="100" w:beforeAutospacing="1" w:after="100" w:afterAutospacing="1" w:line="240" w:lineRule="auto"/>
      <w:jc w:val="left"/>
    </w:pPr>
    <w:rPr>
      <w:rFonts w:cs="宋体"/>
      <w:color w:val="000000"/>
      <w:kern w:val="0"/>
      <w:sz w:val="21"/>
      <w:szCs w:val="21"/>
    </w:rPr>
  </w:style>
  <w:style w:type="paragraph" w:customStyle="1" w:styleId="161">
    <w:name w:val="font22"/>
    <w:basedOn w:val="1"/>
    <w:qFormat/>
    <w:uiPriority w:val="0"/>
    <w:pPr>
      <w:spacing w:before="100" w:beforeAutospacing="1" w:after="100" w:afterAutospacing="1" w:line="240" w:lineRule="auto"/>
      <w:jc w:val="left"/>
    </w:pPr>
    <w:rPr>
      <w:rFonts w:cs="宋体"/>
      <w:color w:val="000000"/>
      <w:kern w:val="0"/>
      <w:sz w:val="22"/>
    </w:rPr>
  </w:style>
  <w:style w:type="paragraph" w:customStyle="1" w:styleId="162">
    <w:name w:val="font23"/>
    <w:basedOn w:val="1"/>
    <w:qFormat/>
    <w:uiPriority w:val="0"/>
    <w:pPr>
      <w:spacing w:before="100" w:beforeAutospacing="1" w:after="100" w:afterAutospacing="1" w:line="240" w:lineRule="auto"/>
      <w:jc w:val="left"/>
    </w:pPr>
    <w:rPr>
      <w:rFonts w:ascii="Times New Roman" w:hAnsi="Times New Roman" w:cs="Times New Roman"/>
      <w:color w:val="000000"/>
      <w:kern w:val="0"/>
      <w:sz w:val="21"/>
      <w:szCs w:val="21"/>
    </w:rPr>
  </w:style>
  <w:style w:type="paragraph" w:customStyle="1" w:styleId="163">
    <w:name w:val="font24"/>
    <w:basedOn w:val="1"/>
    <w:qFormat/>
    <w:uiPriority w:val="0"/>
    <w:pPr>
      <w:spacing w:before="100" w:beforeAutospacing="1" w:after="100" w:afterAutospacing="1" w:line="240" w:lineRule="auto"/>
      <w:jc w:val="left"/>
    </w:pPr>
    <w:rPr>
      <w:rFonts w:ascii="Calibri" w:hAnsi="Calibri" w:cs="Calibri"/>
      <w:color w:val="000000"/>
      <w:kern w:val="0"/>
      <w:sz w:val="21"/>
      <w:szCs w:val="21"/>
    </w:rPr>
  </w:style>
  <w:style w:type="character" w:customStyle="1" w:styleId="164">
    <w:name w:val="正文文本 字符"/>
    <w:basedOn w:val="32"/>
    <w:link w:val="13"/>
    <w:qFormat/>
    <w:uiPriority w:val="99"/>
    <w:rPr>
      <w:rFonts w:ascii="Calibri" w:hAnsi="Calibri" w:cstheme="minorBidi"/>
      <w:kern w:val="2"/>
      <w:sz w:val="24"/>
      <w:szCs w:val="24"/>
    </w:rPr>
  </w:style>
  <w:style w:type="paragraph" w:customStyle="1" w:styleId="165">
    <w:name w:val="修订6"/>
    <w:hidden/>
    <w:semiHidden/>
    <w:unhideWhenUsed/>
    <w:qFormat/>
    <w:uiPriority w:val="99"/>
    <w:rPr>
      <w:rFonts w:ascii="Microsoft YaHei UI" w:hAnsi="Microsoft YaHei UI" w:eastAsia="宋体" w:cstheme="minorBidi"/>
      <w:kern w:val="2"/>
      <w:sz w:val="24"/>
      <w:szCs w:val="22"/>
      <w:lang w:val="en-US" w:eastAsia="zh-CN" w:bidi="ar-SA"/>
    </w:rPr>
  </w:style>
  <w:style w:type="paragraph" w:customStyle="1" w:styleId="166">
    <w:name w:val="正文-SM"/>
    <w:basedOn w:val="17"/>
    <w:qFormat/>
    <w:uiPriority w:val="0"/>
    <w:pPr>
      <w:ind w:firstLine="200"/>
      <w:jc w:val="left"/>
    </w:pPr>
    <w:rPr>
      <w:rFonts w:ascii="Times New Roman" w:hAnsi="宋体" w:eastAsia="宋体" w:cs="宋体"/>
      <w:kern w:val="0"/>
    </w:rPr>
  </w:style>
  <w:style w:type="character" w:customStyle="1" w:styleId="167">
    <w:name w:val="纯文本 字符"/>
    <w:basedOn w:val="32"/>
    <w:link w:val="17"/>
    <w:semiHidden/>
    <w:qFormat/>
    <w:uiPriority w:val="99"/>
    <w:rPr>
      <w:rFonts w:hAnsi="Courier New" w:cs="Courier New" w:asciiTheme="minorEastAsia" w:eastAsiaTheme="minorEastAsia"/>
      <w:kern w:val="2"/>
      <w:sz w:val="24"/>
      <w:szCs w:val="22"/>
    </w:rPr>
  </w:style>
  <w:style w:type="paragraph" w:customStyle="1" w:styleId="168">
    <w:name w:val="．正文"/>
    <w:basedOn w:val="1"/>
    <w:qFormat/>
    <w:uiPriority w:val="0"/>
    <w:pPr>
      <w:tabs>
        <w:tab w:val="left" w:pos="1021"/>
      </w:tabs>
      <w:spacing w:line="240" w:lineRule="auto"/>
      <w:ind w:left="397" w:firstLine="454"/>
    </w:pPr>
    <w:rPr>
      <w:rFonts w:ascii="Times New Roman" w:hAnsi="Times New Roman" w:cs="Times New Roman"/>
      <w:sz w:val="21"/>
    </w:rPr>
  </w:style>
  <w:style w:type="character" w:customStyle="1" w:styleId="169">
    <w:name w:val="font61"/>
    <w:basedOn w:val="32"/>
    <w:qFormat/>
    <w:uiPriority w:val="0"/>
    <w:rPr>
      <w:rFonts w:ascii="Arial Unicode MS" w:hAnsi="Arial Unicode MS" w:eastAsia="Arial Unicode MS" w:cs="Arial Unicode MS"/>
      <w:color w:val="000000"/>
      <w:sz w:val="22"/>
      <w:szCs w:val="22"/>
      <w:u w:val="none"/>
    </w:rPr>
  </w:style>
  <w:style w:type="table" w:customStyle="1" w:styleId="170">
    <w:name w:val="网格表 41"/>
    <w:basedOn w:val="30"/>
    <w:qFormat/>
    <w:uiPriority w:val="49"/>
    <w:tblPr>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color w:val="FFFFFF" w:themeColor="background1"/>
        <w14:textFill>
          <w14:solidFill>
            <w14:schemeClr w14:val="bg1"/>
          </w14:solidFill>
        </w14:textFill>
      </w:r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insideV w:val="nil"/>
        </w:tcBorders>
        <w:shd w:val="clear" w:color="auto" w:fill="000000" w:themeFill="text1"/>
      </w:tcPr>
    </w:tblStylePr>
    <w:tblStylePr w:type="lastRow">
      <w:rPr>
        <w:b/>
        <w:bCs/>
      </w:rPr>
      <w:tcPr>
        <w:tcBorders>
          <w:top w:val="double" w:color="000000" w:themeColor="text1" w:sz="4" w:space="0"/>
        </w:tcBorders>
      </w:tcPr>
    </w:tblStylePr>
    <w:tblStylePr w:type="firstCol">
      <w:rPr>
        <w:b/>
        <w:bCs/>
      </w:rPr>
    </w:tblStylePr>
    <w:tblStylePr w:type="lastCol">
      <w:rPr>
        <w:b/>
        <w:bCs/>
      </w:rPr>
    </w:tblStylePr>
    <w:tblStylePr w:type="band1Vert">
      <w:tcPr>
        <w:shd w:val="clear" w:color="auto" w:fill="CCCCCC" w:themeFill="text1" w:themeFillTint="33"/>
      </w:tcPr>
    </w:tblStylePr>
    <w:tblStylePr w:type="band1Horz">
      <w:tcPr>
        <w:shd w:val="clear" w:color="auto" w:fill="CCCCCC" w:themeFill="text1" w:themeFillTint="33"/>
      </w:tcPr>
    </w:tblStylePr>
  </w:style>
  <w:style w:type="paragraph" w:customStyle="1" w:styleId="171">
    <w:name w:val="表格内容左对齐"/>
    <w:basedOn w:val="1"/>
    <w:qFormat/>
    <w:uiPriority w:val="0"/>
    <w:pPr>
      <w:keepNext/>
      <w:adjustRightInd w:val="0"/>
      <w:spacing w:line="240" w:lineRule="exact"/>
    </w:pPr>
    <w:rPr>
      <w:rFonts w:ascii="Futura Hv" w:hAnsi="Times New Roman" w:eastAsia="Futura Hv" w:cs="Futura Hv"/>
      <w:kern w:val="0"/>
      <w:sz w:val="18"/>
      <w:szCs w:val="21"/>
    </w:rPr>
  </w:style>
  <w:style w:type="character" w:customStyle="1" w:styleId="172">
    <w:name w:val="15"/>
    <w:basedOn w:val="32"/>
    <w:qFormat/>
    <w:uiPriority w:val="0"/>
    <w:rPr>
      <w:rFonts w:hint="default" w:ascii="Times New Roman" w:hAnsi="Times New Roman" w:cs="Times New Roman"/>
      <w:b/>
    </w:rPr>
  </w:style>
  <w:style w:type="character" w:customStyle="1" w:styleId="173">
    <w:name w:val="10"/>
    <w:basedOn w:val="32"/>
    <w:qFormat/>
    <w:uiPriority w:val="0"/>
    <w:rPr>
      <w:rFonts w:hint="default" w:ascii="Times New Roman" w:hAnsi="Times New Roman" w:cs="Times New Roman"/>
    </w:rPr>
  </w:style>
  <w:style w:type="paragraph" w:customStyle="1" w:styleId="174">
    <w:name w:val="修订7"/>
    <w:hidden/>
    <w:unhideWhenUsed/>
    <w:qFormat/>
    <w:uiPriority w:val="99"/>
    <w:rPr>
      <w:rFonts w:ascii="宋体" w:hAnsi="宋体" w:eastAsia="宋体" w:cstheme="minorBidi"/>
      <w:kern w:val="2"/>
      <w:sz w:val="24"/>
      <w:szCs w:val="24"/>
      <w:lang w:val="en-US" w:eastAsia="zh-CN" w:bidi="ar-SA"/>
    </w:rPr>
  </w:style>
  <w:style w:type="paragraph" w:customStyle="1" w:styleId="175">
    <w:name w:val="Revision"/>
    <w:hidden/>
    <w:unhideWhenUsed/>
    <w:qFormat/>
    <w:uiPriority w:val="99"/>
    <w:rPr>
      <w:rFonts w:ascii="宋体" w:hAnsi="宋体" w:eastAsia="宋体" w:cstheme="minorBidi"/>
      <w:kern w:val="2"/>
      <w:sz w:val="24"/>
      <w:szCs w:val="24"/>
      <w:lang w:val="en-US" w:eastAsia="zh-CN" w:bidi="ar-SA"/>
    </w:rPr>
  </w:style>
  <w:style w:type="character" w:customStyle="1" w:styleId="176">
    <w:name w:val="font81"/>
    <w:basedOn w:val="32"/>
    <w:qFormat/>
    <w:uiPriority w:val="0"/>
    <w:rPr>
      <w:rFonts w:hint="default" w:ascii="Times New Roman" w:hAnsi="Times New Roman" w:cs="Times New Roman"/>
      <w:color w:val="2F1AFC"/>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microsoft.com/office/2011/relationships/people" Target="people.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customXml" Target="../customXml/item1.xml"/><Relationship Id="rId14" Type="http://schemas.openxmlformats.org/officeDocument/2006/relationships/numbering" Target="numbering.xml"/><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xmlns="http://schemas.wps.cn/vas-ai-hub/contract-review">
    <reviewItem xmlns="http://schemas.wps.cn/vas-ai-hub/contract-review">
      <errorID xmlns="http://schemas.wps.cn/vas-ai-hub/contract-review">eb4633c9-5f7f-430a-bcd8-3ce5fe540d11</errorID>
      <errorWord xmlns="http://schemas.wps.cn/vas-ai-hub/contract-review">静安区保德</errorWord>
      <group xmlns="http://schemas.wps.cn/vas-ai-hub/contract-review">L1_Knowledge</group>
      <groupName xmlns="http://schemas.wps.cn/vas-ai-hub/contract-review">知识性问题</groupName>
      <ability xmlns="http://schemas.wps.cn/vas-ai-hub/contract-review">L2_Location</ability>
      <abilityName xmlns="http://schemas.wps.cn/vas-ai-hub/contract-review">地名检查</abilityName>
      <candidateList xmlns="http://schemas.wps.cn/vas-ai-hub/contract-review">
        <item xmlns="http://schemas.wps.cn/vas-ai-hub/contract-review">忻州保德</item>
      </candidateList>
      <explain xmlns="http://schemas.wps.cn/vas-ai-hub/contract-review">地名表述错误。</explain>
      <paraID xmlns="http://schemas.wps.cn/vas-ai-hub/contract-review">45082E75</paraID>
      <start xmlns="http://schemas.wps.cn/vas-ai-hub/contract-review">21</start>
      <end xmlns="http://schemas.wps.cn/vas-ai-hub/contract-review">26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743cd1f0-3674-4c22-a745-7d24206a5f93</errorID>
      <errorWord xmlns="http://schemas.wps.cn/vas-ai-hub/contract-review">kw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kW</item>
      </candidateList>
      <explain xmlns="http://schemas.wps.cn/vas-ai-hub/contract-review"/>
      <paraID xmlns="http://schemas.wps.cn/vas-ai-hub/contract-review">1A39B1C7</paraID>
      <start xmlns="http://schemas.wps.cn/vas-ai-hub/contract-review">7</start>
      <end xmlns="http://schemas.wps.cn/vas-ai-hub/contract-review">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649b35ab-fa31-459d-9935-52acfa4fcd1f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1A39B1C7</paraID>
      <start xmlns="http://schemas.wps.cn/vas-ai-hub/contract-review">9</start>
      <end xmlns="http://schemas.wps.cn/vas-ai-hub/contract-review">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4f348016-6e9b-4718-b13d-959dac69bd1b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7DDD1F89</paraID>
      <start xmlns="http://schemas.wps.cn/vas-ai-hub/contract-review">4</start>
      <end xmlns="http://schemas.wps.cn/vas-ai-hub/contract-review">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e957c5b2-4881-4e56-9340-c61528b88014</errorID>
      <errorWord xmlns="http://schemas.wps.cn/vas-ai-hub/contract-review">kw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kW</item>
      </candidateList>
      <explain xmlns="http://schemas.wps.cn/vas-ai-hub/contract-review"/>
      <paraID xmlns="http://schemas.wps.cn/vas-ai-hub/contract-review">7DDD1F89</paraID>
      <start xmlns="http://schemas.wps.cn/vas-ai-hub/contract-review">7</start>
      <end xmlns="http://schemas.wps.cn/vas-ai-hub/contract-review">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fb2b104c-5def-43e8-8518-b8952d8c4ac5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7DDD1F89</paraID>
      <start xmlns="http://schemas.wps.cn/vas-ai-hub/contract-review">9</start>
      <end xmlns="http://schemas.wps.cn/vas-ai-hub/contract-review">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c6311ca3-ce61-4763-ac39-e1621ecf2df8</errorID>
      <errorWord xmlns="http://schemas.wps.cn/vas-ai-hub/contract-review">填</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填报</item>
      </candidateList>
      <explain xmlns="http://schemas.wps.cn/vas-ai-hub/contract-review"/>
      <paraID xmlns="http://schemas.wps.cn/vas-ai-hub/contract-review">386A5549</paraID>
      <start xmlns="http://schemas.wps.cn/vas-ai-hub/contract-review">56</start>
      <end xmlns="http://schemas.wps.cn/vas-ai-hub/contract-review">57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32b9ac8f-8e2f-4a30-9f31-9260eff37295</errorID>
      <errorWord xmlns="http://schemas.wps.cn/vas-ai-hub/contract-review">质控管理体系</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质量管理体系</item>
      </candidateList>
      <explain xmlns="http://schemas.wps.cn/vas-ai-hub/contract-review">词汇“质量管理体系”在特定场景下为固定表述形式，请确认此处的“质控管理体系”是否存在不当。</explain>
      <paraID xmlns="http://schemas.wps.cn/vas-ai-hub/contract-review">76BB92B1</paraID>
      <start xmlns="http://schemas.wps.cn/vas-ai-hub/contract-review">20</start>
      <end xmlns="http://schemas.wps.cn/vas-ai-hub/contract-review">26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b1aaaad2-4dde-41b0-ac3e-7d16532e7c66</errorID>
      <errorWord xmlns="http://schemas.wps.cn/vas-ai-hub/contract-review">质控管理体系</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质量管理体系</item>
      </candidateList>
      <explain xmlns="http://schemas.wps.cn/vas-ai-hub/contract-review">词汇“质量管理体系”在特定场景下为固定表述形式，请确认此处的“质控管理体系”是否存在不当。</explain>
      <paraID xmlns="http://schemas.wps.cn/vas-ai-hub/contract-review">391A2CAD</paraID>
      <start xmlns="http://schemas.wps.cn/vas-ai-hub/contract-review">20</start>
      <end xmlns="http://schemas.wps.cn/vas-ai-hub/contract-review">26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2a357e39-173c-4324-b29a-a7088c313904</errorID>
      <errorWord xmlns="http://schemas.wps.cn/vas-ai-hub/contract-review">质控管理体系</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质量管理体系</item>
      </candidateList>
      <explain xmlns="http://schemas.wps.cn/vas-ai-hub/contract-review">词汇“质量管理体系”在特定场景下为固定表述形式，请确认此处的“质控管理体系”是否存在不当。</explain>
      <paraID xmlns="http://schemas.wps.cn/vas-ai-hub/contract-review">4A53F6AB</paraID>
      <start xmlns="http://schemas.wps.cn/vas-ai-hub/contract-review">20</start>
      <end xmlns="http://schemas.wps.cn/vas-ai-hub/contract-review">26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a0cf17c7-64da-4e19-aa78-9be37ea1ab78</errorID>
      <errorWord xmlns="http://schemas.wps.cn/vas-ai-hub/contract-review">质控</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监控</item>
      </candidateList>
      <explain xmlns="http://schemas.wps.cn/vas-ai-hub/contract-review"/>
      <paraID xmlns="http://schemas.wps.cn/vas-ai-hub/contract-review">408EAE14</paraID>
      <start xmlns="http://schemas.wps.cn/vas-ai-hub/contract-review">141</start>
      <end xmlns="http://schemas.wps.cn/vas-ai-hub/contract-review">143</end>
      <status xmlns="http://schemas.wps.cn/vas-ai-hub/contract-review">modified</status>
      <modifiedWord xmlns="http://schemas.wps.cn/vas-ai-hub/contract-review">监控</modifiedWord>
      <trackRevisions xmlns="http://schemas.wps.cn/vas-ai-hub/contract-review">false</trackRevisions>
    </reviewItem>
    <reviewItem xmlns="http://schemas.wps.cn/vas-ai-hub/contract-review">
      <errorID xmlns="http://schemas.wps.cn/vas-ai-hub/contract-review">bed448e3-7b6d-4dc9-8842-6eefee166905</errorID>
      <errorWord xmlns="http://schemas.wps.cn/vas-ai-hub/contract-review">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规定</item>
      </candidateList>
      <explain xmlns="http://schemas.wps.cn/vas-ai-hub/contract-review">❶〈动〉对某一事物做出关于方式、方法或数量、质量的决定：～产品的质量标准｜不得超过～的日期。❷〈名〉所规定的内容：关于下岗职工的安排问题，上级已经有了新的～。</explain>
      <paraID xmlns="http://schemas.wps.cn/vas-ai-hub/contract-review">188D24A0</paraID>
      <start xmlns="http://schemas.wps.cn/vas-ai-hub/contract-review">125</start>
      <end xmlns="http://schemas.wps.cn/vas-ai-hub/contract-review">126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249a2765-4bfe-48ff-947b-474e7b8a16e6</errorID>
      <errorWord xmlns="http://schemas.wps.cn/vas-ai-hub/contract-review">选</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选择</item>
      </candidateList>
      <explain xmlns="http://schemas.wps.cn/vas-ai-hub/contract-review">〈动〉挑选：～对象｜～地点。</explain>
      <paraID xmlns="http://schemas.wps.cn/vas-ai-hub/contract-review">1FCD45C7</paraID>
      <start xmlns="http://schemas.wps.cn/vas-ai-hub/contract-review">63</start>
      <end xmlns="http://schemas.wps.cn/vas-ai-hub/contract-review">64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59399261-9b65-4af8-a69b-e61f2b67f978</errorID>
      <errorWord xmlns="http://schemas.wps.cn/vas-ai-hub/contract-review">泄露</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泄漏</item>
      </candidateList>
      <explain xmlns="http://schemas.wps.cn/vas-ai-hub/contract-review"/>
      <paraID xmlns="http://schemas.wps.cn/vas-ai-hub/contract-review">4C55B6FD</paraID>
      <start xmlns="http://schemas.wps.cn/vas-ai-hub/contract-review">57</start>
      <end xmlns="http://schemas.wps.cn/vas-ai-hub/contract-review">59</end>
      <status xmlns="http://schemas.wps.cn/vas-ai-hub/contract-review">modified</status>
      <modifiedWord xmlns="http://schemas.wps.cn/vas-ai-hub/contract-review">泄漏</modifiedWord>
      <trackRevisions xmlns="http://schemas.wps.cn/vas-ai-hub/contract-review">false</trackRevisions>
    </reviewItem>
    <reviewItem xmlns="http://schemas.wps.cn/vas-ai-hub/contract-review">
      <errorID xmlns="http://schemas.wps.cn/vas-ai-hub/contract-review">aa4225c0-082a-4a59-bfc4-8b4fbcda089b</errorID>
      <errorWord xmlns="http://schemas.wps.cn/vas-ai-hub/contract-review">归一管理</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归口管理</item>
      </candidateList>
      <explain xmlns="http://schemas.wps.cn/vas-ai-hub/contract-review">词汇“归口管理”在特定场景下为固定表述形式，请确认此处的“归一管理”是否存在不当。</explain>
      <paraID xmlns="http://schemas.wps.cn/vas-ai-hub/contract-review"> AB57877</paraID>
      <start xmlns="http://schemas.wps.cn/vas-ai-hub/contract-review">2</start>
      <end xmlns="http://schemas.wps.cn/vas-ai-hub/contract-review">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c8155287-b5a4-4ace-a620-01c6c1ad6331</errorID>
      <errorWord xmlns="http://schemas.wps.cn/vas-ai-hub/contract-review">全局</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全面</item>
      </candidateList>
      <explain xmlns="http://schemas.wps.cn/vas-ai-hub/contract-review">❶〈名〉所有方面；各个方面的总和：照顾～｜～情况。❷〈形〉完整周密；兼顾各方面的（跟“片面”相对）：～发展｜他的讲话很～。</explain>
      <paraID xmlns="http://schemas.wps.cn/vas-ai-hub/contract-review">7AB6BDBC</paraID>
      <start xmlns="http://schemas.wps.cn/vas-ai-hub/contract-review">48</start>
      <end xmlns="http://schemas.wps.cn/vas-ai-hub/contract-review">50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ae08aae1-43e0-45d5-ae88-2397e413db7d</errorID>
      <errorWord xmlns="http://schemas.wps.cn/vas-ai-hub/contract-review">者</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者数</item>
      </candidateList>
      <explain xmlns="http://schemas.wps.cn/vas-ai-hub/contract-review"/>
      <paraID xmlns="http://schemas.wps.cn/vas-ai-hub/contract-review">3DA44305</paraID>
      <start xmlns="http://schemas.wps.cn/vas-ai-hub/contract-review">17</start>
      <end xmlns="http://schemas.wps.cn/vas-ai-hub/contract-review">18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45747e26-92ee-4224-8ae6-a2f801f2da83</errorID>
      <errorWord xmlns="http://schemas.wps.cn/vas-ai-hub/contract-review">块</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块和</item>
      </candidateList>
      <explain xmlns="http://schemas.wps.cn/vas-ai-hub/contract-review"/>
      <paraID xmlns="http://schemas.wps.cn/vas-ai-hub/contract-review">7B1832F1</paraID>
      <start xmlns="http://schemas.wps.cn/vas-ai-hub/contract-review">70</start>
      <end xmlns="http://schemas.wps.cn/vas-ai-hub/contract-review">72</end>
      <status xmlns="http://schemas.wps.cn/vas-ai-hub/contract-review">modified</status>
      <modifiedWord xmlns="http://schemas.wps.cn/vas-ai-hub/contract-review">块和</modifiedWord>
      <trackRevisions xmlns="http://schemas.wps.cn/vas-ai-hub/contract-review">false</trackRevisions>
    </reviewItem>
    <reviewItem xmlns="http://schemas.wps.cn/vas-ai-hub/contract-review">
      <errorID xmlns="http://schemas.wps.cn/vas-ai-hub/contract-review">93a12f08-e8bf-4e04-846a-60119dd3df1a</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1A68818D</paraID>
      <start xmlns="http://schemas.wps.cn/vas-ai-hub/contract-review">0</start>
      <end xmlns="http://schemas.wps.cn/vas-ai-hub/contract-review">2</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9388aa7a-d31f-47b2-9f30-e13012a9da94</errorID>
      <errorWord xmlns="http://schemas.wps.cn/vas-ai-hub/contract-review">返馈</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反馈</item>
      </candidateList>
      <explain xmlns="http://schemas.wps.cn/vas-ai-hub/contract-review"/>
      <paraID xmlns="http://schemas.wps.cn/vas-ai-hub/contract-review">1A68818D</paraID>
      <start xmlns="http://schemas.wps.cn/vas-ai-hub/contract-review">22</start>
      <end xmlns="http://schemas.wps.cn/vas-ai-hub/contract-review">24</end>
      <status xmlns="http://schemas.wps.cn/vas-ai-hub/contract-review">modified</status>
      <modifiedWord xmlns="http://schemas.wps.cn/vas-ai-hub/contract-review">反馈</modifiedWord>
      <trackRevisions xmlns="http://schemas.wps.cn/vas-ai-hub/contract-review">false</trackRevisions>
    </reviewItem>
    <reviewItem xmlns="http://schemas.wps.cn/vas-ai-hub/contract-review">
      <errorID xmlns="http://schemas.wps.cn/vas-ai-hub/contract-review">d4b31d03-8791-4779-b0a8-4338f8b4da79</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9309D2C</paraID>
      <start xmlns="http://schemas.wps.cn/vas-ai-hub/contract-review">0</start>
      <end xmlns="http://schemas.wps.cn/vas-ai-hub/contract-review">2</end>
      <status xmlns="http://schemas.wps.cn/vas-ai-hub/contract-review">modified</status>
      <modifiedWord xmlns="http://schemas.wps.cn/vas-ai-hub/contract-review">2）</modifiedWord>
      <trackRevisions xmlns="http://schemas.wps.cn/vas-ai-hub/contract-review">false</trackRevisions>
    </reviewItem>
    <reviewItem xmlns="http://schemas.wps.cn/vas-ai-hub/contract-review">
      <errorID xmlns="http://schemas.wps.cn/vas-ai-hub/contract-review">83a285ee-6dd2-4030-9d40-d1e137eba5d2</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4EACEEE4</paraID>
      <start xmlns="http://schemas.wps.cn/vas-ai-hub/contract-review">0</start>
      <end xmlns="http://schemas.wps.cn/vas-ai-hub/contract-review">2</end>
      <status xmlns="http://schemas.wps.cn/vas-ai-hub/contract-review">modified</status>
      <modifiedWord xmlns="http://schemas.wps.cn/vas-ai-hub/contract-review">3）</modifiedWord>
      <trackRevisions xmlns="http://schemas.wps.cn/vas-ai-hub/contract-review">false</trackRevisions>
    </reviewItem>
    <reviewItem xmlns="http://schemas.wps.cn/vas-ai-hub/contract-review">
      <errorID xmlns="http://schemas.wps.cn/vas-ai-hub/contract-review">ecf383e4-6d30-4e06-adb6-dd1fa7835376</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4861D75B</paraID>
      <start xmlns="http://schemas.wps.cn/vas-ai-hub/contract-review">0</start>
      <end xmlns="http://schemas.wps.cn/vas-ai-hub/contract-review">2</end>
      <status xmlns="http://schemas.wps.cn/vas-ai-hub/contract-review">modified</status>
      <modifiedWord xmlns="http://schemas.wps.cn/vas-ai-hub/contract-review">4）</modifiedWord>
      <trackRevisions xmlns="http://schemas.wps.cn/vas-ai-hub/contract-review">false</trackRevisions>
    </reviewItem>
    <reviewItem xmlns="http://schemas.wps.cn/vas-ai-hub/contract-review">
      <errorID xmlns="http://schemas.wps.cn/vas-ai-hub/contract-review">786f749e-4e44-42f0-9e0e-d69d67b331a8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4861D75B</paraID>
      <start xmlns="http://schemas.wps.cn/vas-ai-hub/contract-review">16</start>
      <end xmlns="http://schemas.wps.cn/vas-ai-hub/contract-review">17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f7df4568-39dd-41b0-83fe-c63c3b9ac3b9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4861D75B</paraID>
      <start xmlns="http://schemas.wps.cn/vas-ai-hub/contract-review">28</start>
      <end xmlns="http://schemas.wps.cn/vas-ai-hub/contract-review">29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40f36ff4-ce23-4bc2-bdb2-c6de80a4f8aa</errorID>
      <errorWord xmlns="http://schemas.wps.cn/vas-ai-hub/contract-review">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64625021</paraID>
      <start xmlns="http://schemas.wps.cn/vas-ai-hub/contract-review">0</start>
      <end xmlns="http://schemas.wps.cn/vas-ai-hub/contract-review">2</end>
      <status xmlns="http://schemas.wps.cn/vas-ai-hub/contract-review">modified</status>
      <modifiedWord xmlns="http://schemas.wps.cn/vas-ai-hub/contract-review">5）</modifiedWord>
      <trackRevisions xmlns="http://schemas.wps.cn/vas-ai-hub/contract-review">false</trackRevisions>
    </reviewItem>
    <reviewItem xmlns="http://schemas.wps.cn/vas-ai-hub/contract-review">
      <errorID xmlns="http://schemas.wps.cn/vas-ai-hub/contract-review">a5938fa5-6cf0-40b5-b493-2551d728db7c</errorID>
      <errorWord xmlns="http://schemas.wps.cn/vas-ai-hub/contract-review">6)</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6）</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523FF8F6</paraID>
      <start xmlns="http://schemas.wps.cn/vas-ai-hub/contract-review">0</start>
      <end xmlns="http://schemas.wps.cn/vas-ai-hub/contract-review">2</end>
      <status xmlns="http://schemas.wps.cn/vas-ai-hub/contract-review">modified</status>
      <modifiedWord xmlns="http://schemas.wps.cn/vas-ai-hub/contract-review">6）</modifiedWord>
      <trackRevisions xmlns="http://schemas.wps.cn/vas-ai-hub/contract-review">false</trackRevisions>
    </reviewItem>
    <reviewItem xmlns="http://schemas.wps.cn/vas-ai-hub/contract-review">
      <errorID xmlns="http://schemas.wps.cn/vas-ai-hub/contract-review">55485b68-bd31-474d-9aa0-e53fe1867349</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35EC5038</paraID>
      <start xmlns="http://schemas.wps.cn/vas-ai-hub/contract-review">31</start>
      <end xmlns="http://schemas.wps.cn/vas-ai-hub/contract-review">33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9b28398b-fc4d-4195-bdb1-db420cffed4c</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35EC5038</paraID>
      <start xmlns="http://schemas.wps.cn/vas-ai-hub/contract-review">37</start>
      <end xmlns="http://schemas.wps.cn/vas-ai-hub/contract-review">39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f144fbc9-559a-4329-9a99-7ade98d535b4</errorID>
      <errorWord xmlns="http://schemas.wps.cn/vas-ai-hub/contract-review">中来</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中</item>
      </candidateList>
      <explain xmlns="http://schemas.wps.cn/vas-ai-hub/contract-review">〈动〉❶正对上；恰好合上：～选｜猜～了｜三枪都打～了目标。❷受到；遭受：～毒｜～暑｜胳膊上～了一枪。</explain>
      <paraID xmlns="http://schemas.wps.cn/vas-ai-hub/contract-review">2339F9D3</paraID>
      <start xmlns="http://schemas.wps.cn/vas-ai-hub/contract-review">57</start>
      <end xmlns="http://schemas.wps.cn/vas-ai-hub/contract-review">58</end>
      <status xmlns="http://schemas.wps.cn/vas-ai-hub/contract-review">modified</status>
      <modifiedWord xmlns="http://schemas.wps.cn/vas-ai-hub/contract-review">中</modifiedWord>
      <trackRevisions xmlns="http://schemas.wps.cn/vas-ai-hub/contract-review">false</trackRevisions>
    </reviewItem>
    <reviewItem xmlns="http://schemas.wps.cn/vas-ai-hub/contract-review">
      <errorID xmlns="http://schemas.wps.cn/vas-ai-hub/contract-review">9a4fd117-80d6-4a25-9eb6-3968e47c1898</errorID>
      <errorWord xmlns="http://schemas.wps.cn/vas-ai-hub/contract-review">或是</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或</item>
      </candidateList>
      <explain xmlns="http://schemas.wps.cn/vas-ai-hub/contract-review">❶〈副〉或许；也许：慰问团已经起程，明日上午～可到达。❷〈连〉或者v▲：～多～少｜不解决桥～船的问题，过河就是一句空话｜他生怕我没听清～不注意，所以又嘱咐了一遍。❸〈书〉〈代〉指示代词。某人；有的人：～告之曰。❹〈书〉副稍微：不可～缺｜不可～忽。</explain>
      <paraID xmlns="http://schemas.wps.cn/vas-ai-hub/contract-review"> B89D990</paraID>
      <start xmlns="http://schemas.wps.cn/vas-ai-hub/contract-review">31</start>
      <end xmlns="http://schemas.wps.cn/vas-ai-hub/contract-review">32</end>
      <status xmlns="http://schemas.wps.cn/vas-ai-hub/contract-review">modified</status>
      <modifiedWord xmlns="http://schemas.wps.cn/vas-ai-hub/contract-review">或</modifiedWord>
      <trackRevisions xmlns="http://schemas.wps.cn/vas-ai-hub/contract-review">false</trackRevisions>
    </reviewItem>
    <reviewItem xmlns="http://schemas.wps.cn/vas-ai-hub/contract-review">
      <errorID xmlns="http://schemas.wps.cn/vas-ai-hub/contract-review">4cf49183-171c-4a72-a879-bb5d7c064fb1</errorID>
      <errorWord xmlns="http://schemas.wps.cn/vas-ai-hub/contract-review">登陆</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登录</item>
      </candidateList>
      <explain xmlns="http://schemas.wps.cn/vas-ai-hub/contract-review">〈动〉❶登记：～在案。❷注册▲。</explain>
      <paraID xmlns="http://schemas.wps.cn/vas-ai-hub/contract-review">2490709A</paraID>
      <start xmlns="http://schemas.wps.cn/vas-ai-hub/contract-review">51</start>
      <end xmlns="http://schemas.wps.cn/vas-ai-hub/contract-review">53</end>
      <status xmlns="http://schemas.wps.cn/vas-ai-hub/contract-review">modified</status>
      <modifiedWord xmlns="http://schemas.wps.cn/vas-ai-hub/contract-review">登录</modifiedWord>
      <trackRevisions xmlns="http://schemas.wps.cn/vas-ai-hub/contract-review">false</trackRevisions>
    </reviewItem>
    <reviewItem xmlns="http://schemas.wps.cn/vas-ai-hub/contract-review">
      <errorID xmlns="http://schemas.wps.cn/vas-ai-hub/contract-review">fe7b1e28-8b15-4d1c-af7c-49345d08adac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758DA1A4</paraID>
      <start xmlns="http://schemas.wps.cn/vas-ai-hub/contract-review">21</start>
      <end xmlns="http://schemas.wps.cn/vas-ai-hub/contract-review">22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d97e3249-d5c4-4caf-969a-ba3e67507c6c</errorID>
      <errorWord xmlns="http://schemas.wps.cn/vas-ai-hub/contract-review">人</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人员</item>
      </candidateList>
      <explain xmlns="http://schemas.wps.cn/vas-ai-hub/contract-review">〈名〉担任某种职务的人：机关工作～｜值班～｜～配备。</explain>
      <paraID xmlns="http://schemas.wps.cn/vas-ai-hub/contract-review">3B41BD4B</paraID>
      <start xmlns="http://schemas.wps.cn/vas-ai-hub/contract-review">18</start>
      <end xmlns="http://schemas.wps.cn/vas-ai-hub/contract-review">19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d0d71934-36b7-4d83-9b17-5510b563cc67</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，在</item>
      </candidateList>
      <explain xmlns="http://schemas.wps.cn/vas-ai-hub/contract-review"/>
      <paraID xmlns="http://schemas.wps.cn/vas-ai-hub/contract-review">2CDF6C95</paraID>
      <start xmlns="http://schemas.wps.cn/vas-ai-hub/contract-review">14</start>
      <end xmlns="http://schemas.wps.cn/vas-ai-hub/contract-review">15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49c42398-3bab-4e75-8c3e-b8469173111e</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，经</item>
      </candidateList>
      <explain xmlns="http://schemas.wps.cn/vas-ai-hub/contract-review"/>
      <paraID xmlns="http://schemas.wps.cn/vas-ai-hub/contract-review">666229A7</paraID>
      <start xmlns="http://schemas.wps.cn/vas-ai-hub/contract-review">133</start>
      <end xmlns="http://schemas.wps.cn/vas-ai-hub/contract-review">134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593ebb6f-8500-44ff-9eb5-3422d5fb84ec</errorID>
      <errorWord xmlns="http://schemas.wps.cn/vas-ai-hub/contract-review">人</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人员</item>
      </candidateList>
      <explain xmlns="http://schemas.wps.cn/vas-ai-hub/contract-review">〈名〉担任某种职务的人：机关工作～｜值班～｜～配备。</explain>
      <paraID xmlns="http://schemas.wps.cn/vas-ai-hub/contract-review">2FFADC16</paraID>
      <start xmlns="http://schemas.wps.cn/vas-ai-hub/contract-review">17</start>
      <end xmlns="http://schemas.wps.cn/vas-ai-hub/contract-review">19</end>
      <status xmlns="http://schemas.wps.cn/vas-ai-hub/contract-review">modified</status>
      <modifiedWord xmlns="http://schemas.wps.cn/vas-ai-hub/contract-review">人员</modifiedWord>
      <trackRevisions xmlns="http://schemas.wps.cn/vas-ai-hub/contract-review">false</trackRevisions>
    </reviewItem>
    <reviewItem xmlns="http://schemas.wps.cn/vas-ai-hub/contract-review">
      <errorID xmlns="http://schemas.wps.cn/vas-ai-hub/contract-review">350c14a7-cf25-4ee7-9aca-ac8db58b798c</errorID>
      <errorWord xmlns="http://schemas.wps.cn/vas-ai-hub/contract-review">配据</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根据</item>
      </candidateList>
      <explain xmlns="http://schemas.wps.cn/vas-ai-hub/contract-review">❶〈介〉把某种事物作为结论的前提或语言行动的基础：～气象台的预报，明天要下雨｜～大家的意见，把计划修改一下。❷〈名〉作为根据的事物：说话要有～。❸〈动〉以某种事物为依据：财政支出必须～节约的原则。</explain>
      <paraID xmlns="http://schemas.wps.cn/vas-ai-hub/contract-review">20218DDB</paraID>
      <start xmlns="http://schemas.wps.cn/vas-ai-hub/contract-review">26</start>
      <end xmlns="http://schemas.wps.cn/vas-ai-hub/contract-review">28</end>
      <status xmlns="http://schemas.wps.cn/vas-ai-hub/contract-review">modified</status>
      <modifiedWord xmlns="http://schemas.wps.cn/vas-ai-hub/contract-review">根据</modifiedWord>
      <trackRevisions xmlns="http://schemas.wps.cn/vas-ai-hub/contract-review">false</trackRevisions>
    </reviewItem>
    <reviewItem xmlns="http://schemas.wps.cn/vas-ai-hub/contract-review">
      <errorID xmlns="http://schemas.wps.cn/vas-ai-hub/contract-review">a857dc32-90a1-4314-bdef-30b70b470981</errorID>
      <errorWord xmlns="http://schemas.wps.cn/vas-ai-hub/contract-review">看</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看有</item>
      </candidateList>
      <explain xmlns="http://schemas.wps.cn/vas-ai-hub/contract-review"/>
      <paraID xmlns="http://schemas.wps.cn/vas-ai-hub/contract-review">50E618B9</paraID>
      <start xmlns="http://schemas.wps.cn/vas-ai-hub/contract-review">25</start>
      <end xmlns="http://schemas.wps.cn/vas-ai-hub/contract-review">26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d8eec438-3bc5-4060-a69f-37bd70771cc6</errorID>
      <errorWord xmlns="http://schemas.wps.cn/vas-ai-hub/contract-review">看</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看有</item>
      </candidateList>
      <explain xmlns="http://schemas.wps.cn/vas-ai-hub/contract-review"/>
      <paraID xmlns="http://schemas.wps.cn/vas-ai-hub/contract-review">565DCDA2</paraID>
      <start xmlns="http://schemas.wps.cn/vas-ai-hub/contract-review">46</start>
      <end xmlns="http://schemas.wps.cn/vas-ai-hub/contract-review">47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7cfc0a7e-ab1a-4e56-86ac-dcd32b243998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6C04B1DB</paraID>
      <start xmlns="http://schemas.wps.cn/vas-ai-hub/contract-review">21</start>
      <end xmlns="http://schemas.wps.cn/vas-ai-hub/contract-review">22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29c5e0ed-13aa-4423-bedc-a184cbcce883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6C04B1DB</paraID>
      <start xmlns="http://schemas.wps.cn/vas-ai-hub/contract-review">25</start>
      <end xmlns="http://schemas.wps.cn/vas-ai-hub/contract-review">26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e239858d-2495-4b75-b382-f33bb04c5383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6C04B1DB</paraID>
      <start xmlns="http://schemas.wps.cn/vas-ai-hub/contract-review">34</start>
      <end xmlns="http://schemas.wps.cn/vas-ai-hub/contract-review">35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5fbcb256-ae3f-4a59-9c11-ce9a19792c5d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6C04B1DB</paraID>
      <start xmlns="http://schemas.wps.cn/vas-ai-hub/contract-review">38</start>
      <end xmlns="http://schemas.wps.cn/vas-ai-hub/contract-review">39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8498b22a-7b8b-4d0b-801b-ec283017cdd4</errorID>
      <errorWord xmlns="http://schemas.wps.cn/vas-ai-hub/contract-review">送到</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送至</item>
      </candidateList>
      <explain xmlns="http://schemas.wps.cn/vas-ai-hub/contract-review"/>
      <paraID xmlns="http://schemas.wps.cn/vas-ai-hub/contract-review">1A8E7F45</paraID>
      <start xmlns="http://schemas.wps.cn/vas-ai-hub/contract-review">38</start>
      <end xmlns="http://schemas.wps.cn/vas-ai-hub/contract-review">40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81930800-4376-4821-a2d0-ea11f36dfff7</errorID>
      <errorWord xmlns="http://schemas.wps.cn/vas-ai-hub/contract-review">模版</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模板</item>
      </candidateList>
      <explain xmlns="http://schemas.wps.cn/vas-ai-hub/contract-review">存在发音相同字词的误用。</explain>
      <paraID xmlns="http://schemas.wps.cn/vas-ai-hub/contract-review"> DB52A64</paraID>
      <start xmlns="http://schemas.wps.cn/vas-ai-hub/contract-review">2</start>
      <end xmlns="http://schemas.wps.cn/vas-ai-hub/contract-review">4</end>
      <status xmlns="http://schemas.wps.cn/vas-ai-hub/contract-review">modified</status>
      <modifiedWord xmlns="http://schemas.wps.cn/vas-ai-hub/contract-review">模板</modifiedWord>
      <trackRevisions xmlns="http://schemas.wps.cn/vas-ai-hub/contract-review">false</trackRevisions>
    </reviewItem>
    <reviewItem xmlns="http://schemas.wps.cn/vas-ai-hub/contract-review">
      <errorID xmlns="http://schemas.wps.cn/vas-ai-hub/contract-review">fd75f911-b3c1-4dbf-b2c2-f148cd937772</errorID>
      <errorWord xmlns="http://schemas.wps.cn/vas-ai-hub/contract-review">通用模版</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通用模板</item>
      </candidateList>
      <explain xmlns="http://schemas.wps.cn/vas-ai-hub/contract-review">词汇[通用模版]为不规范表述或旧称，其规范书面表述为[通用模板]。</explain>
      <paraID xmlns="http://schemas.wps.cn/vas-ai-hub/contract-review"> DB52A64</paraID>
      <start xmlns="http://schemas.wps.cn/vas-ai-hub/contract-review">7</start>
      <end xmlns="http://schemas.wps.cn/vas-ai-hub/contract-review">11</end>
      <status xmlns="http://schemas.wps.cn/vas-ai-hub/contract-review">modified</status>
      <modifiedWord xmlns="http://schemas.wps.cn/vas-ai-hub/contract-review">通用模板</modifiedWord>
      <trackRevisions xmlns="http://schemas.wps.cn/vas-ai-hub/contract-review">false</trackRevisions>
    </reviewItem>
    <reviewItem xmlns="http://schemas.wps.cn/vas-ai-hub/contract-review">
      <errorID xmlns="http://schemas.wps.cn/vas-ai-hub/contract-review">7bbf7a28-0f17-416f-81b5-a1ae3267165d</errorID>
      <errorWord xmlns="http://schemas.wps.cn/vas-ai-hub/contract-review">果</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果系</item>
      </candidateList>
      <explain xmlns="http://schemas.wps.cn/vas-ai-hub/contract-review"/>
      <paraID xmlns="http://schemas.wps.cn/vas-ai-hub/contract-review">7FFF070D</paraID>
      <start xmlns="http://schemas.wps.cn/vas-ai-hub/contract-review">3</start>
      <end xmlns="http://schemas.wps.cn/vas-ai-hub/contract-review">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ddd9954c-e691-48d4-a932-3b1d8c48aa74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53E3BE16</paraID>
      <start xmlns="http://schemas.wps.cn/vas-ai-hub/contract-review">38</start>
      <end xmlns="http://schemas.wps.cn/vas-ai-hub/contract-review">39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442a9b3f-99cc-4d9a-b5ce-f17ae369de55</errorID>
      <errorWord xmlns="http://schemas.wps.cn/vas-ai-hub/contract-review">、等</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item>
      </candidateList>
      <explain xmlns="http://schemas.wps.cn/vas-ai-hub/contract-review"/>
      <paraID xmlns="http://schemas.wps.cn/vas-ai-hub/contract-review">2EAD737F</paraID>
      <start xmlns="http://schemas.wps.cn/vas-ai-hub/contract-review">23</start>
      <end xmlns="http://schemas.wps.cn/vas-ai-hub/contract-review">25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d200f23e-4355-4078-a937-49025465103e</errorID>
      <errorWord xmlns="http://schemas.wps.cn/vas-ai-hub/contract-review">的</errorWord>
      <group xmlns="http://schemas.wps.cn/vas-ai-hub/contract-review">L1_Word</group>
      <groupName xmlns="http://schemas.wps.cn/vas-ai-hub/contract-review">字词问题</groupName>
      <ability xmlns="http://schemas.wps.cn/vas-ai-hub/contract-review">L2_DDD</ability>
      <abilityName xmlns="http://schemas.wps.cn/vas-ai-hub/contract-review">的地得用法</abilityName>
      <candidateList xmlns="http://schemas.wps.cn/vas-ai-hub/contract-review">
        <item xmlns="http://schemas.wps.cn/vas-ai-hub/contract-review">地</item>
      </candidateList>
      <explain xmlns="http://schemas.wps.cn/vas-ai-hub/contract-review">“地”常用于连接修饰语与动词性中心语，表示动作的方式、状态或程度。</explain>
      <paraID xmlns="http://schemas.wps.cn/vas-ai-hub/contract-review"> 8A2800B</paraID>
      <start xmlns="http://schemas.wps.cn/vas-ai-hub/contract-review">3</start>
      <end xmlns="http://schemas.wps.cn/vas-ai-hub/contract-review">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63bfc47b-cf4f-4865-bff5-3d8ac5cae057</errorID>
      <errorWord xmlns="http://schemas.wps.cn/vas-ai-hub/contract-review">需需</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需</item>
      </candidateList>
      <explain xmlns="http://schemas.wps.cn/vas-ai-hub/contract-review">❶〈动〉需要：～求｜按～分配｜完成任务还～五天时间。❷需用的东西：军～。</explain>
      <paraID xmlns="http://schemas.wps.cn/vas-ai-hub/contract-review"> 8A2800B</paraID>
      <start xmlns="http://schemas.wps.cn/vas-ai-hub/contract-review">47</start>
      <end xmlns="http://schemas.wps.cn/vas-ai-hub/contract-review">48</end>
      <status xmlns="http://schemas.wps.cn/vas-ai-hub/contract-review">modified</status>
      <modifiedWord xmlns="http://schemas.wps.cn/vas-ai-hub/contract-review">需</modifiedWord>
      <trackRevisions xmlns="http://schemas.wps.cn/vas-ai-hub/contract-review">false</trackRevisions>
    </reviewItem>
    <reviewItem xmlns="http://schemas.wps.cn/vas-ai-hub/contract-review">
      <errorID xmlns="http://schemas.wps.cn/vas-ai-hub/contract-review">0cce9f17-47c5-481f-a2dc-06131a04323d</errorID>
      <errorWord xmlns="http://schemas.wps.cn/vas-ai-hub/contract-review">达到</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达</item>
      </candidateList>
      <explain xmlns="http://schemas.wps.cn/vas-ai-hub/contract-review"/>
      <paraID xmlns="http://schemas.wps.cn/vas-ai-hub/contract-review">4050C856</paraID>
      <start xmlns="http://schemas.wps.cn/vas-ai-hub/contract-review">45</start>
      <end xmlns="http://schemas.wps.cn/vas-ai-hub/contract-review">47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86ba512c-fd1e-4f73-bb77-9164dfcd396d</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3CFC6CD8</paraID>
      <start xmlns="http://schemas.wps.cn/vas-ai-hub/contract-review">28</start>
      <end xmlns="http://schemas.wps.cn/vas-ai-hub/contract-review">29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3eaee603-68c2-4dd0-b182-3c38fc32efe6</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67CB65DA</paraID>
      <start xmlns="http://schemas.wps.cn/vas-ai-hub/contract-review">15</start>
      <end xmlns="http://schemas.wps.cn/vas-ai-hub/contract-review">16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c255cbcd-b097-44e8-9fed-975c9e5e225b</errorID>
      <errorWord xmlns="http://schemas.wps.cn/vas-ai-hub/contract-review">：&gt;</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
      <paraID xmlns="http://schemas.wps.cn/vas-ai-hub/contract-review">330342DB</paraID>
      <start xmlns="http://schemas.wps.cn/vas-ai-hub/contract-review">6</start>
      <end xmlns="http://schemas.wps.cn/vas-ai-hub/contract-review">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41c37ade-6cc2-42dc-b668-acf81f7fe74f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1AD0564</paraID>
      <start xmlns="http://schemas.wps.cn/vas-ai-hub/contract-review">21</start>
      <end xmlns="http://schemas.wps.cn/vas-ai-hub/contract-review">22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21847c79-0d4b-4949-a4b2-a2eccf4a2149</errorID>
      <errorWord xmlns="http://schemas.wps.cn/vas-ai-hub/contract-review">100~110%</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100%～110%</item>
      </candidateList>
      <explain xmlns="http://schemas.wps.cn/vas-ai-hub/contract-review">1. “100~110%”中的单位“%”仅出现在后一个数字上，容易引起歧义；根据《现代汉语标点符号数字用法规范手册》，数字表示范围两边需要使用统一的格式。2. 根据标点国标 4.13 中的规则，数字、时间或地域连接符应使用（视觉上更长的）“—”或“～”。</explain>
      <paraID xmlns="http://schemas.wps.cn/vas-ai-hub/contract-review">7CBD32C6</paraID>
      <start xmlns="http://schemas.wps.cn/vas-ai-hub/contract-review">8</start>
      <end xmlns="http://schemas.wps.cn/vas-ai-hub/contract-review">16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26351705-88df-456d-9e89-bcedfd143c40</errorID>
      <errorWord xmlns="http://schemas.wps.cn/vas-ai-hub/contract-review">111~125%</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111%～125%</item>
      </candidateList>
      <explain xmlns="http://schemas.wps.cn/vas-ai-hub/contract-review">1. “111~125%”中的单位“%”仅出现在后一个数字上，容易引起歧义；根据《现代汉语标点符号数字用法规范手册》，数字表示范围两边需要使用统一的格式。2. 根据标点国标 4.13 中的规则，数字、时间或地域连接符应使用（视觉上更长的）“—”或“～”。</explain>
      <paraID xmlns="http://schemas.wps.cn/vas-ai-hub/contract-review">7CBD32C6</paraID>
      <start xmlns="http://schemas.wps.cn/vas-ai-hub/contract-review">30</start>
      <end xmlns="http://schemas.wps.cn/vas-ai-hub/contract-review">38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55b5acf4-bafa-4118-bb1d-db31fd6433a3</errorID>
      <errorWord xmlns="http://schemas.wps.cn/vas-ai-hub/contract-review">126~150%</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126%～150%</item>
      </candidateList>
      <explain xmlns="http://schemas.wps.cn/vas-ai-hub/contract-review">1. “126~150%”中的单位“%”仅出现在后一个数字上，容易引起歧义；根据《现代汉语标点符号数字用法规范手册》，数字表示范围两边需要使用统一的格式。2. 根据标点国标 4.13 中的规则，数字、时间或地域连接符应使用（视觉上更长的）“—”或“～”。</explain>
      <paraID xmlns="http://schemas.wps.cn/vas-ai-hub/contract-review">7CBD32C6</paraID>
      <start xmlns="http://schemas.wps.cn/vas-ai-hub/contract-review">51</start>
      <end xmlns="http://schemas.wps.cn/vas-ai-hub/contract-review">59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46e05811-e9bd-4725-a465-3d1ac2bb4bd1</errorID>
      <errorWord xmlns="http://schemas.wps.cn/vas-ai-hub/contract-review">kw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kW</item>
      </candidateList>
      <explain xmlns="http://schemas.wps.cn/vas-ai-hub/contract-review"/>
      <paraID xmlns="http://schemas.wps.cn/vas-ai-hub/contract-review">4637E82E</paraID>
      <start xmlns="http://schemas.wps.cn/vas-ai-hub/contract-review">7</start>
      <end xmlns="http://schemas.wps.cn/vas-ai-hub/contract-review">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8153bf58-6ab9-43e5-8628-12d3e6632b0d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4637E82E</paraID>
      <start xmlns="http://schemas.wps.cn/vas-ai-hub/contract-review">9</start>
      <end xmlns="http://schemas.wps.cn/vas-ai-hub/contract-review">10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2fe91bea-9cca-46da-8658-a27ee132ef42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4BB9DB12</paraID>
      <start xmlns="http://schemas.wps.cn/vas-ai-hub/contract-review">8</start>
      <end xmlns="http://schemas.wps.cn/vas-ai-hub/contract-review">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64f4e113-8cae-4969-ac1e-fa5d6c204f7f</errorID>
      <errorWord xmlns="http://schemas.wps.cn/vas-ai-hub/contract-review">无极</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无级</item>
      </candidateList>
      <explain xmlns="http://schemas.wps.cn/vas-ai-hub/contract-review"/>
      <paraID xmlns="http://schemas.wps.cn/vas-ai-hub/contract-review">7EA455C6</paraID>
      <start xmlns="http://schemas.wps.cn/vas-ai-hub/contract-review">10</start>
      <end xmlns="http://schemas.wps.cn/vas-ai-hub/contract-review">12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41a61d3f-4903-4083-b9b7-4eebbd74215b</errorID>
      <errorWord xmlns="http://schemas.wps.cn/vas-ai-hub/contract-review">10%~100%</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10%～100%</item>
      </candidateList>
      <explain xmlns="http://schemas.wps.cn/vas-ai-hub/contract-review">1. “10%~100%”中的单位“%”仅出现在后一个数字上，容易引起歧义；根据《现代汉语标点符号数字用法规范手册》，数字表示范围两边需要使用统一的格式。2. 根据标点国标 4.13 中的规则，数字、时间或地域连接符应使用（视觉上更长的）“—”或“～”。</explain>
      <paraID xmlns="http://schemas.wps.cn/vas-ai-hub/contract-review">7EA455C6</paraID>
      <start xmlns="http://schemas.wps.cn/vas-ai-hub/contract-review">22</start>
      <end xmlns="http://schemas.wps.cn/vas-ai-hub/contract-review">30</end>
      <status xmlns="http://schemas.wps.cn/vas-ai-hub/contract-review">modified</status>
      <modifiedWord xmlns="http://schemas.wps.cn/vas-ai-hub/contract-review">10%～100%</modifiedWord>
      <trackRevisions xmlns="http://schemas.wps.cn/vas-ai-hub/contract-review">false</trackRevisions>
    </reviewItem>
    <reviewItem xmlns="http://schemas.wps.cn/vas-ai-hub/contract-review">
      <errorID xmlns="http://schemas.wps.cn/vas-ai-hub/contract-review">57a20b31-29b6-4a4c-b1c5-16163b877cac</errorID>
      <errorWord xmlns="http://schemas.wps.cn/vas-ai-hub/contract-review">温</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温度</item>
      </candidateList>
      <explain xmlns="http://schemas.wps.cn/vas-ai-hub/contract-review">〈名〉物体冷热的程度：～计｜室内～｜室外～。</explain>
      <paraID xmlns="http://schemas.wps.cn/vas-ai-hub/contract-review"> 1E16CAB</paraID>
      <start xmlns="http://schemas.wps.cn/vas-ai-hub/contract-review">15</start>
      <end xmlns="http://schemas.wps.cn/vas-ai-hub/contract-review">17</end>
      <status xmlns="http://schemas.wps.cn/vas-ai-hub/contract-review">modified</status>
      <modifiedWord xmlns="http://schemas.wps.cn/vas-ai-hub/contract-review">温度</modifiedWord>
      <trackRevisions xmlns="http://schemas.wps.cn/vas-ai-hub/contract-review">false</trackRevisions>
    </reviewItem>
    <reviewItem xmlns="http://schemas.wps.cn/vas-ai-hub/contract-review">
      <errorID xmlns="http://schemas.wps.cn/vas-ai-hub/contract-review">05d58615-e380-46d8-883f-89a6bcb0f91a</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注意检查双引号的方向是否正确。</explain>
      <paraID xmlns="http://schemas.wps.cn/vas-ai-hub/contract-review">30F9B3DC</paraID>
      <start xmlns="http://schemas.wps.cn/vas-ai-hub/contract-review">55</start>
      <end xmlns="http://schemas.wps.cn/vas-ai-hub/contract-review">56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fc9a6326-cee0-45fc-af4c-5c73d616d736</errorID>
      <errorWord xmlns="http://schemas.wps.cn/vas-ai-hub/contract-review">无极</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无级</item>
      </candidateList>
      <explain xmlns="http://schemas.wps.cn/vas-ai-hub/contract-review"/>
      <paraID xmlns="http://schemas.wps.cn/vas-ai-hub/contract-review">2EB74244</paraID>
      <start xmlns="http://schemas.wps.cn/vas-ai-hub/contract-review">21</start>
      <end xmlns="http://schemas.wps.cn/vas-ai-hub/contract-review">23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75beaa12-1553-441b-b13d-b22c27e101df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6F5678DA</paraID>
      <start xmlns="http://schemas.wps.cn/vas-ai-hub/contract-review">50</start>
      <end xmlns="http://schemas.wps.cn/vas-ai-hub/contract-review">51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db255359-b507-46da-af36-e90d820fa60d</errorID>
      <errorWord xmlns="http://schemas.wps.cn/vas-ai-hub/contract-review">无极</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无级</item>
      </candidateList>
      <explain xmlns="http://schemas.wps.cn/vas-ai-hub/contract-review"/>
      <paraID xmlns="http://schemas.wps.cn/vas-ai-hub/contract-review">57111AEF</paraID>
      <start xmlns="http://schemas.wps.cn/vas-ai-hub/contract-review">21</start>
      <end xmlns="http://schemas.wps.cn/vas-ai-hub/contract-review">23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4f0d73b6-5002-4577-ab11-22e22b7845cf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F19860</paraID>
      <start xmlns="http://schemas.wps.cn/vas-ai-hub/contract-review">4</start>
      <end xmlns="http://schemas.wps.cn/vas-ai-hub/contract-review">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833e5e7f-8f04-452e-bb63-adca052d5d5a</errorID>
      <errorWord xmlns="http://schemas.wps.cn/vas-ai-hub/contract-review">kw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kW</item>
      </candidateList>
      <explain xmlns="http://schemas.wps.cn/vas-ai-hub/contract-review"/>
      <paraID xmlns="http://schemas.wps.cn/vas-ai-hub/contract-review">  F19860</paraID>
      <start xmlns="http://schemas.wps.cn/vas-ai-hub/contract-review">7</start>
      <end xmlns="http://schemas.wps.cn/vas-ai-hub/contract-review">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c63e18dd-4362-4276-af03-2b2f95236588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F19860</paraID>
      <start xmlns="http://schemas.wps.cn/vas-ai-hub/contract-review">9</start>
      <end xmlns="http://schemas.wps.cn/vas-ai-hub/contract-review">10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4a378fad-2e21-4ff2-9afe-ff3d18022fb4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26C9BD89</paraID>
      <start xmlns="http://schemas.wps.cn/vas-ai-hub/contract-review">8</start>
      <end xmlns="http://schemas.wps.cn/vas-ai-hub/contract-review">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64f4e113-8cae-4969-ac1e-fa5d6c204f7f</errorID>
      <errorWord xmlns="http://schemas.wps.cn/vas-ai-hub/contract-review">无极</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无级</item>
      </candidateList>
      <explain xmlns="http://schemas.wps.cn/vas-ai-hub/contract-review"/>
      <paraID xmlns="http://schemas.wps.cn/vas-ai-hub/contract-review">7F364E5F</paraID>
      <start xmlns="http://schemas.wps.cn/vas-ai-hub/contract-review">10</start>
      <end xmlns="http://schemas.wps.cn/vas-ai-hub/contract-review">12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41a61d3f-4903-4083-b9b7-4eebbd74215b</errorID>
      <errorWord xmlns="http://schemas.wps.cn/vas-ai-hub/contract-review">10%~100%</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10%～100%</item>
      </candidateList>
      <explain xmlns="http://schemas.wps.cn/vas-ai-hub/contract-review">1. “10%~100%”中的单位“%”仅出现在后一个数字上，容易引起歧义；根据《现代汉语标点符号数字用法规范手册》，数字表示范围两边需要使用统一的格式。2. 根据标点国标 4.13 中的规则，数字、时间或地域连接符应使用（视觉上更长的）“—”或“～”。</explain>
      <paraID xmlns="http://schemas.wps.cn/vas-ai-hub/contract-review">7F364E5F</paraID>
      <start xmlns="http://schemas.wps.cn/vas-ai-hub/contract-review">22</start>
      <end xmlns="http://schemas.wps.cn/vas-ai-hub/contract-review">30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57a20b31-29b6-4a4c-b1c5-16163b877cac</errorID>
      <errorWord xmlns="http://schemas.wps.cn/vas-ai-hub/contract-review">温</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温度</item>
      </candidateList>
      <explain xmlns="http://schemas.wps.cn/vas-ai-hub/contract-review">〈名〉物体冷热的程度：～计｜室内～｜室外～。</explain>
      <paraID xmlns="http://schemas.wps.cn/vas-ai-hub/contract-review">572672C3</paraID>
      <start xmlns="http://schemas.wps.cn/vas-ai-hub/contract-review">15</start>
      <end xmlns="http://schemas.wps.cn/vas-ai-hub/contract-review">17</end>
      <status xmlns="http://schemas.wps.cn/vas-ai-hub/contract-review">modified</status>
      <modifiedWord xmlns="http://schemas.wps.cn/vas-ai-hub/contract-review">温度</modifiedWord>
      <trackRevisions xmlns="http://schemas.wps.cn/vas-ai-hub/contract-review">false</trackRevisions>
    </reviewItem>
    <reviewItem xmlns="http://schemas.wps.cn/vas-ai-hub/contract-review">
      <errorID xmlns="http://schemas.wps.cn/vas-ai-hub/contract-review">05d58615-e380-46d8-883f-89a6bcb0f91a</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注意检查双引号的方向是否正确。</explain>
      <paraID xmlns="http://schemas.wps.cn/vas-ai-hub/contract-review">77B5F7F6</paraID>
      <start xmlns="http://schemas.wps.cn/vas-ai-hub/contract-review">55</start>
      <end xmlns="http://schemas.wps.cn/vas-ai-hub/contract-review">56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fc9a6326-cee0-45fc-af4c-5c73d616d736</errorID>
      <errorWord xmlns="http://schemas.wps.cn/vas-ai-hub/contract-review">无极</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无级</item>
      </candidateList>
      <explain xmlns="http://schemas.wps.cn/vas-ai-hub/contract-review"/>
      <paraID xmlns="http://schemas.wps.cn/vas-ai-hub/contract-review">2D9CB620</paraID>
      <start xmlns="http://schemas.wps.cn/vas-ai-hub/contract-review">21</start>
      <end xmlns="http://schemas.wps.cn/vas-ai-hub/contract-review">23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75beaa12-1553-441b-b13d-b22c27e101df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7785ADE8</paraID>
      <start xmlns="http://schemas.wps.cn/vas-ai-hub/contract-review">50</start>
      <end xmlns="http://schemas.wps.cn/vas-ai-hub/contract-review">51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db255359-b507-46da-af36-e90d820fa60d</errorID>
      <errorWord xmlns="http://schemas.wps.cn/vas-ai-hub/contract-review">无极</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无级</item>
      </candidateList>
      <explain xmlns="http://schemas.wps.cn/vas-ai-hub/contract-review"/>
      <paraID xmlns="http://schemas.wps.cn/vas-ai-hub/contract-review">4B122F31</paraID>
      <start xmlns="http://schemas.wps.cn/vas-ai-hub/contract-review">21</start>
      <end xmlns="http://schemas.wps.cn/vas-ai-hub/contract-review">23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2fe91bea-9cca-46da-8658-a27ee132ef42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1A0848A</paraID>
      <start xmlns="http://schemas.wps.cn/vas-ai-hub/contract-review">8</start>
      <end xmlns="http://schemas.wps.cn/vas-ai-hub/contract-review">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64f4e113-8cae-4969-ac1e-fa5d6c204f7f</errorID>
      <errorWord xmlns="http://schemas.wps.cn/vas-ai-hub/contract-review">无极</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无级</item>
      </candidateList>
      <explain xmlns="http://schemas.wps.cn/vas-ai-hub/contract-review"/>
      <paraID xmlns="http://schemas.wps.cn/vas-ai-hub/contract-review">1928EF66</paraID>
      <start xmlns="http://schemas.wps.cn/vas-ai-hub/contract-review">10</start>
      <end xmlns="http://schemas.wps.cn/vas-ai-hub/contract-review">12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41a61d3f-4903-4083-b9b7-4eebbd74215b</errorID>
      <errorWord xmlns="http://schemas.wps.cn/vas-ai-hub/contract-review">10%~100%</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10%～100%</item>
      </candidateList>
      <explain xmlns="http://schemas.wps.cn/vas-ai-hub/contract-review">1. “10%~100%”中的单位“%”仅出现在后一个数字上，容易引起歧义；根据《现代汉语标点符号数字用法规范手册》，数字表示范围两边需要使用统一的格式。2. 根据标点国标 4.13 中的规则，数字、时间或地域连接符应使用（视觉上更长的）“—”或“～”。</explain>
      <paraID xmlns="http://schemas.wps.cn/vas-ai-hub/contract-review">1928EF66</paraID>
      <start xmlns="http://schemas.wps.cn/vas-ai-hub/contract-review">22</start>
      <end xmlns="http://schemas.wps.cn/vas-ai-hub/contract-review">30</end>
      <status xmlns="http://schemas.wps.cn/vas-ai-hub/contract-review">modified</status>
      <modifiedWord xmlns="http://schemas.wps.cn/vas-ai-hub/contract-review">10%～100%</modifiedWord>
      <trackRevisions xmlns="http://schemas.wps.cn/vas-ai-hub/contract-review">false</trackRevisions>
    </reviewItem>
    <reviewItem xmlns="http://schemas.wps.cn/vas-ai-hub/contract-review">
      <errorID xmlns="http://schemas.wps.cn/vas-ai-hub/contract-review">768e25c4-4bd0-4963-bc51-a98624e770d5</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注意检查双引号的方向是否正确。</explain>
      <paraID xmlns="http://schemas.wps.cn/vas-ai-hub/contract-review">13ADEE22</paraID>
      <start xmlns="http://schemas.wps.cn/vas-ai-hub/contract-review">55</start>
      <end xmlns="http://schemas.wps.cn/vas-ai-hub/contract-review">56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fc9a6326-cee0-45fc-af4c-5c73d616d736</errorID>
      <errorWord xmlns="http://schemas.wps.cn/vas-ai-hub/contract-review">无极</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无级</item>
      </candidateList>
      <explain xmlns="http://schemas.wps.cn/vas-ai-hub/contract-review"/>
      <paraID xmlns="http://schemas.wps.cn/vas-ai-hub/contract-review">5E11E8B4</paraID>
      <start xmlns="http://schemas.wps.cn/vas-ai-hub/contract-review">21</start>
      <end xmlns="http://schemas.wps.cn/vas-ai-hub/contract-review">23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75beaa12-1553-441b-b13d-b22c27e101df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6B57ED2</paraID>
      <start xmlns="http://schemas.wps.cn/vas-ai-hub/contract-review">50</start>
      <end xmlns="http://schemas.wps.cn/vas-ai-hub/contract-review">51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db255359-b507-46da-af36-e90d820fa60d</errorID>
      <errorWord xmlns="http://schemas.wps.cn/vas-ai-hub/contract-review">无极</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无级</item>
      </candidateList>
      <explain xmlns="http://schemas.wps.cn/vas-ai-hub/contract-review"/>
      <paraID xmlns="http://schemas.wps.cn/vas-ai-hub/contract-review"> 4A8B227</paraID>
      <start xmlns="http://schemas.wps.cn/vas-ai-hub/contract-review">21</start>
      <end xmlns="http://schemas.wps.cn/vas-ai-hub/contract-review">23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ea70867b-bb7c-4f7e-9682-7ddd0f1944b1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3820467A</paraID>
      <start xmlns="http://schemas.wps.cn/vas-ai-hub/contract-review">11</start>
      <end xmlns="http://schemas.wps.cn/vas-ai-hub/contract-review">12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cf13e2d1-182b-4211-bcde-6d45cceb4453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5CCA13F9</paraID>
      <start xmlns="http://schemas.wps.cn/vas-ai-hub/contract-review">16</start>
      <end xmlns="http://schemas.wps.cn/vas-ai-hub/contract-review">17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e7455564-821e-4add-8708-cd50d3784bcc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2E3C4361</paraID>
      <start xmlns="http://schemas.wps.cn/vas-ai-hub/contract-review">17</start>
      <end xmlns="http://schemas.wps.cn/vas-ai-hub/contract-review">18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921d699d-0cf0-4ad4-aa63-c7b8a2dda09d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2E3C4361</paraID>
      <start xmlns="http://schemas.wps.cn/vas-ai-hub/contract-review">30</start>
      <end xmlns="http://schemas.wps.cn/vas-ai-hub/contract-review">31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161131e5-7383-40f6-943d-ba1ecbfc1ea5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1E1E3644</paraID>
      <start xmlns="http://schemas.wps.cn/vas-ai-hub/contract-review">12</start>
      <end xmlns="http://schemas.wps.cn/vas-ai-hub/contract-review">13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3fade50c-c051-497a-b43e-76eb1fbcab40</errorID>
      <errorWord xmlns="http://schemas.wps.cn/vas-ai-hub/contract-review">口</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个</item>
      </candidateList>
      <explain xmlns="http://schemas.wps.cn/vas-ai-hub/contract-review">请检查“口”是否为量词使用错误，建议修改为“个”。</explain>
      <paraID xmlns="http://schemas.wps.cn/vas-ai-hub/contract-review">27818838</paraID>
      <start xmlns="http://schemas.wps.cn/vas-ai-hub/contract-review">29</start>
      <end xmlns="http://schemas.wps.cn/vas-ai-hub/contract-review">30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5447496b-8a7f-4f60-bab0-fccf80917712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236A0648</paraID>
      <start xmlns="http://schemas.wps.cn/vas-ai-hub/contract-review">12</start>
      <end xmlns="http://schemas.wps.cn/vas-ai-hub/contract-review">13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0866b699-2177-4c67-86c7-3e32f8048dbc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6074D7CD</paraID>
      <start xmlns="http://schemas.wps.cn/vas-ai-hub/contract-review">15</start>
      <end xmlns="http://schemas.wps.cn/vas-ai-hub/contract-review">16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8c9dffd2-d87c-4c1d-8f9a-9a1ba972d341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6074D7CD</paraID>
      <start xmlns="http://schemas.wps.cn/vas-ai-hub/contract-review">22</start>
      <end xmlns="http://schemas.wps.cn/vas-ai-hub/contract-review">23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04b62743-62db-4503-87ba-023a55d040ac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6074D7CD</paraID>
      <start xmlns="http://schemas.wps.cn/vas-ai-hub/contract-review">36</start>
      <end xmlns="http://schemas.wps.cn/vas-ai-hub/contract-review">37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7c9fe241-7160-4cbe-ba65-f3ba772cabcb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6074D7CD</paraID>
      <start xmlns="http://schemas.wps.cn/vas-ai-hub/contract-review">40</start>
      <end xmlns="http://schemas.wps.cn/vas-ai-hub/contract-review">41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261388f2-900b-4d06-a61a-229dd7bdc284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6074D7CD</paraID>
      <start xmlns="http://schemas.wps.cn/vas-ai-hub/contract-review">41</start>
      <end xmlns="http://schemas.wps.cn/vas-ai-hub/contract-review">42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b19e7be7-d9df-4d58-80f7-284f352ad23d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6074D7CD</paraID>
      <start xmlns="http://schemas.wps.cn/vas-ai-hub/contract-review">45</start>
      <end xmlns="http://schemas.wps.cn/vas-ai-hub/contract-review">46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7ca2bf43-afcf-4a2e-9345-5069b4b75dd2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6074D7CD</paraID>
      <start xmlns="http://schemas.wps.cn/vas-ai-hub/contract-review">48</start>
      <end xmlns="http://schemas.wps.cn/vas-ai-hub/contract-review">49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98371762-3e09-432b-b138-cd95e466ce8b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6B61F383</paraID>
      <start xmlns="http://schemas.wps.cn/vas-ai-hub/contract-review">16</start>
      <end xmlns="http://schemas.wps.cn/vas-ai-hub/contract-review">17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768b49d3-94df-43b8-90a8-9f0be0927ae1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78AE75B9</paraID>
      <start xmlns="http://schemas.wps.cn/vas-ai-hub/contract-review">17</start>
      <end xmlns="http://schemas.wps.cn/vas-ai-hub/contract-review">18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9a7b1c00-22d0-4a25-bcf1-85b8cd4facd6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78AE75B9</paraID>
      <start xmlns="http://schemas.wps.cn/vas-ai-hub/contract-review">30</start>
      <end xmlns="http://schemas.wps.cn/vas-ai-hub/contract-review">31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08086f72-800a-4022-b23e-1628fb1e103c</errorID>
      <errorWord xmlns="http://schemas.wps.cn/vas-ai-hub/contract-review">口</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个</item>
      </candidateList>
      <explain xmlns="http://schemas.wps.cn/vas-ai-hub/contract-review">请检查“口”是否为量词使用错误，建议修改为“个”。</explain>
      <paraID xmlns="http://schemas.wps.cn/vas-ai-hub/contract-review">130496C9</paraID>
      <start xmlns="http://schemas.wps.cn/vas-ai-hub/contract-review">29</start>
      <end xmlns="http://schemas.wps.cn/vas-ai-hub/contract-review">30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dc90fcfb-06c9-4115-93e3-9f0a7e8f3303</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此处标点可能未正确匹配，请检查句子中是否存在标点冗余、缺失或使用错误的情况。</explain>
      <paraID xmlns="http://schemas.wps.cn/vas-ai-hub/contract-review">268F0B73</paraID>
      <start xmlns="http://schemas.wps.cn/vas-ai-hub/contract-review">49</start>
      <end xmlns="http://schemas.wps.cn/vas-ai-hub/contract-review">50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dbfc6319-84bc-4269-9de5-3d1c5e128823</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
      <paraID xmlns="http://schemas.wps.cn/vas-ai-hub/contract-review">5A51D7EE</paraID>
      <start xmlns="http://schemas.wps.cn/vas-ai-hub/contract-review">9</start>
      <end xmlns="http://schemas.wps.cn/vas-ai-hub/contract-review">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c8b8ff73-2b08-4a6f-81df-ca9b3d3305fc</errorID>
      <errorWord xmlns="http://schemas.wps.cn/vas-ai-hub/contract-review">&gt;</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36D8B635</paraID>
      <start xmlns="http://schemas.wps.cn/vas-ai-hub/contract-review">9</start>
      <end xmlns="http://schemas.wps.cn/vas-ai-hub/contract-review">10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45a6921e-5a14-4fb0-b4d1-136d60836305</errorID>
      <errorWord xmlns="http://schemas.wps.cn/vas-ai-hub/contract-review">&gt;</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6F750605</paraID>
      <start xmlns="http://schemas.wps.cn/vas-ai-hub/contract-review">9</start>
      <end xmlns="http://schemas.wps.cn/vas-ai-hub/contract-review">10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1b4f8ab5-3a08-4856-9005-0fa6397bf820</errorID>
      <errorWord xmlns="http://schemas.wps.cn/vas-ai-hub/contract-review">&gt;</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199EBC6E</paraID>
      <start xmlns="http://schemas.wps.cn/vas-ai-hub/contract-review">9</start>
      <end xmlns="http://schemas.wps.cn/vas-ai-hub/contract-review">10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eaa7068f-ece1-4db5-8363-e741140be370</errorID>
      <errorWord xmlns="http://schemas.wps.cn/vas-ai-hub/contract-review">&gt;</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2014B863</paraID>
      <start xmlns="http://schemas.wps.cn/vas-ai-hub/contract-review">9</start>
      <end xmlns="http://schemas.wps.cn/vas-ai-hub/contract-review">10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35a08e0e-0213-4092-99bf-6fc77aff7234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4661A5CE</paraID>
      <start xmlns="http://schemas.wps.cn/vas-ai-hub/contract-review">14</start>
      <end xmlns="http://schemas.wps.cn/vas-ai-hub/contract-review">15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8f02c4cd-2f28-4c08-896d-b7ad99765ab1</errorID>
      <errorWord xmlns="http://schemas.wps.cn/vas-ai-hub/contract-review">持</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持良</item>
      </candidateList>
      <explain xmlns="http://schemas.wps.cn/vas-ai-hub/contract-review"/>
      <paraID xmlns="http://schemas.wps.cn/vas-ai-hub/contract-review">57E5CF6A</paraID>
      <start xmlns="http://schemas.wps.cn/vas-ai-hub/contract-review">53</start>
      <end xmlns="http://schemas.wps.cn/vas-ai-hub/contract-review">54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e41ac4f6-f267-46b1-b7f8-5feda5d8e61b</errorID>
      <errorWord xmlns="http://schemas.wps.cn/vas-ai-hub/contract-review">支</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支持</item>
      </candidateList>
      <explain xmlns="http://schemas.wps.cn/vas-ai-hub/contract-review"/>
      <paraID xmlns="http://schemas.wps.cn/vas-ai-hub/contract-review"> D92CE1E</paraID>
      <start xmlns="http://schemas.wps.cn/vas-ai-hub/contract-review">10</start>
      <end xmlns="http://schemas.wps.cn/vas-ai-hub/contract-review">12</end>
      <status xmlns="http://schemas.wps.cn/vas-ai-hub/contract-review">modified</status>
      <modifiedWord xmlns="http://schemas.wps.cn/vas-ai-hub/contract-review">支持</modifiedWord>
      <trackRevisions xmlns="http://schemas.wps.cn/vas-ai-hub/contract-review">false</trackRevisions>
    </reviewItem>
    <reviewItem xmlns="http://schemas.wps.cn/vas-ai-hub/contract-review">
      <errorID xmlns="http://schemas.wps.cn/vas-ai-hub/contract-review">f0156e20-c98b-4ba4-9bd5-6a46b5fb1497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512C8C5C</paraID>
      <start xmlns="http://schemas.wps.cn/vas-ai-hub/contract-review">77</start>
      <end xmlns="http://schemas.wps.cn/vas-ai-hub/contract-review">78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a6582d94-e2cc-48ca-bbe8-2860cb7f121b</errorID>
      <errorWord xmlns="http://schemas.wps.cn/vas-ai-hub/contract-review">其它</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其他</item>
      </candidateList>
      <explain xmlns="http://schemas.wps.cn/vas-ai-hub/contract-review">词汇[其它]为不规范表述或旧称，其规范书面表述为[其他]。</explain>
      <paraID xmlns="http://schemas.wps.cn/vas-ai-hub/contract-review">7D4C3509</paraID>
      <start xmlns="http://schemas.wps.cn/vas-ai-hub/contract-review">39</start>
      <end xmlns="http://schemas.wps.cn/vas-ai-hub/contract-review">41</end>
      <status xmlns="http://schemas.wps.cn/vas-ai-hub/contract-review">modified</status>
      <modifiedWord xmlns="http://schemas.wps.cn/vas-ai-hub/contract-review">其他</modifiedWord>
      <trackRevisions xmlns="http://schemas.wps.cn/vas-ai-hub/contract-review">false</trackRevisions>
    </reviewItem>
    <reviewItem xmlns="http://schemas.wps.cn/vas-ai-hub/contract-review">
      <errorID xmlns="http://schemas.wps.cn/vas-ai-hub/contract-review">341552bb-1595-492d-8037-c1d90053b613</errorID>
      <errorWord xmlns="http://schemas.wps.cn/vas-ai-hub/contract-review">预知</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预置</item>
      </candidateList>
      <explain xmlns="http://schemas.wps.cn/vas-ai-hub/contract-review"/>
      <paraID xmlns="http://schemas.wps.cn/vas-ai-hub/contract-review">4FC51496</paraID>
      <start xmlns="http://schemas.wps.cn/vas-ai-hub/contract-review">18</start>
      <end xmlns="http://schemas.wps.cn/vas-ai-hub/contract-review">20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f11bcd8d-d857-46ae-8014-c385f8a6bbaa</errorID>
      <errorWord xmlns="http://schemas.wps.cn/vas-ai-hub/contract-review">实际写</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实际</item>
      </candidateList>
      <explain xmlns="http://schemas.wps.cn/vas-ai-hub/contract-review">❶〈名〉客观存在的事物或情况：一切从～出发｜理论联系～。❷〈形〉实有的；具体的：举一个～的例子来说明｜～工作｜～行动。❸〈形〉合乎事实的：这种想法不～｜计划订得很～。</explain>
      <paraID xmlns="http://schemas.wps.cn/vas-ai-hub/contract-review">5B58959F</paraID>
      <start xmlns="http://schemas.wps.cn/vas-ai-hub/contract-review">38</start>
      <end xmlns="http://schemas.wps.cn/vas-ai-hub/contract-review">41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8830f8a7-04bf-473b-a2f5-e9d9d968c93a</errorID>
      <errorWord xmlns="http://schemas.wps.cn/vas-ai-hub/contract-review">时才</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时</item>
      </candidateList>
      <explain xmlns="http://schemas.wps.cn/vas-ai-hub/contract-review">（時）shí❶〈名〉指比较长的一段时间：古～｜宋～｜盛极一～。❷〈名〉规定的时候：按～｜准～｜八点出发，过～不候。❸季节：四～｜农～｜应～。❹当前；现在：～下｜～新｜～事。❺时俗；时尚：入～｜合～。❻时辰：卯～｜辰～。❼〈量〉计时的单位，小时（点）：上午八～。❽时机：失～｜待～而动。❾〈副〉时常：～～｜～有出现。</explain>
      <paraID xmlns="http://schemas.wps.cn/vas-ai-hub/contract-review">5B58959F</paraID>
      <start xmlns="http://schemas.wps.cn/vas-ai-hub/contract-review">43</start>
      <end xmlns="http://schemas.wps.cn/vas-ai-hub/contract-review">45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e3acf2d4-0740-4e78-9499-2dc6d23705f0</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，支</item>
      </candidateList>
      <explain xmlns="http://schemas.wps.cn/vas-ai-hub/contract-review"/>
      <paraID xmlns="http://schemas.wps.cn/vas-ai-hub/contract-review">58234212</paraID>
      <start xmlns="http://schemas.wps.cn/vas-ai-hub/contract-review">10</start>
      <end xmlns="http://schemas.wps.cn/vas-ai-hub/contract-review">12</end>
      <status xmlns="http://schemas.wps.cn/vas-ai-hub/contract-review">modified</status>
      <modifiedWord xmlns="http://schemas.wps.cn/vas-ai-hub/contract-review">，支</modifiedWord>
      <trackRevisions xmlns="http://schemas.wps.cn/vas-ai-hub/contract-review">false</trackRevisions>
    </reviewItem>
    <reviewItem xmlns="http://schemas.wps.cn/vas-ai-hub/contract-review">
      <errorID xmlns="http://schemas.wps.cn/vas-ai-hub/contract-review">6d99c2f0-8b8f-40e1-9c62-0d134d92b087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4C4DB40A</paraID>
      <start xmlns="http://schemas.wps.cn/vas-ai-hub/contract-review">10</start>
      <end xmlns="http://schemas.wps.cn/vas-ai-hub/contract-review">11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e0093e7a-ff71-4f0c-acbb-9a09b080984b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4C4DB40A</paraID>
      <start xmlns="http://schemas.wps.cn/vas-ai-hub/contract-review">18</start>
      <end xmlns="http://schemas.wps.cn/vas-ai-hub/contract-review">19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ec712c91-1a33-487a-a0ee-890fc72b9ffa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4C4DB40A</paraID>
      <start xmlns="http://schemas.wps.cn/vas-ai-hub/contract-review">26</start>
      <end xmlns="http://schemas.wps.cn/vas-ai-hub/contract-review">27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09b0e7f8-df7f-45aa-a072-1a8180472f55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4C4DB40A</paraID>
      <start xmlns="http://schemas.wps.cn/vas-ai-hub/contract-review">37</start>
      <end xmlns="http://schemas.wps.cn/vas-ai-hub/contract-review">38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a95ba6a9-1b2f-4895-9a23-fa214c1b48a5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4C4DB40A</paraID>
      <start xmlns="http://schemas.wps.cn/vas-ai-hub/contract-review">44</start>
      <end xmlns="http://schemas.wps.cn/vas-ai-hub/contract-review">45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5f8895a9-4c15-4233-98b9-6ea0b810166e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4C4DB40A</paraID>
      <start xmlns="http://schemas.wps.cn/vas-ai-hub/contract-review">52</start>
      <end xmlns="http://schemas.wps.cn/vas-ai-hub/contract-review">53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3283edcd-4ed3-4c7f-9569-9967aa37d096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4C4DB40A</paraID>
      <start xmlns="http://schemas.wps.cn/vas-ai-hub/contract-review">64</start>
      <end xmlns="http://schemas.wps.cn/vas-ai-hub/contract-review">65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4673e38b-9b94-4c5c-9d35-5bcbd4974470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4C4DB40A</paraID>
      <start xmlns="http://schemas.wps.cn/vas-ai-hub/contract-review">71</start>
      <end xmlns="http://schemas.wps.cn/vas-ai-hub/contract-review">72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d877f6bd-d498-45ca-b5ba-b99fbf0848f2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16336686</paraID>
      <start xmlns="http://schemas.wps.cn/vas-ai-hub/contract-review">14</start>
      <end xmlns="http://schemas.wps.cn/vas-ai-hub/contract-review">15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72eb1292-da12-4cf4-945e-82f95182fce8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C2EDDA8</paraID>
      <start xmlns="http://schemas.wps.cn/vas-ai-hub/contract-review">50</start>
      <end xmlns="http://schemas.wps.cn/vas-ai-hub/contract-review">51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5a7653af-5998-4145-a4dd-9920012eaa99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346A5E6B</paraID>
      <start xmlns="http://schemas.wps.cn/vas-ai-hub/contract-review">39</start>
      <end xmlns="http://schemas.wps.cn/vas-ai-hub/contract-review">40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4f02d792-1920-489e-8d7d-2227d773051b</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34654497</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b4185151-79c7-46c6-99b3-5d8317f9256f</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222D8BA5</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1c398fff-8bb9-454c-aa32-36181594b12b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EF192CA</paraID>
      <start xmlns="http://schemas.wps.cn/vas-ai-hub/contract-review">32</start>
      <end xmlns="http://schemas.wps.cn/vas-ai-hub/contract-review">33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54baa5ce-245a-4b13-8d19-449e6e3d50b8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420B96A0</paraID>
      <start xmlns="http://schemas.wps.cn/vas-ai-hub/contract-review">22</start>
      <end xmlns="http://schemas.wps.cn/vas-ai-hub/contract-review">23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8ffa1085-9541-487b-963a-f919cecd91be</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721D6516</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b067a418-7d6d-48c7-9692-ba3c23cba68f</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56F5AADD</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5e0abebb-3a2a-42f5-ac81-f6479224c1be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49CF3C2</paraID>
      <start xmlns="http://schemas.wps.cn/vas-ai-hub/contract-review">32</start>
      <end xmlns="http://schemas.wps.cn/vas-ai-hub/contract-review">33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b229c0da-6763-4bdd-a671-7ea8fa2191dc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5A25FE35</paraID>
      <start xmlns="http://schemas.wps.cn/vas-ai-hub/contract-review">22</start>
      <end xmlns="http://schemas.wps.cn/vas-ai-hub/contract-review">23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3b5e2022-3632-47be-80f8-6f1423112cbd</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59F6CA01</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8f353815-e37c-46b0-aab5-5105fa699edf</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37FAB427</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cdc176e9-9492-401b-bb89-3b8b8bddb1ae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5BC7E195</paraID>
      <start xmlns="http://schemas.wps.cn/vas-ai-hub/contract-review">32</start>
      <end xmlns="http://schemas.wps.cn/vas-ai-hub/contract-review">33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ff5d98df-2d03-4a45-9758-1f780c158cad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6605D35D</paraID>
      <start xmlns="http://schemas.wps.cn/vas-ai-hub/contract-review">22</start>
      <end xmlns="http://schemas.wps.cn/vas-ai-hub/contract-review">23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66f39762-c288-4ef9-9f29-d8df376f740f</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354D70B1</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2320949d-304c-404f-a0de-2634abf82021</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2598CF25</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dc4cca8d-3cff-4b9f-a5b0-eff9cb4a8b4a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4460BA5</paraID>
      <start xmlns="http://schemas.wps.cn/vas-ai-hub/contract-review">7</start>
      <end xmlns="http://schemas.wps.cn/vas-ai-hub/contract-review">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40b97793-fa4e-4cdd-b757-f694af8154a3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1B0ED235</paraID>
      <start xmlns="http://schemas.wps.cn/vas-ai-hub/contract-review">7</start>
      <end xmlns="http://schemas.wps.cn/vas-ai-hub/contract-review">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439eac7e-f753-45a2-b40e-15ee2bec95d6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265B3C79</paraID>
      <start xmlns="http://schemas.wps.cn/vas-ai-hub/contract-review">7</start>
      <end xmlns="http://schemas.wps.cn/vas-ai-hub/contract-review">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51392ec0-7e8b-4a57-a1a7-aa637a538361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79E16FAD</paraID>
      <start xmlns="http://schemas.wps.cn/vas-ai-hub/contract-review">9</start>
      <end xmlns="http://schemas.wps.cn/vas-ai-hub/contract-review">10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a53eb682-260d-4357-8534-dfcc0198b60f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7E3DFD4C</paraID>
      <start xmlns="http://schemas.wps.cn/vas-ai-hub/contract-review">9</start>
      <end xmlns="http://schemas.wps.cn/vas-ai-hub/contract-review">10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b3877941-1e6b-4fb6-9221-ddf5bf560496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1AF968F9</paraID>
      <start xmlns="http://schemas.wps.cn/vas-ai-hub/contract-review">9</start>
      <end xmlns="http://schemas.wps.cn/vas-ai-hub/contract-review">10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a18bd43d-c431-4322-af6b-adeec3991806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2A527130</paraID>
      <start xmlns="http://schemas.wps.cn/vas-ai-hub/contract-review">9</start>
      <end xmlns="http://schemas.wps.cn/vas-ai-hub/contract-review">10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ad9c67bf-07c2-43dd-a005-823abf0e1a63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26562BF4</paraID>
      <start xmlns="http://schemas.wps.cn/vas-ai-hub/contract-review">7</start>
      <end xmlns="http://schemas.wps.cn/vas-ai-hub/contract-review">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2752707a-eaca-4892-81e8-2ca46e0cf3c4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2642C7CE</paraID>
      <start xmlns="http://schemas.wps.cn/vas-ai-hub/contract-review">8</start>
      <end xmlns="http://schemas.wps.cn/vas-ai-hub/contract-review">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eeee9bb5-b4ef-4e22-bcfb-436295d24be7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293A0144</paraID>
      <start xmlns="http://schemas.wps.cn/vas-ai-hub/contract-review">32</start>
      <end xmlns="http://schemas.wps.cn/vas-ai-hub/contract-review">33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0c75d012-fbeb-4124-b796-a3424087cf88</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16C6AD47</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49b27cd2-5ed7-4630-814b-9cb7e15ceae4</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6A897807</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51212672-568e-4ab2-a859-a3ecd11cedc7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7C22619B</paraID>
      <start xmlns="http://schemas.wps.cn/vas-ai-hub/contract-review">77</start>
      <end xmlns="http://schemas.wps.cn/vas-ai-hub/contract-review">78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30b2d440-3a5c-46cb-b441-62dc4f78c106</errorID>
      <errorWord xmlns="http://schemas.wps.cn/vas-ai-hub/contract-review">其它</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其他</item>
      </candidateList>
      <explain xmlns="http://schemas.wps.cn/vas-ai-hub/contract-review">词汇[其它]为不规范表述或旧称，其规范书面表述为[其他]。</explain>
      <paraID xmlns="http://schemas.wps.cn/vas-ai-hub/contract-review"> C0E049D</paraID>
      <start xmlns="http://schemas.wps.cn/vas-ai-hub/contract-review">39</start>
      <end xmlns="http://schemas.wps.cn/vas-ai-hub/contract-review">41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a191bbc9-be71-4285-bc64-82cbeab98ec5</errorID>
      <errorWord xmlns="http://schemas.wps.cn/vas-ai-hub/contract-review">预知</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预置</item>
      </candidateList>
      <explain xmlns="http://schemas.wps.cn/vas-ai-hub/contract-review"/>
      <paraID xmlns="http://schemas.wps.cn/vas-ai-hub/contract-review">346DDCE7</paraID>
      <start xmlns="http://schemas.wps.cn/vas-ai-hub/contract-review">18</start>
      <end xmlns="http://schemas.wps.cn/vas-ai-hub/contract-review">20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c6254d43-3123-47cc-92a9-8fe2c8cbaa75</errorID>
      <errorWord xmlns="http://schemas.wps.cn/vas-ai-hub/contract-review">实际写</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实际</item>
      </candidateList>
      <explain xmlns="http://schemas.wps.cn/vas-ai-hub/contract-review">❶〈名〉客观存在的事物或情况：一切从～出发｜理论联系～。❷〈形〉实有的；具体的：举一个～的例子来说明｜～工作｜～行动。❸〈形〉合乎事实的：这种想法不～｜计划订得很～。</explain>
      <paraID xmlns="http://schemas.wps.cn/vas-ai-hub/contract-review">5CEDCF2D</paraID>
      <start xmlns="http://schemas.wps.cn/vas-ai-hub/contract-review">38</start>
      <end xmlns="http://schemas.wps.cn/vas-ai-hub/contract-review">41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9c0f0747-f23a-453e-8ddd-efc603ce8ed4</errorID>
      <errorWord xmlns="http://schemas.wps.cn/vas-ai-hub/contract-review">时才</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时</item>
      </candidateList>
      <explain xmlns="http://schemas.wps.cn/vas-ai-hub/contract-review">（時）shí❶〈名〉指比较长的一段时间：古～｜宋～｜盛极一～。❷〈名〉规定的时候：按～｜准～｜八点出发，过～不候。❸季节：四～｜农～｜应～。❹当前；现在：～下｜～新｜～事。❺时俗；时尚：入～｜合～。❻时辰：卯～｜辰～。❼〈量〉计时的单位，小时（点）：上午八～。❽时机：失～｜待～而动。❾〈副〉时常：～～｜～有出现。</explain>
      <paraID xmlns="http://schemas.wps.cn/vas-ai-hub/contract-review">5CEDCF2D</paraID>
      <start xmlns="http://schemas.wps.cn/vas-ai-hub/contract-review">43</start>
      <end xmlns="http://schemas.wps.cn/vas-ai-hub/contract-review">45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00ed3d1b-c214-4d6c-b865-4415044fba91</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，支</item>
      </candidateList>
      <explain xmlns="http://schemas.wps.cn/vas-ai-hub/contract-review"/>
      <paraID xmlns="http://schemas.wps.cn/vas-ai-hub/contract-review">5BA2380A</paraID>
      <start xmlns="http://schemas.wps.cn/vas-ai-hub/contract-review">10</start>
      <end xmlns="http://schemas.wps.cn/vas-ai-hub/contract-review">11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1d336380-a2ee-43e6-9942-534cd4a3e181</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
      <paraID xmlns="http://schemas.wps.cn/vas-ai-hub/contract-review">3F4C1370</paraID>
      <start xmlns="http://schemas.wps.cn/vas-ai-hub/contract-review">19</start>
      <end xmlns="http://schemas.wps.cn/vas-ai-hub/contract-review">21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8141874f-b31f-4115-8e56-da585facccb8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753FB471</paraID>
      <start xmlns="http://schemas.wps.cn/vas-ai-hub/contract-review">77</start>
      <end xmlns="http://schemas.wps.cn/vas-ai-hub/contract-review">78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dd5f5041-6779-4c2f-9e96-eddf158ff671</errorID>
      <errorWord xmlns="http://schemas.wps.cn/vas-ai-hub/contract-review">其它</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其他</item>
      </candidateList>
      <explain xmlns="http://schemas.wps.cn/vas-ai-hub/contract-review">词汇[其它]为不规范表述或旧称，其规范书面表述为[其他]。</explain>
      <paraID xmlns="http://schemas.wps.cn/vas-ai-hub/contract-review"> B1E89F0</paraID>
      <start xmlns="http://schemas.wps.cn/vas-ai-hub/contract-review">39</start>
      <end xmlns="http://schemas.wps.cn/vas-ai-hub/contract-review">41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4d2214f6-2441-4594-9c22-abad92e52ca2</errorID>
      <errorWord xmlns="http://schemas.wps.cn/vas-ai-hub/contract-review">预知</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预置</item>
      </candidateList>
      <explain xmlns="http://schemas.wps.cn/vas-ai-hub/contract-review"/>
      <paraID xmlns="http://schemas.wps.cn/vas-ai-hub/contract-review">3EFAFAD2</paraID>
      <start xmlns="http://schemas.wps.cn/vas-ai-hub/contract-review">18</start>
      <end xmlns="http://schemas.wps.cn/vas-ai-hub/contract-review">20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75d0ebdd-14a2-4344-8159-22fd001e0694</errorID>
      <errorWord xmlns="http://schemas.wps.cn/vas-ai-hub/contract-review">实际写</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实际</item>
      </candidateList>
      <explain xmlns="http://schemas.wps.cn/vas-ai-hub/contract-review">❶〈名〉客观存在的事物或情况：一切从～出发｜理论联系～。❷〈形〉实有的；具体的：举一个～的例子来说明｜～工作｜～行动。❸〈形〉合乎事实的：这种想法不～｜计划订得很～。</explain>
      <paraID xmlns="http://schemas.wps.cn/vas-ai-hub/contract-review">3940EDFB</paraID>
      <start xmlns="http://schemas.wps.cn/vas-ai-hub/contract-review">38</start>
      <end xmlns="http://schemas.wps.cn/vas-ai-hub/contract-review">41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f6d867f2-a129-4a3e-9b5e-c1db4ab82143</errorID>
      <errorWord xmlns="http://schemas.wps.cn/vas-ai-hub/contract-review">时才</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时</item>
      </candidateList>
      <explain xmlns="http://schemas.wps.cn/vas-ai-hub/contract-review">（時）shí❶〈名〉指比较长的一段时间：古～｜宋～｜盛极一～。❷〈名〉规定的时候：按～｜准～｜八点出发，过～不候。❸季节：四～｜农～｜应～。❹当前；现在：～下｜～新｜～事。❺时俗；时尚：入～｜合～。❻时辰：卯～｜辰～。❼〈量〉计时的单位，小时（点）：上午八～。❽时机：失～｜待～而动。❾〈副〉时常：～～｜～有出现。</explain>
      <paraID xmlns="http://schemas.wps.cn/vas-ai-hub/contract-review">3940EDFB</paraID>
      <start xmlns="http://schemas.wps.cn/vas-ai-hub/contract-review">43</start>
      <end xmlns="http://schemas.wps.cn/vas-ai-hub/contract-review">45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7ff1c71c-5fd4-4494-b690-6d1cce4d4136</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，支</item>
      </candidateList>
      <explain xmlns="http://schemas.wps.cn/vas-ai-hub/contract-review"/>
      <paraID xmlns="http://schemas.wps.cn/vas-ai-hub/contract-review">52244FF8</paraID>
      <start xmlns="http://schemas.wps.cn/vas-ai-hub/contract-review">10</start>
      <end xmlns="http://schemas.wps.cn/vas-ai-hub/contract-review">11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bed8fec7-239c-459c-809e-8c938d2141d7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71B5B0DB</paraID>
      <start xmlns="http://schemas.wps.cn/vas-ai-hub/contract-review">17</start>
      <end xmlns="http://schemas.wps.cn/vas-ai-hub/contract-review">18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2646a3f3-c95a-415f-b080-661c6219fb56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83E8440</paraID>
      <start xmlns="http://schemas.wps.cn/vas-ai-hub/contract-review">24</start>
      <end xmlns="http://schemas.wps.cn/vas-ai-hub/contract-review">25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1426b20a-66e2-4412-b6ff-3734c0da4ba0</errorID>
      <errorWord xmlns="http://schemas.wps.cn/vas-ai-hub/contract-review">无须</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无需</item>
      </candidateList>
      <explain xmlns="http://schemas.wps.cn/vas-ai-hub/contract-review">同“无须”。</explain>
      <paraID xmlns="http://schemas.wps.cn/vas-ai-hub/contract-review"> 1534529</paraID>
      <start xmlns="http://schemas.wps.cn/vas-ai-hub/contract-review">32</start>
      <end xmlns="http://schemas.wps.cn/vas-ai-hub/contract-review">34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3c244e31-dc21-4329-b7af-76bf07244d9f</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，提</item>
      </candidateList>
      <explain xmlns="http://schemas.wps.cn/vas-ai-hub/contract-review"/>
      <paraID xmlns="http://schemas.wps.cn/vas-ai-hub/contract-review">181B1755</paraID>
      <start xmlns="http://schemas.wps.cn/vas-ai-hub/contract-review">17</start>
      <end xmlns="http://schemas.wps.cn/vas-ai-hub/contract-review">18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fe18097f-497d-4e7e-8afe-698e6ad76810</errorID>
      <errorWord xmlns="http://schemas.wps.cn/vas-ai-hub/contract-review">其它</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其他</item>
      </candidateList>
      <explain xmlns="http://schemas.wps.cn/vas-ai-hub/contract-review">词汇[其它]为不规范表述或旧称，其规范书面表述为[其他]。</explain>
      <paraID xmlns="http://schemas.wps.cn/vas-ai-hub/contract-review">30EF7540</paraID>
      <start xmlns="http://schemas.wps.cn/vas-ai-hub/contract-review">20</start>
      <end xmlns="http://schemas.wps.cn/vas-ai-hub/contract-review">22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57efcb4b-cff6-4940-8f16-f1965f434c03</errorID>
      <errorWord xmlns="http://schemas.wps.cn/vas-ai-hub/contract-review">能</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能力</item>
      </candidateList>
      <explain xmlns="http://schemas.wps.cn/vas-ai-hub/contract-review">〈名〉能胜任某项任务的主观条件：～强｜他经验丰富，有～担当这项工作。</explain>
      <paraID xmlns="http://schemas.wps.cn/vas-ai-hub/contract-review">3C1EAF77</paraID>
      <start xmlns="http://schemas.wps.cn/vas-ai-hub/contract-review">20</start>
      <end xmlns="http://schemas.wps.cn/vas-ai-hub/contract-review">21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8b20aa64-e39b-4a15-b75b-8134e6332589</errorID>
      <errorWord xmlns="http://schemas.wps.cn/vas-ai-hub/contract-review">其它</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其他</item>
      </candidateList>
      <explain xmlns="http://schemas.wps.cn/vas-ai-hub/contract-review">词汇[其它]为不规范表述或旧称，其规范书面表述为[其他]。</explain>
      <paraID xmlns="http://schemas.wps.cn/vas-ai-hub/contract-review">691E3225</paraID>
      <start xmlns="http://schemas.wps.cn/vas-ai-hub/contract-review">46</start>
      <end xmlns="http://schemas.wps.cn/vas-ai-hub/contract-review">48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caff277e-94a9-4bd1-a3ac-d63541a9b489</errorID>
      <errorWord xmlns="http://schemas.wps.cn/vas-ai-hub/contract-review">多台</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多个</item>
      </candidateList>
      <explain xmlns="http://schemas.wps.cn/vas-ai-hub/contract-review"/>
      <paraID xmlns="http://schemas.wps.cn/vas-ai-hub/contract-review">66EF0C11</paraID>
      <start xmlns="http://schemas.wps.cn/vas-ai-hub/contract-review">10</start>
      <end xmlns="http://schemas.wps.cn/vas-ai-hub/contract-review">12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0b7b5d85-7b0b-47a4-bc02-3f1e46397f97</errorID>
      <errorWord xmlns="http://schemas.wps.cn/vas-ai-hub/contract-review">能</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能力</item>
      </candidateList>
      <explain xmlns="http://schemas.wps.cn/vas-ai-hub/contract-review">〈名〉能胜任某项任务的主观条件：～强｜他经验丰富，有～担当这项工作。</explain>
      <paraID xmlns="http://schemas.wps.cn/vas-ai-hub/contract-review">2F82F777</paraID>
      <start xmlns="http://schemas.wps.cn/vas-ai-hub/contract-review">20</start>
      <end xmlns="http://schemas.wps.cn/vas-ai-hub/contract-review">21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2607ca47-a0cd-42b9-9abc-9e14aaa222c1</errorID>
      <errorWord xmlns="http://schemas.wps.cn/vas-ai-hub/contract-review">其它</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其他</item>
      </candidateList>
      <explain xmlns="http://schemas.wps.cn/vas-ai-hub/contract-review">词汇[其它]为不规范表述或旧称，其规范书面表述为[其他]。</explain>
      <paraID xmlns="http://schemas.wps.cn/vas-ai-hub/contract-review">7A5BB25D</paraID>
      <start xmlns="http://schemas.wps.cn/vas-ai-hub/contract-review">46</start>
      <end xmlns="http://schemas.wps.cn/vas-ai-hub/contract-review">48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d146af33-ec79-416f-8561-0fec6f5edea7</errorID>
      <errorWord xmlns="http://schemas.wps.cn/vas-ai-hub/contract-review">多台</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多个</item>
      </candidateList>
      <explain xmlns="http://schemas.wps.cn/vas-ai-hub/contract-review"/>
      <paraID xmlns="http://schemas.wps.cn/vas-ai-hub/contract-review">56FEF986</paraID>
      <start xmlns="http://schemas.wps.cn/vas-ai-hub/contract-review">10</start>
      <end xmlns="http://schemas.wps.cn/vas-ai-hub/contract-review">12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a994acea-a0fe-4e28-b30f-d0200ff4d957</errorID>
      <errorWord xmlns="http://schemas.wps.cn/vas-ai-hub/contract-review">其它接口</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其他接口</item>
      </candidateList>
      <explain xmlns="http://schemas.wps.cn/vas-ai-hub/contract-review">词汇[其它接口]为不规范表述或旧称，其规范书面表述为[其他接口]。</explain>
      <paraID xmlns="http://schemas.wps.cn/vas-ai-hub/contract-review">4161A34B</paraID>
      <start xmlns="http://schemas.wps.cn/vas-ai-hub/contract-review">126</start>
      <end xmlns="http://schemas.wps.cn/vas-ai-hub/contract-review">130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973d3139-d4de-4128-a918-e01eaf539880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6498C54A</paraID>
      <start xmlns="http://schemas.wps.cn/vas-ai-hub/contract-review">37</start>
      <end xmlns="http://schemas.wps.cn/vas-ai-hub/contract-review">38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7b628389-e5d6-4867-aee5-3cff672b36b2</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63A9FFCC</paraID>
      <start xmlns="http://schemas.wps.cn/vas-ai-hub/contract-review">20</start>
      <end xmlns="http://schemas.wps.cn/vas-ai-hub/contract-review">21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6f545351-72e7-4ab5-b6a8-2155c68f5d39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21C0B16D</paraID>
      <start xmlns="http://schemas.wps.cn/vas-ai-hub/contract-review">16</start>
      <end xmlns="http://schemas.wps.cn/vas-ai-hub/contract-review">17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34656fc3-0802-4925-a963-892b84ddb0f3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21C0B16D</paraID>
      <start xmlns="http://schemas.wps.cn/vas-ai-hub/contract-review">24</start>
      <end xmlns="http://schemas.wps.cn/vas-ai-hub/contract-review">25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2c29840a-a00f-445d-a10e-5037d5fd9e1d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21C0B16D</paraID>
      <start xmlns="http://schemas.wps.cn/vas-ai-hub/contract-review">34</start>
      <end xmlns="http://schemas.wps.cn/vas-ai-hub/contract-review">35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a7325a14-078f-405a-ab44-6b0fddce1c38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21C0B16D</paraID>
      <start xmlns="http://schemas.wps.cn/vas-ai-hub/contract-review">42</start>
      <end xmlns="http://schemas.wps.cn/vas-ai-hub/contract-review">43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68176056-65e1-4d90-8b7f-6b856a3f9b33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537DD140</paraID>
      <start xmlns="http://schemas.wps.cn/vas-ai-hub/contract-review">47</start>
      <end xmlns="http://schemas.wps.cn/vas-ai-hub/contract-review">48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d4519faa-35a1-4c23-b2bd-ddd649a3b9f5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537DD140</paraID>
      <start xmlns="http://schemas.wps.cn/vas-ai-hub/contract-review">52</start>
      <end xmlns="http://schemas.wps.cn/vas-ai-hub/contract-review">53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35eee047-a71c-4198-9aea-06c2b2b14fda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537DD140</paraID>
      <start xmlns="http://schemas.wps.cn/vas-ai-hub/contract-review">76</start>
      <end xmlns="http://schemas.wps.cn/vas-ai-hub/contract-review">77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b2b85118-fec7-4c24-967e-2d84b3ec6430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537DD140</paraID>
      <start xmlns="http://schemas.wps.cn/vas-ai-hub/contract-review">85</start>
      <end xmlns="http://schemas.wps.cn/vas-ai-hub/contract-review">86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98be0b8c-56d4-4d30-afc6-b0eb83a101f9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537DD140</paraID>
      <start xmlns="http://schemas.wps.cn/vas-ai-hub/contract-review">94</start>
      <end xmlns="http://schemas.wps.cn/vas-ai-hub/contract-review">95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cac0a07e-a68e-45de-8a0d-5f43f185d2a4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537DD140</paraID>
      <start xmlns="http://schemas.wps.cn/vas-ai-hub/contract-review">103</start>
      <end xmlns="http://schemas.wps.cn/vas-ai-hub/contract-review">104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341dd8a2-fbea-4ad2-921a-75a6b3360aad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537DD140</paraID>
      <start xmlns="http://schemas.wps.cn/vas-ai-hub/contract-review">119</start>
      <end xmlns="http://schemas.wps.cn/vas-ai-hub/contract-review">120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1394ab84-d356-4b1c-9aef-113acdacea70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537DD140</paraID>
      <start xmlns="http://schemas.wps.cn/vas-ai-hub/contract-review">135</start>
      <end xmlns="http://schemas.wps.cn/vas-ai-hub/contract-review">136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8849d52e-6d94-4efa-a8c5-eb674e85f3dc</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537DD140</paraID>
      <start xmlns="http://schemas.wps.cn/vas-ai-hub/contract-review">183</start>
      <end xmlns="http://schemas.wps.cn/vas-ai-hub/contract-review">184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083c3820-42b0-49a8-a1d6-6c27b3fbdc1f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537DD140</paraID>
      <start xmlns="http://schemas.wps.cn/vas-ai-hub/contract-review">189</start>
      <end xmlns="http://schemas.wps.cn/vas-ai-hub/contract-review">190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2e820678-7dba-445b-a245-5361b1ed4b4d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537DD140</paraID>
      <start xmlns="http://schemas.wps.cn/vas-ai-hub/contract-review">193</start>
      <end xmlns="http://schemas.wps.cn/vas-ai-hub/contract-review">194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dab190cf-99ca-46d5-8e04-ce153849db82</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537DD140</paraID>
      <start xmlns="http://schemas.wps.cn/vas-ai-hub/contract-review">197</start>
      <end xmlns="http://schemas.wps.cn/vas-ai-hub/contract-review">198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db46ad31-4668-43c4-ad43-1a2d548420a8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537DD140</paraID>
      <start xmlns="http://schemas.wps.cn/vas-ai-hub/contract-review">204</start>
      <end xmlns="http://schemas.wps.cn/vas-ai-hub/contract-review">205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cd73e7d3-a075-496a-9cce-8de3078174d2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537DD140</paraID>
      <start xmlns="http://schemas.wps.cn/vas-ai-hub/contract-review">207</start>
      <end xmlns="http://schemas.wps.cn/vas-ai-hub/contract-review">208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824ad615-b188-40cb-8217-51eeb0ce2f3b</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537DD140</paraID>
      <start xmlns="http://schemas.wps.cn/vas-ai-hub/contract-review">211</start>
      <end xmlns="http://schemas.wps.cn/vas-ai-hub/contract-review">212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eca1a2ed-a7f1-4e76-aae2-06378e8211c9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537DD140</paraID>
      <start xmlns="http://schemas.wps.cn/vas-ai-hub/contract-review">217</start>
      <end xmlns="http://schemas.wps.cn/vas-ai-hub/contract-review">218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6dfd3898-2e5b-403c-99fa-ac877b796df1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6140DDA1</paraID>
      <start xmlns="http://schemas.wps.cn/vas-ai-hub/contract-review">16</start>
      <end xmlns="http://schemas.wps.cn/vas-ai-hub/contract-review">17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2e2f07a4-0abd-41e9-b78a-47f2fb412222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6140DDA1</paraID>
      <start xmlns="http://schemas.wps.cn/vas-ai-hub/contract-review">26</start>
      <end xmlns="http://schemas.wps.cn/vas-ai-hub/contract-review">27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87b32fbe-5232-4cb4-9835-9c83ddb2a88b</errorID>
      <errorWord xmlns="http://schemas.wps.cn/vas-ai-hub/contract-review">20%~80%</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20%～80%</item>
      </candidateList>
      <explain xmlns="http://schemas.wps.cn/vas-ai-hub/contract-review">1. “20%~80%”中的单位“%”仅出现在后一个数字上，容易引起歧义；根据《现代汉语标点符号数字用法规范手册》，数字表示范围两边需要使用统一的格式。2. 根据标点国标 4.13 中的规则，数字、时间或地域连接符应使用（视觉上更长的）“—”或“～”。</explain>
      <paraID xmlns="http://schemas.wps.cn/vas-ai-hub/contract-review">6140DDA1</paraID>
      <start xmlns="http://schemas.wps.cn/vas-ai-hub/contract-review">29</start>
      <end xmlns="http://schemas.wps.cn/vas-ai-hub/contract-review">36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82dcf8c3-2771-4e94-ade9-6145864e21ea</errorID>
      <errorWord xmlns="http://schemas.wps.cn/vas-ai-hub/contract-review">30%~70%</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30%～70%</item>
      </candidateList>
      <explain xmlns="http://schemas.wps.cn/vas-ai-hub/contract-review">1. “30%~70%”中的单位“%”仅出现在后一个数字上，容易引起歧义；根据《现代汉语标点符号数字用法规范手册》，数字表示范围两边需要使用统一的格式。2. 根据标点国标 4.13 中的规则，数字、时间或地域连接符应使用（视觉上更长的）“—”或“～”。</explain>
      <paraID xmlns="http://schemas.wps.cn/vas-ai-hub/contract-review">6140DDA1</paraID>
      <start xmlns="http://schemas.wps.cn/vas-ai-hub/contract-review">43</start>
      <end xmlns="http://schemas.wps.cn/vas-ai-hub/contract-review">50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ecb5e7a1-dd94-4891-9f8e-b86b99291cca</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6140DDA1</paraID>
      <start xmlns="http://schemas.wps.cn/vas-ai-hub/contract-review">71</start>
      <end xmlns="http://schemas.wps.cn/vas-ai-hub/contract-review">72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a140964f-c5a5-4b6e-98ef-56320fbaae52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24A2983A</paraID>
      <start xmlns="http://schemas.wps.cn/vas-ai-hub/contract-review">18</start>
      <end xmlns="http://schemas.wps.cn/vas-ai-hub/contract-review">19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148d1cf3-c0bb-4fc4-bdfc-7810c597838c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24A2983A</paraID>
      <start xmlns="http://schemas.wps.cn/vas-ai-hub/contract-review">35</start>
      <end xmlns="http://schemas.wps.cn/vas-ai-hub/contract-review">36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7f559322-16da-4dda-87f4-60238d6e61f5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624B4613</paraID>
      <start xmlns="http://schemas.wps.cn/vas-ai-hub/contract-review">15</start>
      <end xmlns="http://schemas.wps.cn/vas-ai-hub/contract-review">16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8657922b-a1b3-4afc-8141-aef9a7ca459c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624B4613</paraID>
      <start xmlns="http://schemas.wps.cn/vas-ai-hub/contract-review">18</start>
      <end xmlns="http://schemas.wps.cn/vas-ai-hub/contract-review">19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4d8311dc-cfa6-4dcb-865b-98f079454314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2DE53E3D</paraID>
      <start xmlns="http://schemas.wps.cn/vas-ai-hub/contract-review">60</start>
      <end xmlns="http://schemas.wps.cn/vas-ai-hub/contract-review">61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18513a1e-a8fa-4abe-9eab-c95ccc112ff8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2DE53E3D</paraID>
      <start xmlns="http://schemas.wps.cn/vas-ai-hub/contract-review">63</start>
      <end xmlns="http://schemas.wps.cn/vas-ai-hub/contract-review">64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eadad7a9-bdac-4690-a290-a8d0fa1ab1af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2DE53E3D</paraID>
      <start xmlns="http://schemas.wps.cn/vas-ai-hub/contract-review">109</start>
      <end xmlns="http://schemas.wps.cn/vas-ai-hub/contract-review">110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44e17359-f579-4bb4-be4c-ab4d3cc57eb4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2DE53E3D</paraID>
      <start xmlns="http://schemas.wps.cn/vas-ai-hub/contract-review">122</start>
      <end xmlns="http://schemas.wps.cn/vas-ai-hub/contract-review">123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7984fd48-3ca1-4e9f-8977-ba87c4e8a712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2DE53E3D</paraID>
      <start xmlns="http://schemas.wps.cn/vas-ai-hub/contract-review">136</start>
      <end xmlns="http://schemas.wps.cn/vas-ai-hub/contract-review">137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08f0f7b8-7da3-404e-ba0a-9b49c6872b32</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2DE53E3D</paraID>
      <start xmlns="http://schemas.wps.cn/vas-ai-hub/contract-review">164</start>
      <end xmlns="http://schemas.wps.cn/vas-ai-hub/contract-review">165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3d8f4a48-e8d0-42c8-8bde-160d9abc137a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2DE53E3D</paraID>
      <start xmlns="http://schemas.wps.cn/vas-ai-hub/contract-review">171</start>
      <end xmlns="http://schemas.wps.cn/vas-ai-hub/contract-review">172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55251410-fbbd-4a91-8ebd-39e0949f8673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2DE53E3D</paraID>
      <start xmlns="http://schemas.wps.cn/vas-ai-hub/contract-review">174</start>
      <end xmlns="http://schemas.wps.cn/vas-ai-hub/contract-review">175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7e26a733-6113-4dee-ad87-d41c0bcfb7c8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1A0C2141</paraID>
      <start xmlns="http://schemas.wps.cn/vas-ai-hub/contract-review">19</start>
      <end xmlns="http://schemas.wps.cn/vas-ai-hub/contract-review">20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0708ab6a-d122-4a03-9dc1-df989a3c43ba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1A0C2141</paraID>
      <start xmlns="http://schemas.wps.cn/vas-ai-hub/contract-review">65</start>
      <end xmlns="http://schemas.wps.cn/vas-ai-hub/contract-review">66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76ca352d-fbb9-4409-8bb6-10543fb7ccfa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1A0C2141</paraID>
      <start xmlns="http://schemas.wps.cn/vas-ai-hub/contract-review">70</start>
      <end xmlns="http://schemas.wps.cn/vas-ai-hub/contract-review">71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099008c3-22a6-4f73-8503-8980a91f1948</errorID>
      <errorWord xmlns="http://schemas.wps.cn/vas-ai-hub/contract-review">认</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认在</item>
      </candidateList>
      <explain xmlns="http://schemas.wps.cn/vas-ai-hub/contract-review"/>
      <paraID xmlns="http://schemas.wps.cn/vas-ai-hub/contract-review">7FCB2EF9</paraID>
      <start xmlns="http://schemas.wps.cn/vas-ai-hub/contract-review">73</start>
      <end xmlns="http://schemas.wps.cn/vas-ai-hub/contract-review">74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995ea67d-815e-4705-a0b0-1be53b13ea6c</errorID>
      <errorWord xmlns="http://schemas.wps.cn/vas-ai-hub/contract-review">WiFi</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Wi-Fi</item>
      </candidateList>
      <explain xmlns="http://schemas.wps.cn/vas-ai-hub/contract-review"/>
      <paraID xmlns="http://schemas.wps.cn/vas-ai-hub/contract-review"> 1D3AC8C</paraID>
      <start xmlns="http://schemas.wps.cn/vas-ai-hub/contract-review">30</start>
      <end xmlns="http://schemas.wps.cn/vas-ai-hub/contract-review">34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a8fac85a-6059-4a40-93ae-b365bc15a363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77EB1887</paraID>
      <start xmlns="http://schemas.wps.cn/vas-ai-hub/contract-review">16</start>
      <end xmlns="http://schemas.wps.cn/vas-ai-hub/contract-review">17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4c45ae7d-21c6-455e-a771-b9cc328aff51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77EB1887</paraID>
      <start xmlns="http://schemas.wps.cn/vas-ai-hub/contract-review">26</start>
      <end xmlns="http://schemas.wps.cn/vas-ai-hub/contract-review">27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837bac99-f37f-4601-88bf-50182613367a</errorID>
      <errorWord xmlns="http://schemas.wps.cn/vas-ai-hub/contract-review">20%~80%</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20%～80%</item>
      </candidateList>
      <explain xmlns="http://schemas.wps.cn/vas-ai-hub/contract-review">1. “20%~80%”中的单位“%”仅出现在后一个数字上，容易引起歧义；根据《现代汉语标点符号数字用法规范手册》，数字表示范围两边需要使用统一的格式。2. 根据标点国标 4.13 中的规则，数字、时间或地域连接符应使用（视觉上更长的）“—”或“～”。</explain>
      <paraID xmlns="http://schemas.wps.cn/vas-ai-hub/contract-review">77EB1887</paraID>
      <start xmlns="http://schemas.wps.cn/vas-ai-hub/contract-review">30</start>
      <end xmlns="http://schemas.wps.cn/vas-ai-hub/contract-review">37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56920f6b-c19e-4668-a56f-76c646c08bf1</errorID>
      <errorWord xmlns="http://schemas.wps.cn/vas-ai-hub/contract-review">30%~70%</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30%～70%</item>
      </candidateList>
      <explain xmlns="http://schemas.wps.cn/vas-ai-hub/contract-review">1. “30%~70%”中的单位“%”仅出现在后一个数字上，容易引起歧义；根据《现代汉语标点符号数字用法规范手册》，数字表示范围两边需要使用统一的格式。2. 根据标点国标 4.13 中的规则，数字、时间或地域连接符应使用（视觉上更长的）“—”或“～”。</explain>
      <paraID xmlns="http://schemas.wps.cn/vas-ai-hub/contract-review">77EB1887</paraID>
      <start xmlns="http://schemas.wps.cn/vas-ai-hub/contract-review">44</start>
      <end xmlns="http://schemas.wps.cn/vas-ai-hub/contract-review">51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356f53b6-1c7c-4acc-8cec-74305917e580</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77EB1887</paraID>
      <start xmlns="http://schemas.wps.cn/vas-ai-hub/contract-review">71</start>
      <end xmlns="http://schemas.wps.cn/vas-ai-hub/contract-review">72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b893c80d-5a34-43e7-829e-cacd11ded6f4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48F64770</paraID>
      <start xmlns="http://schemas.wps.cn/vas-ai-hub/contract-review">17</start>
      <end xmlns="http://schemas.wps.cn/vas-ai-hub/contract-review">18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74047507-72ae-4d01-90a9-42317ba71337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48F64770</paraID>
      <start xmlns="http://schemas.wps.cn/vas-ai-hub/contract-review">31</start>
      <end xmlns="http://schemas.wps.cn/vas-ai-hub/contract-review">32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1a77ac95-65e5-43f3-843b-b990b747e391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732FE988</paraID>
      <start xmlns="http://schemas.wps.cn/vas-ai-hub/contract-review">20</start>
      <end xmlns="http://schemas.wps.cn/vas-ai-hub/contract-review">21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9e116a98-dd2e-4284-a210-03b5bbf3c56b</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7B08258</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42208e5c-b770-4117-b814-85da4b7688cd</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67B369E4</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2d7c93ca-0481-4ad4-90d3-e3d8224a2f21</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3072A98</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d939cc38-e61a-494b-ae9e-090e6dd58412</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46AFD90</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8b2a9c4b-3223-4d4b-9f20-c319201f1b47</errorID>
      <errorWord xmlns="http://schemas.wps.cn/vas-ai-hub/contract-review">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1790C43F</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6529bff5-3024-4f5d-bc15-6ca2dd92b2ce</errorID>
      <errorWord xmlns="http://schemas.wps.cn/vas-ai-hub/contract-review">6)</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6）</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2C0276A5</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672fcb07-6a7c-4243-998a-dae4daa743f1</errorID>
      <errorWord xmlns="http://schemas.wps.cn/vas-ai-hub/contract-review">7)</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7）</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40F5ED80</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ad449178-335c-4709-8b5e-7920f7064376</errorID>
      <errorWord xmlns="http://schemas.wps.cn/vas-ai-hub/contract-review">8)</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8）</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5E20A8A1</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5b22a5e9-ac9c-4775-adbe-29a4cd1a9c59</errorID>
      <errorWord xmlns="http://schemas.wps.cn/vas-ai-hub/contract-review">9)</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9）</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4B5D267D</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567998bf-7e3b-48c6-93d9-6611077e9c70</errorID>
      <errorWord xmlns="http://schemas.wps.cn/vas-ai-hub/contract-review">10)</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10）</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149D6FD0</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45b5639b-9cd4-432b-aa9a-22e083a8fa74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1797D754</paraID>
      <start xmlns="http://schemas.wps.cn/vas-ai-hub/contract-review">19</start>
      <end xmlns="http://schemas.wps.cn/vas-ai-hub/contract-review">20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65f80c23-3ba4-44bc-b199-4f34d53851c6</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13E5C271</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2692c5fe-0864-4893-bd4a-f15745be1fa8</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2E45DFE3</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aa696026-3c6c-4736-8bb6-68dea12c4936</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211B1409</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c053d1b0-1465-4176-8159-001b5b95451b</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10AF937A</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dc24352e-5d29-4a26-bbb0-18f717cd5e91</errorID>
      <errorWord xmlns="http://schemas.wps.cn/vas-ai-hub/contract-review">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585326F</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ae3ce21b-52dd-4776-aac8-789622506c99</errorID>
      <errorWord xmlns="http://schemas.wps.cn/vas-ai-hub/contract-review">6)</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6）</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68D00FC1</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b825cbfd-89c7-4300-bcb3-8d2ee6552e57</errorID>
      <errorWord xmlns="http://schemas.wps.cn/vas-ai-hub/contract-review">7)</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7）</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72E2EBFE</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54b7dd5d-7ad7-4c73-8bd3-ef085bcf7532</errorID>
      <errorWord xmlns="http://schemas.wps.cn/vas-ai-hub/contract-review">8)</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8）</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51B5B5D7</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6e270242-d6fc-4e02-a094-acd55b19c98d</errorID>
      <errorWord xmlns="http://schemas.wps.cn/vas-ai-hub/contract-review">9)</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9）</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7FC9ECBB</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eb479913-df49-4e51-a9df-c7a3765dab81</errorID>
      <errorWord xmlns="http://schemas.wps.cn/vas-ai-hub/contract-review">10)</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10）</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44274BD0</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30ba5278-9513-4d12-aff8-b6e7757301f8</errorID>
      <errorWord xmlns="http://schemas.wps.cn/vas-ai-hub/contract-review">设置幕</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设置</item>
      </candidateList>
      <explain xmlns="http://schemas.wps.cn/vas-ai-hub/contract-review">〈动〉❶设立：这座剧院是为儿童～的。❷安放；安装：～障碍。</explain>
      <paraID xmlns="http://schemas.wps.cn/vas-ai-hub/contract-review">44274BD0</paraID>
      <start xmlns="http://schemas.wps.cn/vas-ai-hub/contract-review">45</start>
      <end xmlns="http://schemas.wps.cn/vas-ai-hub/contract-review">48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b9dd1743-1f0f-44d2-8640-d277685ff0cc</errorID>
      <errorWord xmlns="http://schemas.wps.cn/vas-ai-hub/contract-review">11)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88CAFE7</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27d08009-b782-4793-b1cd-9a67f670c752</errorID>
      <errorWord xmlns="http://schemas.wps.cn/vas-ai-hub/contract-review">12)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61C08F0F</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70546b45-3f32-4197-a1db-18174223b311</errorID>
      <errorWord xmlns="http://schemas.wps.cn/vas-ai-hub/contract-review">13)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79DCF4E1</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acced349-e4db-4f2e-8f93-5f8b3de53ead</errorID>
      <errorWord xmlns="http://schemas.wps.cn/vas-ai-hub/contract-review">14)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55D08C90</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58a52219-5785-4753-8422-a7c57daa3d18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1EF3E2BC</paraID>
      <start xmlns="http://schemas.wps.cn/vas-ai-hub/contract-review">3</start>
      <end xmlns="http://schemas.wps.cn/vas-ai-hub/contract-review">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9e981d3c-c60a-454a-93ab-c960e1b3a440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2B608B64</paraID>
      <start xmlns="http://schemas.wps.cn/vas-ai-hub/contract-review">2</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e306a11b-9ffa-4ae1-af37-316f4d759ad8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9AFF189</paraID>
      <start xmlns="http://schemas.wps.cn/vas-ai-hub/contract-review">2</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f48f5561-a3f1-4153-b797-83b46e31f47c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2FF81CAC</paraID>
      <start xmlns="http://schemas.wps.cn/vas-ai-hub/contract-review">2</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e605876a-c849-4ca6-9ccb-c35f82fd365c</errorID>
      <errorWord xmlns="http://schemas.wps.cn/vas-ai-hub/contract-review">周态</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固态</item>
      </candidateList>
      <explain xmlns="http://schemas.wps.cn/vas-ai-hub/contract-review"/>
      <paraID xmlns="http://schemas.wps.cn/vas-ai-hub/contract-review">2FF81CAC</paraID>
      <start xmlns="http://schemas.wps.cn/vas-ai-hub/contract-review">7</start>
      <end xmlns="http://schemas.wps.cn/vas-ai-hub/contract-review">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dbc325e2-9ac0-4667-b5cc-6b0a8f92beb5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76B3F917</paraID>
      <start xmlns="http://schemas.wps.cn/vas-ai-hub/contract-review">4</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07bc70a8-5054-48ef-ac44-556d49d355df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795700E5</paraID>
      <start xmlns="http://schemas.wps.cn/vas-ai-hub/contract-review">4</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b39fe699-bb84-47e7-a3ba-8aaa42a89f1c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2EA669C4</paraID>
      <start xmlns="http://schemas.wps.cn/vas-ai-hub/contract-review">2</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a34ff33d-9710-44c2-a29c-fe3c43dc3b45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2EA669C4</paraID>
      <start xmlns="http://schemas.wps.cn/vas-ai-hub/contract-review">5</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8ab84288-79e8-411f-871e-4467dc039278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58D0A635</paraID>
      <start xmlns="http://schemas.wps.cn/vas-ai-hub/contract-review">3</start>
      <end xmlns="http://schemas.wps.cn/vas-ai-hub/contract-review">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f25b58a1-af1d-46be-b179-adfcbbc50c22</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此处标点可能未正确匹配，请检查句子中是否存在标点冗余、缺失或使用错误的情况。</explain>
      <paraID xmlns="http://schemas.wps.cn/vas-ai-hub/contract-review">58D0A635</paraID>
      <start xmlns="http://schemas.wps.cn/vas-ai-hub/contract-review">10</start>
      <end xmlns="http://schemas.wps.cn/vas-ai-hub/contract-review">11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76159233-bd25-4094-b69f-2dd71ca50d19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54B29453</paraID>
      <start xmlns="http://schemas.wps.cn/vas-ai-hub/contract-review">4</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6f18c68a-5c13-41dd-81bd-3e23600dcc30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4AC07EF8</paraID>
      <start xmlns="http://schemas.wps.cn/vas-ai-hub/contract-review">39</start>
      <end xmlns="http://schemas.wps.cn/vas-ai-hub/contract-review">40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457038ea-4d91-4e58-a7d4-e743ce57efeb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4AC07EF8</paraID>
      <start xmlns="http://schemas.wps.cn/vas-ai-hub/contract-review">51</start>
      <end xmlns="http://schemas.wps.cn/vas-ai-hub/contract-review">52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e8e08a36-0ef5-4bcb-8f31-bcaf41f6e816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4AC07EF8</paraID>
      <start xmlns="http://schemas.wps.cn/vas-ai-hub/contract-review">88</start>
      <end xmlns="http://schemas.wps.cn/vas-ai-hub/contract-review">89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e7b57766-edac-4802-a1ba-1650cb2005b6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4AC07EF8</paraID>
      <start xmlns="http://schemas.wps.cn/vas-ai-hub/contract-review">119</start>
      <end xmlns="http://schemas.wps.cn/vas-ai-hub/contract-review">120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ff957a58-e302-4b69-adb3-2b89a640f6b3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4AC07EF8</paraID>
      <start xmlns="http://schemas.wps.cn/vas-ai-hub/contract-review">137</start>
      <end xmlns="http://schemas.wps.cn/vas-ai-hub/contract-review">138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78cf50c0-f230-4481-b986-d83fe9fd36a1</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4AC07EF8</paraID>
      <start xmlns="http://schemas.wps.cn/vas-ai-hub/contract-review">152</start>
      <end xmlns="http://schemas.wps.cn/vas-ai-hub/contract-review">153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1546987d-6b4d-498b-9094-f49ba0a53689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4AC07EF8</paraID>
      <start xmlns="http://schemas.wps.cn/vas-ai-hub/contract-review">181</start>
      <end xmlns="http://schemas.wps.cn/vas-ai-hub/contract-review">182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a31c0c62-d9b7-46b5-a86e-34f652f0d280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4AC07EF8</paraID>
      <start xmlns="http://schemas.wps.cn/vas-ai-hub/contract-review">194</start>
      <end xmlns="http://schemas.wps.cn/vas-ai-hub/contract-review">195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f223deda-5439-49c4-81c2-23b22ade6368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4AC07EF8</paraID>
      <start xmlns="http://schemas.wps.cn/vas-ai-hub/contract-review">213</start>
      <end xmlns="http://schemas.wps.cn/vas-ai-hub/contract-review">214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7a7c865b-5179-47ad-b629-a4e020a25235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4AC07EF8</paraID>
      <start xmlns="http://schemas.wps.cn/vas-ai-hub/contract-review">235</start>
      <end xmlns="http://schemas.wps.cn/vas-ai-hub/contract-review">236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2384b8c7-7dbe-46a0-a1aa-b2317f6c1deb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4AC07EF8</paraID>
      <start xmlns="http://schemas.wps.cn/vas-ai-hub/contract-review">242</start>
      <end xmlns="http://schemas.wps.cn/vas-ai-hub/contract-review">243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e8bacfdc-1aa1-42a5-8838-c6135b9d1b55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4AC07EF8</paraID>
      <start xmlns="http://schemas.wps.cn/vas-ai-hub/contract-review">247</start>
      <end xmlns="http://schemas.wps.cn/vas-ai-hub/contract-review">248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5ad6a528-f4b2-4092-9829-7649ce9c0a1e</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4AC07EF8</paraID>
      <start xmlns="http://schemas.wps.cn/vas-ai-hub/contract-review">260</start>
      <end xmlns="http://schemas.wps.cn/vas-ai-hub/contract-review">261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340b53cb-2df6-4a92-922b-281d847609e5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4AC07EF8</paraID>
      <start xmlns="http://schemas.wps.cn/vas-ai-hub/contract-review">280</start>
      <end xmlns="http://schemas.wps.cn/vas-ai-hub/contract-review">281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7913ae01-1f29-4466-9ba5-8447e423b70a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4AC07EF8</paraID>
      <start xmlns="http://schemas.wps.cn/vas-ai-hub/contract-review">283</start>
      <end xmlns="http://schemas.wps.cn/vas-ai-hub/contract-review">284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add1be85-bd2f-40e9-be68-9623ec527a49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4AC07EF8</paraID>
      <start xmlns="http://schemas.wps.cn/vas-ai-hub/contract-review">289</start>
      <end xmlns="http://schemas.wps.cn/vas-ai-hub/contract-review">290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bf5b4763-1a81-4212-bb45-9d22b878e87e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4AC07EF8</paraID>
      <start xmlns="http://schemas.wps.cn/vas-ai-hub/contract-review">303</start>
      <end xmlns="http://schemas.wps.cn/vas-ai-hub/contract-review">304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1f442129-fc18-40f8-8d4d-be4971fd6284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7B28892C</paraID>
      <start xmlns="http://schemas.wps.cn/vas-ai-hub/contract-review">24</start>
      <end xmlns="http://schemas.wps.cn/vas-ai-hub/contract-review">25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bdc741e5-668a-4eae-b467-4622cfd0cf47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6C486B7A</paraID>
      <start xmlns="http://schemas.wps.cn/vas-ai-hub/contract-review">6</start>
      <end xmlns="http://schemas.wps.cn/vas-ai-hub/contract-review">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22b22316-bb40-457f-b2dc-b4320c3fd200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31A9EF52</paraID>
      <start xmlns="http://schemas.wps.cn/vas-ai-hub/contract-review">22</start>
      <end xmlns="http://schemas.wps.cn/vas-ai-hub/contract-review">23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c9d195cf-e85b-43ef-a475-f5d4ea3ad4ba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16F73D3B</paraID>
      <start xmlns="http://schemas.wps.cn/vas-ai-hub/contract-review">16</start>
      <end xmlns="http://schemas.wps.cn/vas-ai-hub/contract-review">17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11d10dde-ce4d-4500-bed0-ef906be7e7e7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B3E42C8</paraID>
      <start xmlns="http://schemas.wps.cn/vas-ai-hub/contract-review">8</start>
      <end xmlns="http://schemas.wps.cn/vas-ai-hub/contract-review">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c008a717-7540-483e-9b86-38ce72ca2363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B3E42C8</paraID>
      <start xmlns="http://schemas.wps.cn/vas-ai-hub/contract-review">18</start>
      <end xmlns="http://schemas.wps.cn/vas-ai-hub/contract-review">19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d17340f8-ad1c-4772-a6fc-e82a5d5305d5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B3E42C8</paraID>
      <start xmlns="http://schemas.wps.cn/vas-ai-hub/contract-review">24</start>
      <end xmlns="http://schemas.wps.cn/vas-ai-hub/contract-review">25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0746e1e8-4c60-4e24-aab3-12a013429198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638E2DDC</paraID>
      <start xmlns="http://schemas.wps.cn/vas-ai-hub/contract-review">22</start>
      <end xmlns="http://schemas.wps.cn/vas-ai-hub/contract-review">23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85b1688c-b1bf-45d2-b481-b9e02e944bfb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55BE0306</paraID>
      <start xmlns="http://schemas.wps.cn/vas-ai-hub/contract-review">24</start>
      <end xmlns="http://schemas.wps.cn/vas-ai-hub/contract-review">25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68c9e824-d435-4cff-b9bc-0c6ad920bb37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55BE0306</paraID>
      <start xmlns="http://schemas.wps.cn/vas-ai-hub/contract-review">58</start>
      <end xmlns="http://schemas.wps.cn/vas-ai-hub/contract-review">59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1a4f8385-cf17-4ff8-a238-16a9caa3a072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3CBD03CA</paraID>
      <start xmlns="http://schemas.wps.cn/vas-ai-hub/contract-review">4</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433bd8b4-2b07-4823-8baf-db430722e2fc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44F8136D</paraID>
      <start xmlns="http://schemas.wps.cn/vas-ai-hub/contract-review">15</start>
      <end xmlns="http://schemas.wps.cn/vas-ai-hub/contract-review">16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6e3b2444-4dfc-4032-bf3b-11c0c412b80a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44F8136D</paraID>
      <start xmlns="http://schemas.wps.cn/vas-ai-hub/contract-review">20</start>
      <end xmlns="http://schemas.wps.cn/vas-ai-hub/contract-review">21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fc538edf-25e5-4229-87f8-62ed1d87ff31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5086653A</paraID>
      <start xmlns="http://schemas.wps.cn/vas-ai-hub/contract-review">29</start>
      <end xmlns="http://schemas.wps.cn/vas-ai-hub/contract-review">30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ff778c9e-b135-4e49-9288-3a6e1ea4b916</errorID>
      <errorWord xmlns="http://schemas.wps.cn/vas-ai-hub/contract-review">WIFI</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Wi-Fi</item>
      </candidateList>
      <explain xmlns="http://schemas.wps.cn/vas-ai-hub/contract-review"/>
      <paraID xmlns="http://schemas.wps.cn/vas-ai-hub/contract-review">21A2A598</paraID>
      <start xmlns="http://schemas.wps.cn/vas-ai-hub/contract-review">5</start>
      <end xmlns="http://schemas.wps.cn/vas-ai-hub/contract-review">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7451238a-20bc-4bbb-a2a3-f59fdfccdf03</errorID>
      <errorWord xmlns="http://schemas.wps.cn/vas-ai-hub/contract-review">份</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份证</item>
      </candidateList>
      <explain xmlns="http://schemas.wps.cn/vas-ai-hub/contract-review"/>
      <paraID xmlns="http://schemas.wps.cn/vas-ai-hub/contract-review">2C0DE3C2</paraID>
      <start xmlns="http://schemas.wps.cn/vas-ai-hub/contract-review">163</start>
      <end xmlns="http://schemas.wps.cn/vas-ai-hub/contract-review">164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d1dbf258-8f7f-4ab2-a8e4-14d7da286b1b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781C7159</paraID>
      <start xmlns="http://schemas.wps.cn/vas-ai-hub/contract-review">143</start>
      <end xmlns="http://schemas.wps.cn/vas-ai-hub/contract-review">144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ef292579-8a79-4048-8857-d88a3f95ea42</errorID>
      <errorWord xmlns="http://schemas.wps.cn/vas-ai-hub/contract-review">糸统管理</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系统管理</item>
      </candidateList>
      <explain xmlns="http://schemas.wps.cn/vas-ai-hub/contract-review"/>
      <paraID xmlns="http://schemas.wps.cn/vas-ai-hub/contract-review">7C99DE65</paraID>
      <start xmlns="http://schemas.wps.cn/vas-ai-hub/contract-review">0</start>
      <end xmlns="http://schemas.wps.cn/vas-ai-hub/contract-review">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b99f2c80-eaae-437f-80dc-8de528408066</errorID>
      <errorWord xmlns="http://schemas.wps.cn/vas-ai-hub/contract-review">液晶液晶</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液晶</item>
      </candidateList>
      <explain xmlns="http://schemas.wps.cn/vas-ai-hub/contract-review"/>
      <paraID xmlns="http://schemas.wps.cn/vas-ai-hub/contract-review">43E94AD7</paraID>
      <start xmlns="http://schemas.wps.cn/vas-ai-hub/contract-review">15</start>
      <end xmlns="http://schemas.wps.cn/vas-ai-hub/contract-review">19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8438adfe-f361-4444-9f06-3b26acf4adc9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43E94AD7</paraID>
      <start xmlns="http://schemas.wps.cn/vas-ai-hub/contract-review">28</start>
      <end xmlns="http://schemas.wps.cn/vas-ai-hub/contract-review">29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98b21e1d-8302-4860-af80-fa3a92f723c3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43E94AD7</paraID>
      <start xmlns="http://schemas.wps.cn/vas-ai-hub/contract-review">53</start>
      <end xmlns="http://schemas.wps.cn/vas-ai-hub/contract-review">54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fe366a02-acfd-4684-b34d-66c7ab06158d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43E94AD7</paraID>
      <start xmlns="http://schemas.wps.cn/vas-ai-hub/contract-review">63</start>
      <end xmlns="http://schemas.wps.cn/vas-ai-hub/contract-review">64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ec102f20-42ae-4391-8c1c-eec2bed5b8ad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43E94AD7</paraID>
      <start xmlns="http://schemas.wps.cn/vas-ai-hub/contract-review">80</start>
      <end xmlns="http://schemas.wps.cn/vas-ai-hub/contract-review">81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06eb891d-0c7a-4a18-9330-f97bf828dfd5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43E94AD7</paraID>
      <start xmlns="http://schemas.wps.cn/vas-ai-hub/contract-review">89</start>
      <end xmlns="http://schemas.wps.cn/vas-ai-hub/contract-review">90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bae70a43-318f-42d5-a294-d9b7842f55b0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43E94AD7</paraID>
      <start xmlns="http://schemas.wps.cn/vas-ai-hub/contract-review">101</start>
      <end xmlns="http://schemas.wps.cn/vas-ai-hub/contract-review">102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5a7b29e8-4204-4ead-be66-e21069baef56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43E94AD7</paraID>
      <start xmlns="http://schemas.wps.cn/vas-ai-hub/contract-review">112</start>
      <end xmlns="http://schemas.wps.cn/vas-ai-hub/contract-review">113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9b877429-b5a9-466f-929b-c1d6de2d6fbe</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
      <paraID xmlns="http://schemas.wps.cn/vas-ai-hub/contract-review">43E94AD7</paraID>
      <start xmlns="http://schemas.wps.cn/vas-ai-hub/contract-review">117</start>
      <end xmlns="http://schemas.wps.cn/vas-ai-hub/contract-review">119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9cd82e95-f579-4dea-b07d-8678dd7bb5e3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43E94AD7</paraID>
      <start xmlns="http://schemas.wps.cn/vas-ai-hub/contract-review">134</start>
      <end xmlns="http://schemas.wps.cn/vas-ai-hub/contract-review">135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a40bb27a-102b-4b4a-9158-a3305f1fa484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43E94AD7</paraID>
      <start xmlns="http://schemas.wps.cn/vas-ai-hub/contract-review">157</start>
      <end xmlns="http://schemas.wps.cn/vas-ai-hub/contract-review">158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5b940187-410e-42ba-b004-2450ca3b3bab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43E94AD7</paraID>
      <start xmlns="http://schemas.wps.cn/vas-ai-hub/contract-review">171</start>
      <end xmlns="http://schemas.wps.cn/vas-ai-hub/contract-review">172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1d1652f1-10b1-45b8-80a5-a9e1eb27eda5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43E94AD7</paraID>
      <start xmlns="http://schemas.wps.cn/vas-ai-hub/contract-review">184</start>
      <end xmlns="http://schemas.wps.cn/vas-ai-hub/contract-review">185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aae5e20f-c81e-4c0d-9782-3a2162542561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43E94AD7</paraID>
      <start xmlns="http://schemas.wps.cn/vas-ai-hub/contract-review">194</start>
      <end xmlns="http://schemas.wps.cn/vas-ai-hub/contract-review">195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70929177-dffe-4426-9dc5-f2e1320eb080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43E94AD7</paraID>
      <start xmlns="http://schemas.wps.cn/vas-ai-hub/contract-review">207</start>
      <end xmlns="http://schemas.wps.cn/vas-ai-hub/contract-review">208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ed5fd051-a486-4755-b221-712a7ee24890</errorID>
      <errorWord xmlns="http://schemas.wps.cn/vas-ai-hub/contract-review">：&gt;</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
      <paraID xmlns="http://schemas.wps.cn/vas-ai-hub/contract-review">43E94AD7</paraID>
      <start xmlns="http://schemas.wps.cn/vas-ai-hub/contract-review">214</start>
      <end xmlns="http://schemas.wps.cn/vas-ai-hub/contract-review">216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04505db7-ea00-405c-956a-d26e70ab3423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43E94AD7</paraID>
      <start xmlns="http://schemas.wps.cn/vas-ai-hub/contract-review">222</start>
      <end xmlns="http://schemas.wps.cn/vas-ai-hub/contract-review">223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30665c73-e631-4dbe-a3cb-c15acd212cd8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43E94AD7</paraID>
      <start xmlns="http://schemas.wps.cn/vas-ai-hub/contract-review">230</start>
      <end xmlns="http://schemas.wps.cn/vas-ai-hub/contract-review">231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cba944ad-9f73-4f96-ba06-6f60f0b4f35e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43E94AD7</paraID>
      <start xmlns="http://schemas.wps.cn/vas-ai-hub/contract-review">247</start>
      <end xmlns="http://schemas.wps.cn/vas-ai-hub/contract-review">248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5b8a6b24-9408-40d6-96e6-6baef58175ac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8933556</paraID>
      <start xmlns="http://schemas.wps.cn/vas-ai-hub/contract-review">5</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93d14f8a-5f0a-4fdf-a918-27a7c8621dc8</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
      <paraID xmlns="http://schemas.wps.cn/vas-ai-hub/contract-review"> 8933556</paraID>
      <start xmlns="http://schemas.wps.cn/vas-ai-hub/contract-review">25</start>
      <end xmlns="http://schemas.wps.cn/vas-ai-hub/contract-review">27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e81b0c3d-9c3e-4d75-b027-17fef43c3f12</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
      <paraID xmlns="http://schemas.wps.cn/vas-ai-hub/contract-review"> 8933556</paraID>
      <start xmlns="http://schemas.wps.cn/vas-ai-hub/contract-review">45</start>
      <end xmlns="http://schemas.wps.cn/vas-ai-hub/contract-review">47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b38e8d83-a665-4a06-89cd-0476b3942761</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
      <paraID xmlns="http://schemas.wps.cn/vas-ai-hub/contract-review"> 8933556</paraID>
      <start xmlns="http://schemas.wps.cn/vas-ai-hub/contract-review">56</start>
      <end xmlns="http://schemas.wps.cn/vas-ai-hub/contract-review">58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b265fcd0-dceb-4d38-918d-dbed6829c6f1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8933556</paraID>
      <start xmlns="http://schemas.wps.cn/vas-ai-hub/contract-review">65</start>
      <end xmlns="http://schemas.wps.cn/vas-ai-hub/contract-review">66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f9711067-7209-4ac7-8faa-016df26007ce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8933556</paraID>
      <start xmlns="http://schemas.wps.cn/vas-ai-hub/contract-review">75</start>
      <end xmlns="http://schemas.wps.cn/vas-ai-hub/contract-review">76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ce9a89df-ed1b-4f1b-850d-2c56195324bc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8933556</paraID>
      <start xmlns="http://schemas.wps.cn/vas-ai-hub/contract-review">88</start>
      <end xmlns="http://schemas.wps.cn/vas-ai-hub/contract-review">89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de97d085-5ee7-406a-b87a-593d7bd8bf41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8933556</paraID>
      <start xmlns="http://schemas.wps.cn/vas-ai-hub/contract-review">102</start>
      <end xmlns="http://schemas.wps.cn/vas-ai-hub/contract-review">103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271ac01d-76aa-46e8-9e5a-c12a557d474a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8933556</paraID>
      <start xmlns="http://schemas.wps.cn/vas-ai-hub/contract-review">127</start>
      <end xmlns="http://schemas.wps.cn/vas-ai-hub/contract-review">128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76986c3f-f800-4323-a8b9-0802a7e011fb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8933556</paraID>
      <start xmlns="http://schemas.wps.cn/vas-ai-hub/contract-review">148</start>
      <end xmlns="http://schemas.wps.cn/vas-ai-hub/contract-review">149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f03e38d7-1acd-4e3d-a99d-46e21a8b2445</errorID>
      <errorWord xmlns="http://schemas.wps.cn/vas-ai-hub/contract-review">30-70%</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30%—70%</item>
      </candidateList>
      <explain xmlns="http://schemas.wps.cn/vas-ai-hub/contract-review">1. “30-70%”中的单位“%”仅出现在后一个数字上，容易引起歧义；根据《现代汉语标点符号数字用法规范手册》，数字表示范围两边需要使用统一的格式。2. 根据标点国标 4.13 中的规则，数字、时间或地域连接符应使用（视觉上更长的）“—”或“～”。</explain>
      <paraID xmlns="http://schemas.wps.cn/vas-ai-hub/contract-review"> 8933556</paraID>
      <start xmlns="http://schemas.wps.cn/vas-ai-hub/contract-review">173</start>
      <end xmlns="http://schemas.wps.cn/vas-ai-hub/contract-review">179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c0bc6a1f-936b-4832-8dee-46b7adc4e9d8</errorID>
      <errorWord xmlns="http://schemas.wps.cn/vas-ai-hub/contract-review">软件软件</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软件</item>
      </candidateList>
      <explain xmlns="http://schemas.wps.cn/vas-ai-hub/contract-review"/>
      <paraID xmlns="http://schemas.wps.cn/vas-ai-hub/contract-review">47B294EC</paraID>
      <start xmlns="http://schemas.wps.cn/vas-ai-hub/contract-review">4</start>
      <end xmlns="http://schemas.wps.cn/vas-ai-hub/contract-review">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6fea0735-86ac-4e19-bfef-e2b574554cef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DADCE55</paraID>
      <start xmlns="http://schemas.wps.cn/vas-ai-hub/contract-review">5</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64707e07-7ae9-435b-8545-f8d8aec241f8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DADCE55</paraID>
      <start xmlns="http://schemas.wps.cn/vas-ai-hub/contract-review">23</start>
      <end xmlns="http://schemas.wps.cn/vas-ai-hub/contract-review">24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07f9221b-703d-435d-b1b8-b474e523614a</errorID>
      <errorWord xmlns="http://schemas.wps.cn/vas-ai-hub/contract-review">5%~90%</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5%～90%</item>
      </candidateList>
      <explain xmlns="http://schemas.wps.cn/vas-ai-hub/contract-review">1. “5%~90%”中的单位“%”仅出现在后一个数字上，容易引起歧义；根据《现代汉语标点符号数字用法规范手册》，数字表示范围两边需要使用统一的格式。2. 根据标点国标 4.13 中的规则，数字、时间或地域连接符应使用（视觉上更长的）“—”或“～”。</explain>
      <paraID xmlns="http://schemas.wps.cn/vas-ai-hub/contract-review">25123F4F</paraID>
      <start xmlns="http://schemas.wps.cn/vas-ai-hub/contract-review">36</start>
      <end xmlns="http://schemas.wps.cn/vas-ai-hub/contract-review">42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13559205-6ae2-4ec8-8047-1abf7bb15b13</errorID>
      <errorWord xmlns="http://schemas.wps.cn/vas-ai-hub/contract-review">温度温度</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温度</item>
      </candidateList>
      <explain xmlns="http://schemas.wps.cn/vas-ai-hub/contract-review">〈名〉物体冷热的程度：～计｜室内～｜室外～。</explain>
      <paraID xmlns="http://schemas.wps.cn/vas-ai-hub/contract-review">25123F4F</paraID>
      <start xmlns="http://schemas.wps.cn/vas-ai-hub/contract-review">264</start>
      <end xmlns="http://schemas.wps.cn/vas-ai-hub/contract-review">268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62e0c020-4c3e-4a2d-960e-860f2186ba62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25123F4F</paraID>
      <start xmlns="http://schemas.wps.cn/vas-ai-hub/contract-review">537</start>
      <end xmlns="http://schemas.wps.cn/vas-ai-hub/contract-review">538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29eaed58-3aee-494d-9d51-812ac7b12e10</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25123F4F</paraID>
      <start xmlns="http://schemas.wps.cn/vas-ai-hub/contract-review">590</start>
      <end xmlns="http://schemas.wps.cn/vas-ai-hub/contract-review">591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f24d7b3f-cc5c-48b7-ac36-c9e059af8bb9</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此处标点可能未正确匹配，请检查句子中是否存在标点冗余、缺失或使用错误的情况。</explain>
      <paraID xmlns="http://schemas.wps.cn/vas-ai-hub/contract-review">38E2A997</paraID>
      <start xmlns="http://schemas.wps.cn/vas-ai-hub/contract-review">11</start>
      <end xmlns="http://schemas.wps.cn/vas-ai-hub/contract-review">12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b6001b6b-4293-4497-b9aa-1bbd4421057d</errorID>
      <errorWord xmlns="http://schemas.wps.cn/vas-ai-hub/contract-review">软件软件</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软件</item>
      </candidateList>
      <explain xmlns="http://schemas.wps.cn/vas-ai-hub/contract-review"/>
      <paraID xmlns="http://schemas.wps.cn/vas-ai-hub/contract-review"> EABC4FA</paraID>
      <start xmlns="http://schemas.wps.cn/vas-ai-hub/contract-review">4</start>
      <end xmlns="http://schemas.wps.cn/vas-ai-hub/contract-review">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42f3ff37-b287-49cd-aa67-31489c606ec0</errorID>
      <errorWord xmlns="http://schemas.wps.cn/vas-ai-hub/contract-review">盖章</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公章</item>
      </candidateList>
      <explain xmlns="http://schemas.wps.cn/vas-ai-hub/contract-review"/>
      <paraID xmlns="http://schemas.wps.cn/vas-ai-hub/contract-review">71EBF7BC</paraID>
      <start xmlns="http://schemas.wps.cn/vas-ai-hub/contract-review">42</start>
      <end xmlns="http://schemas.wps.cn/vas-ai-hub/contract-review">44</end>
      <status xmlns="http://schemas.wps.cn/vas-ai-hub/contract-review">modified</status>
      <modifiedWord xmlns="http://schemas.wps.cn/vas-ai-hub/contract-review">公章</modifiedWord>
      <trackRevisions xmlns="http://schemas.wps.cn/vas-ai-hub/contract-review">false</trackRevisions>
    </reviewItem>
    <reviewItem xmlns="http://schemas.wps.cn/vas-ai-hub/contract-review">
      <errorID xmlns="http://schemas.wps.cn/vas-ai-hub/contract-review">895f12bb-6ae1-4633-88e3-19038ea80d41</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78A0BE77</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41fba9c5-dd31-4510-b90e-16bbb1352e90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78A0BE77</paraID>
      <start xmlns="http://schemas.wps.cn/vas-ai-hub/contract-review">72</start>
      <end xmlns="http://schemas.wps.cn/vas-ai-hub/contract-review">73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7f87032d-f01d-46bf-97b2-5d79b650a939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78A0BE77</paraID>
      <start xmlns="http://schemas.wps.cn/vas-ai-hub/contract-review">145</start>
      <end xmlns="http://schemas.wps.cn/vas-ai-hub/contract-review">146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c3faaa3d-4d07-4c15-864b-bff97fcf1b91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78A0BE77</paraID>
      <start xmlns="http://schemas.wps.cn/vas-ai-hub/contract-review">155</start>
      <end xmlns="http://schemas.wps.cn/vas-ai-hub/contract-review">156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82970c7a-25b2-4ae0-9e6e-fb4c6b3bf270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78A0BE77</paraID>
      <start xmlns="http://schemas.wps.cn/vas-ai-hub/contract-review">231</start>
      <end xmlns="http://schemas.wps.cn/vas-ai-hub/contract-review">232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25854471-cbfc-4a2d-be68-28b5a73ae4ce</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622E32A9</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bbbbcf0e-0b99-414e-aca4-945c854fc3e9</errorID>
      <errorWord xmlns="http://schemas.wps.cn/vas-ai-hub/contract-review">32寸液晶</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32英寸液晶</item>
      </candidateList>
      <explain xmlns="http://schemas.wps.cn/vas-ai-hub/contract-review"/>
      <paraID xmlns="http://schemas.wps.cn/vas-ai-hub/contract-review">622E32A9</paraID>
      <start xmlns="http://schemas.wps.cn/vas-ai-hub/contract-review">13</start>
      <end xmlns="http://schemas.wps.cn/vas-ai-hub/contract-review">18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a626bf0d-d8e7-45f8-8413-5eec3499e02d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622E32A9</paraID>
      <start xmlns="http://schemas.wps.cn/vas-ai-hub/contract-review">40</start>
      <end xmlns="http://schemas.wps.cn/vas-ai-hub/contract-review">41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27c0dd99-d578-4681-865a-0879184c9e61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622E32A9</paraID>
      <start xmlns="http://schemas.wps.cn/vas-ai-hub/contract-review">64</start>
      <end xmlns="http://schemas.wps.cn/vas-ai-hub/contract-review">65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815ffda8-fa48-480c-ab9d-21547dc10f50</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361A3530</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fd61bf1f-ab62-4d66-9baf-2858628a0f78</errorID>
      <errorWord xmlns="http://schemas.wps.cn/vas-ai-hub/contract-review">国标标准</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国家标准</item>
      </candidateList>
      <explain xmlns="http://schemas.wps.cn/vas-ai-hub/contract-review"/>
      <paraID xmlns="http://schemas.wps.cn/vas-ai-hub/contract-review">361A3530</paraID>
      <start xmlns="http://schemas.wps.cn/vas-ai-hub/contract-review">84</start>
      <end xmlns="http://schemas.wps.cn/vas-ai-hub/contract-review">88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f5c87279-d729-40cb-97bd-fe23d6fbfb06</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13D436E9</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72cd4679-b645-4f32-b678-73c1341e41a7</errorID>
      <errorWord xmlns="http://schemas.wps.cn/vas-ai-hub/contract-review">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52AC39DD</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bc53ff01-6b3c-424e-bbdc-30c349d338e1</errorID>
      <errorWord xmlns="http://schemas.wps.cn/vas-ai-hub/contract-review">防暴</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防爆</item>
      </candidateList>
      <explain xmlns="http://schemas.wps.cn/vas-ai-hub/contract-review"/>
      <paraID xmlns="http://schemas.wps.cn/vas-ai-hub/contract-review">52AC39DD</paraID>
      <start xmlns="http://schemas.wps.cn/vas-ai-hub/contract-review">258</start>
      <end xmlns="http://schemas.wps.cn/vas-ai-hub/contract-review">260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b7b250cf-1797-4a57-a4f0-4893a9ec23b7</errorID>
      <errorWord xmlns="http://schemas.wps.cn/vas-ai-hub/contract-review">6、</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6.</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1850101B</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7d00849d-6b40-469d-98e6-4801a2f28bad</errorID>
      <errorWord xmlns="http://schemas.wps.cn/vas-ai-hub/contract-review">7、</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7.</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733032CE</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ccb0f655-c167-4323-9263-d15225c0c23a</errorID>
      <errorWord xmlns="http://schemas.wps.cn/vas-ai-hub/contract-review">8、</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8.</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1FFD67A</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38eb2933-e48a-4601-855b-e6e6c630b439</errorID>
      <errorWord xmlns="http://schemas.wps.cn/vas-ai-hub/contract-review">10、</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10.</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5FB05E54</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6b950087-766e-4a2d-a4fe-4cfb4d309246</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此处标点可能未正确匹配，请检查句子中是否存在标点冗余、缺失或使用错误的情况。</explain>
      <paraID xmlns="http://schemas.wps.cn/vas-ai-hub/contract-review">5FB05E54</paraID>
      <start xmlns="http://schemas.wps.cn/vas-ai-hub/contract-review">14</start>
      <end xmlns="http://schemas.wps.cn/vas-ai-hub/contract-review">15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d1378768-96ed-4e67-9204-e307a93febbc</errorID>
      <errorWord xmlns="http://schemas.wps.cn/vas-ai-hub/contract-review">11、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55B7B74B</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791af761-b9c7-4953-ab3d-f47a9c6d0dff</errorID>
      <errorWord xmlns="http://schemas.wps.cn/vas-ai-hub/contract-review">12、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1E7055A0</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9c28b68b-4ecd-413d-952e-d61e308979fc</errorID>
      <errorWord xmlns="http://schemas.wps.cn/vas-ai-hub/contract-review">13、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14644523</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d2f8804e-6b84-45a9-9d56-f1e600c9a443</errorID>
      <errorWord xmlns="http://schemas.wps.cn/vas-ai-hub/contract-review">软件软件</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软件</item>
      </candidateList>
      <explain xmlns="http://schemas.wps.cn/vas-ai-hub/contract-review"/>
      <paraID xmlns="http://schemas.wps.cn/vas-ai-hub/contract-review">216BDDCF</paraID>
      <start xmlns="http://schemas.wps.cn/vas-ai-hub/contract-review">4</start>
      <end xmlns="http://schemas.wps.cn/vas-ai-hub/contract-review">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dba509f1-a938-4549-ade4-61fe96d88b62</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1685027D</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1cb34c02-28d7-4375-8b1e-ffab95fd20af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1685027D</paraID>
      <start xmlns="http://schemas.wps.cn/vas-ai-hub/contract-review">97</start>
      <end xmlns="http://schemas.wps.cn/vas-ai-hub/contract-review">98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213131bf-688c-48cf-af79-d0821b73362d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1685027D</paraID>
      <start xmlns="http://schemas.wps.cn/vas-ai-hub/contract-review">237</start>
      <end xmlns="http://schemas.wps.cn/vas-ai-hub/contract-review">238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f9119f4b-4df1-4976-8118-5e0af37ed70d</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626FE9D7</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c163e251-01f6-476b-a439-cd90a4d71d6d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626FE9D7</paraID>
      <start xmlns="http://schemas.wps.cn/vas-ai-hub/contract-review">40</start>
      <end xmlns="http://schemas.wps.cn/vas-ai-hub/contract-review">41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0d115fbe-e909-44e0-9ee6-de98820795a9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626FE9D7</paraID>
      <start xmlns="http://schemas.wps.cn/vas-ai-hub/contract-review">64</start>
      <end xmlns="http://schemas.wps.cn/vas-ai-hub/contract-review">65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f5008852-5e0a-499a-9ec4-dcba5f271aa9</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1C912E7F</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53ac18ea-3fd4-46a9-be26-57fc913bec52</errorID>
      <errorWord xmlns="http://schemas.wps.cn/vas-ai-hub/contract-review">国标标准</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国家标准</item>
      </candidateList>
      <explain xmlns="http://schemas.wps.cn/vas-ai-hub/contract-review"/>
      <paraID xmlns="http://schemas.wps.cn/vas-ai-hub/contract-review">1C912E7F</paraID>
      <start xmlns="http://schemas.wps.cn/vas-ai-hub/contract-review">84</start>
      <end xmlns="http://schemas.wps.cn/vas-ai-hub/contract-review">88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4aacf021-b97e-4e81-8016-2dd9b66109d3</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8A1B8D2</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39fe9bbc-15c0-48fe-8302-e38ca49d2abe</errorID>
      <errorWord xmlns="http://schemas.wps.cn/vas-ai-hub/contract-review">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56439594</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46c24656-ca59-4e43-be52-3c953d8a56e7</errorID>
      <errorWord xmlns="http://schemas.wps.cn/vas-ai-hub/contract-review">防暴</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防爆</item>
      </candidateList>
      <explain xmlns="http://schemas.wps.cn/vas-ai-hub/contract-review"/>
      <paraID xmlns="http://schemas.wps.cn/vas-ai-hub/contract-review">56439594</paraID>
      <start xmlns="http://schemas.wps.cn/vas-ai-hub/contract-review">258</start>
      <end xmlns="http://schemas.wps.cn/vas-ai-hub/contract-review">260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a1779e34-e05f-4f71-9e96-2d7506df74b4</errorID>
      <errorWord xmlns="http://schemas.wps.cn/vas-ai-hub/contract-review">6、</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6.</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7FEF4832</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002ec79c-f807-4e72-8bff-a94e3d4606a9</errorID>
      <errorWord xmlns="http://schemas.wps.cn/vas-ai-hub/contract-review">7、</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7.</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6F7159CF</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4e86c9cc-fbf8-411a-af59-a2f069e1850a</errorID>
      <errorWord xmlns="http://schemas.wps.cn/vas-ai-hub/contract-review">8、</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8.</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5DBD4306</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a7832643-29a0-428b-a028-6504f3c84534</errorID>
      <errorWord xmlns="http://schemas.wps.cn/vas-ai-hub/contract-review">10、</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10.</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5CC26061</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7829cee9-8dd6-4c29-a28d-d2534f8e6d67</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此处标点可能未正确匹配，请检查句子中是否存在标点冗余、缺失或使用错误的情况。</explain>
      <paraID xmlns="http://schemas.wps.cn/vas-ai-hub/contract-review">5CC26061</paraID>
      <start xmlns="http://schemas.wps.cn/vas-ai-hub/contract-review">14</start>
      <end xmlns="http://schemas.wps.cn/vas-ai-hub/contract-review">15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d7829dd9-6304-4922-b986-0c0e5517ecda</errorID>
      <errorWord xmlns="http://schemas.wps.cn/vas-ai-hub/contract-review">11、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5C006AD7</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36689b76-fea3-45b9-a9c4-570ac59fd860</errorID>
      <errorWord xmlns="http://schemas.wps.cn/vas-ai-hub/contract-review">12、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502FEE1</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df4c263c-4704-4e79-be73-ed82ed87d428</errorID>
      <errorWord xmlns="http://schemas.wps.cn/vas-ai-hub/contract-review">13、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7DDACBD8</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7153291e-2431-4a46-a0ae-e0c2e9b8a4f6</errorID>
      <errorWord xmlns="http://schemas.wps.cn/vas-ai-hub/contract-review">软件软件</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软件</item>
      </candidateList>
      <explain xmlns="http://schemas.wps.cn/vas-ai-hub/contract-review"/>
      <paraID xmlns="http://schemas.wps.cn/vas-ai-hub/contract-review">4753CF07</paraID>
      <start xmlns="http://schemas.wps.cn/vas-ai-hub/contract-review">4</start>
      <end xmlns="http://schemas.wps.cn/vas-ai-hub/contract-review">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c0de7a44-5f5c-4124-a021-89ed1b46debf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7F474A61</paraID>
      <start xmlns="http://schemas.wps.cn/vas-ai-hub/contract-review">5</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354ee5ed-ecee-43b9-980b-838a6d2eb881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7F474A61</paraID>
      <start xmlns="http://schemas.wps.cn/vas-ai-hub/contract-review">23</start>
      <end xmlns="http://schemas.wps.cn/vas-ai-hub/contract-review">24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aafe3c23-1353-44bf-9e38-717eef119f83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6AE37AB8</paraID>
      <start xmlns="http://schemas.wps.cn/vas-ai-hub/contract-review">6</start>
      <end xmlns="http://schemas.wps.cn/vas-ai-hub/contract-review">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8b1381f8-7de3-4445-95e1-1ba4b772ad60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5B3E7496</paraID>
      <start xmlns="http://schemas.wps.cn/vas-ai-hub/contract-review">13</start>
      <end xmlns="http://schemas.wps.cn/vas-ai-hub/contract-review">14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8dc60580-154f-4b34-9d59-650ee2fedc57</errorID>
      <errorWord xmlns="http://schemas.wps.cn/vas-ai-hub/contract-review">WIFI</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Wi-Fi</item>
      </candidateList>
      <explain xmlns="http://schemas.wps.cn/vas-ai-hub/contract-review"/>
      <paraID xmlns="http://schemas.wps.cn/vas-ai-hub/contract-review">5B3E7496</paraID>
      <start xmlns="http://schemas.wps.cn/vas-ai-hub/contract-review">21</start>
      <end xmlns="http://schemas.wps.cn/vas-ai-hub/contract-review">25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7b4c9c88-1a62-4ae8-affe-cb3008b731ee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517EF483</paraID>
      <start xmlns="http://schemas.wps.cn/vas-ai-hub/contract-review">5</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486fa92b-e19f-48a3-abf6-29dfa438fa03</errorID>
      <errorWord xmlns="http://schemas.wps.cn/vas-ai-hub/contract-review">盖章</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公章</item>
      </candidateList>
      <explain xmlns="http://schemas.wps.cn/vas-ai-hub/contract-review"/>
      <paraID xmlns="http://schemas.wps.cn/vas-ai-hub/contract-review">1922A1F8</paraID>
      <start xmlns="http://schemas.wps.cn/vas-ai-hub/contract-review">42</start>
      <end xmlns="http://schemas.wps.cn/vas-ai-hub/contract-review">44</end>
      <status xmlns="http://schemas.wps.cn/vas-ai-hub/contract-review">modified</status>
      <modifiedWord xmlns="http://schemas.wps.cn/vas-ai-hub/contract-review">公章</modifiedWord>
      <trackRevisions xmlns="http://schemas.wps.cn/vas-ai-hub/contract-review">false</trackRevisions>
    </reviewItem>
    <reviewItem xmlns="http://schemas.wps.cn/vas-ai-hub/contract-review">
      <errorID xmlns="http://schemas.wps.cn/vas-ai-hub/contract-review">bd5f284e-eb97-4aff-9443-ee8f711b37dd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745903C6</paraID>
      <start xmlns="http://schemas.wps.cn/vas-ai-hub/contract-review">5</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5add757a-bdf6-4e24-8a5c-9b70dab37202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745903C6</paraID>
      <start xmlns="http://schemas.wps.cn/vas-ai-hub/contract-review">23</start>
      <end xmlns="http://schemas.wps.cn/vas-ai-hub/contract-review">24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3f820908-c7b5-4551-ac8b-9c36754ab5bf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3C57FB24</paraID>
      <start xmlns="http://schemas.wps.cn/vas-ai-hub/contract-review">6</start>
      <end xmlns="http://schemas.wps.cn/vas-ai-hub/contract-review">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a79d1d62-e480-4cfd-9468-74c67163932f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7FD24B01</paraID>
      <start xmlns="http://schemas.wps.cn/vas-ai-hub/contract-review">13</start>
      <end xmlns="http://schemas.wps.cn/vas-ai-hub/contract-review">14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7463d3a2-0ce7-49fe-89ae-58d1e50ab0ec</errorID>
      <errorWord xmlns="http://schemas.wps.cn/vas-ai-hub/contract-review">WIFI</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Wi-Fi</item>
      </candidateList>
      <explain xmlns="http://schemas.wps.cn/vas-ai-hub/contract-review"/>
      <paraID xmlns="http://schemas.wps.cn/vas-ai-hub/contract-review">7FD24B01</paraID>
      <start xmlns="http://schemas.wps.cn/vas-ai-hub/contract-review">21</start>
      <end xmlns="http://schemas.wps.cn/vas-ai-hub/contract-review">25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6175a67d-63ff-4a60-ac6c-54ed1b62634a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4A907EFB</paraID>
      <start xmlns="http://schemas.wps.cn/vas-ai-hub/contract-review">5</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b294fd22-2bd5-4c08-9c96-36ff77777101</errorID>
      <errorWord xmlns="http://schemas.wps.cn/vas-ai-hub/contract-review">其它</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其他</item>
      </candidateList>
      <explain xmlns="http://schemas.wps.cn/vas-ai-hub/contract-review">词汇[其它]为不规范表述或旧称，其规范书面表述为[其他]。</explain>
      <paraID xmlns="http://schemas.wps.cn/vas-ai-hub/contract-review">341B5598</paraID>
      <start xmlns="http://schemas.wps.cn/vas-ai-hub/contract-review">113</start>
      <end xmlns="http://schemas.wps.cn/vas-ai-hub/contract-review">115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f070725f-fba1-4c99-a7ff-b381835b0f0a</errorID>
      <errorWord xmlns="http://schemas.wps.cn/vas-ai-hub/contract-review">盖章</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公章</item>
      </candidateList>
      <explain xmlns="http://schemas.wps.cn/vas-ai-hub/contract-review"/>
      <paraID xmlns="http://schemas.wps.cn/vas-ai-hub/contract-review">756B335A</paraID>
      <start xmlns="http://schemas.wps.cn/vas-ai-hub/contract-review">42</start>
      <end xmlns="http://schemas.wps.cn/vas-ai-hub/contract-review">44</end>
      <status xmlns="http://schemas.wps.cn/vas-ai-hub/contract-review">modified</status>
      <modifiedWord xmlns="http://schemas.wps.cn/vas-ai-hub/contract-review">公章</modifiedWord>
      <trackRevisions xmlns="http://schemas.wps.cn/vas-ai-hub/contract-review">false</trackRevisions>
    </reviewItem>
    <reviewItem xmlns="http://schemas.wps.cn/vas-ai-hub/contract-review">
      <errorID xmlns="http://schemas.wps.cn/vas-ai-hub/contract-review">439daf12-c19a-4252-9291-9dfc8b732252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3C1D9647</paraID>
      <start xmlns="http://schemas.wps.cn/vas-ai-hub/contract-review">5</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74250f2f-d076-43f6-9b62-c9e7ef0b8d44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3C1D9647</paraID>
      <start xmlns="http://schemas.wps.cn/vas-ai-hub/contract-review">23</start>
      <end xmlns="http://schemas.wps.cn/vas-ai-hub/contract-review">24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6e2b9eea-1ade-400b-8a7b-b724ed06b386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21EAEBC1</paraID>
      <start xmlns="http://schemas.wps.cn/vas-ai-hub/contract-review">6</start>
      <end xmlns="http://schemas.wps.cn/vas-ai-hub/contract-review">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32e6240b-b45c-46d8-8e71-34b35e15813e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4EFD5D7</paraID>
      <start xmlns="http://schemas.wps.cn/vas-ai-hub/contract-review">13</start>
      <end xmlns="http://schemas.wps.cn/vas-ai-hub/contract-review">14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bcd8ef04-ae8b-4f3a-b1f4-7218d2dc2127</errorID>
      <errorWord xmlns="http://schemas.wps.cn/vas-ai-hub/contract-review">WIFI</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Wi-Fi</item>
      </candidateList>
      <explain xmlns="http://schemas.wps.cn/vas-ai-hub/contract-review"/>
      <paraID xmlns="http://schemas.wps.cn/vas-ai-hub/contract-review"> 4EFD5D7</paraID>
      <start xmlns="http://schemas.wps.cn/vas-ai-hub/contract-review">21</start>
      <end xmlns="http://schemas.wps.cn/vas-ai-hub/contract-review">25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ee1786d2-eebf-4c93-a8b2-1e30889f4ba5</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此处标点可能未正确匹配，请检查句子中是否存在标点冗余、缺失或使用错误的情况。</explain>
      <paraID xmlns="http://schemas.wps.cn/vas-ai-hub/contract-review">700BA13A</paraID>
      <start xmlns="http://schemas.wps.cn/vas-ai-hub/contract-review">21</start>
      <end xmlns="http://schemas.wps.cn/vas-ai-hub/contract-review">22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5b00a94c-8fc7-488e-b530-36368fe51984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20D0B4E0</paraID>
      <start xmlns="http://schemas.wps.cn/vas-ai-hub/contract-review">5</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8e111742-4e0b-4632-b22a-8a537d1f97eb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20D0B4E0</paraID>
      <start xmlns="http://schemas.wps.cn/vas-ai-hub/contract-review">23</start>
      <end xmlns="http://schemas.wps.cn/vas-ai-hub/contract-review">24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0a139c97-efaf-4a84-8506-8c8b5fedee1f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92F69B8</paraID>
      <start xmlns="http://schemas.wps.cn/vas-ai-hub/contract-review">6</start>
      <end xmlns="http://schemas.wps.cn/vas-ai-hub/contract-review">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6592dcc8-db3c-4029-9bc5-7373165bf9d5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1CFF91D7</paraID>
      <start xmlns="http://schemas.wps.cn/vas-ai-hub/contract-review">13</start>
      <end xmlns="http://schemas.wps.cn/vas-ai-hub/contract-review">14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0e62b17c-8c6b-4529-b184-c314a372bc56</errorID>
      <errorWord xmlns="http://schemas.wps.cn/vas-ai-hub/contract-review">WIFI</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Wi-Fi</item>
      </candidateList>
      <explain xmlns="http://schemas.wps.cn/vas-ai-hub/contract-review"/>
      <paraID xmlns="http://schemas.wps.cn/vas-ai-hub/contract-review">1CFF91D7</paraID>
      <start xmlns="http://schemas.wps.cn/vas-ai-hub/contract-review">21</start>
      <end xmlns="http://schemas.wps.cn/vas-ai-hub/contract-review">25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e7ae20a6-1704-43e2-88be-3a6be1821412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201A18A1</paraID>
      <start xmlns="http://schemas.wps.cn/vas-ai-hub/contract-review">5</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60e1c85b-1d08-4d1e-b75c-06cf53da8103</errorID>
      <errorWord xmlns="http://schemas.wps.cn/vas-ai-hub/contract-review">其它</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其他</item>
      </candidateList>
      <explain xmlns="http://schemas.wps.cn/vas-ai-hub/contract-review">词汇[其它]为不规范表述或旧称，其规范书面表述为[其他]。</explain>
      <paraID xmlns="http://schemas.wps.cn/vas-ai-hub/contract-review">120E30CA</paraID>
      <start xmlns="http://schemas.wps.cn/vas-ai-hub/contract-review">113</start>
      <end xmlns="http://schemas.wps.cn/vas-ai-hub/contract-review">115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225852c2-7bb6-4361-a3fa-3a56f7bda9eb</errorID>
      <errorWord xmlns="http://schemas.wps.cn/vas-ai-hub/contract-review">盖章</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公章</item>
      </candidateList>
      <explain xmlns="http://schemas.wps.cn/vas-ai-hub/contract-review"/>
      <paraID xmlns="http://schemas.wps.cn/vas-ai-hub/contract-review">39201193</paraID>
      <start xmlns="http://schemas.wps.cn/vas-ai-hub/contract-review">42</start>
      <end xmlns="http://schemas.wps.cn/vas-ai-hub/contract-review">44</end>
      <status xmlns="http://schemas.wps.cn/vas-ai-hub/contract-review">modified</status>
      <modifiedWord xmlns="http://schemas.wps.cn/vas-ai-hub/contract-review">公章</modifiedWord>
      <trackRevisions xmlns="http://schemas.wps.cn/vas-ai-hub/contract-review">false</trackRevisions>
    </reviewItem>
    <reviewItem xmlns="http://schemas.wps.cn/vas-ai-hub/contract-review">
      <errorID xmlns="http://schemas.wps.cn/vas-ai-hub/contract-review">91859100-ea04-43ed-8b21-6a140a6eb603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169098D2</paraID>
      <start xmlns="http://schemas.wps.cn/vas-ai-hub/contract-review">5</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c932c3ee-1bdb-45ee-be44-474ae7546fa8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169098D2</paraID>
      <start xmlns="http://schemas.wps.cn/vas-ai-hub/contract-review">23</start>
      <end xmlns="http://schemas.wps.cn/vas-ai-hub/contract-review">24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ac89cbb9-cab1-4067-9022-20d5c243b4a1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5739387B</paraID>
      <start xmlns="http://schemas.wps.cn/vas-ai-hub/contract-review">6</start>
      <end xmlns="http://schemas.wps.cn/vas-ai-hub/contract-review">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8b86d8cf-a16a-4e2d-bf88-c62b6e943554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4CA286B2</paraID>
      <start xmlns="http://schemas.wps.cn/vas-ai-hub/contract-review">13</start>
      <end xmlns="http://schemas.wps.cn/vas-ai-hub/contract-review">14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deb03e1f-3937-443b-88b2-851cc1ee9a28</errorID>
      <errorWord xmlns="http://schemas.wps.cn/vas-ai-hub/contract-review">WIFI</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Wi-Fi</item>
      </candidateList>
      <explain xmlns="http://schemas.wps.cn/vas-ai-hub/contract-review"/>
      <paraID xmlns="http://schemas.wps.cn/vas-ai-hub/contract-review">4CA286B2</paraID>
      <start xmlns="http://schemas.wps.cn/vas-ai-hub/contract-review">21</start>
      <end xmlns="http://schemas.wps.cn/vas-ai-hub/contract-review">25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1e7c319f-a19c-425e-a368-5e56f7caa12e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78825A9F</paraID>
      <start xmlns="http://schemas.wps.cn/vas-ai-hub/contract-review">5</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23704342-6bbb-4219-93e4-cdff69e6f243</errorID>
      <errorWord xmlns="http://schemas.wps.cn/vas-ai-hub/contract-review">其它</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其他</item>
      </candidateList>
      <explain xmlns="http://schemas.wps.cn/vas-ai-hub/contract-review">词汇[其它]为不规范表述或旧称，其规范书面表述为[其他]。</explain>
      <paraID xmlns="http://schemas.wps.cn/vas-ai-hub/contract-review">1952C3DC</paraID>
      <start xmlns="http://schemas.wps.cn/vas-ai-hub/contract-review">113</start>
      <end xmlns="http://schemas.wps.cn/vas-ai-hub/contract-review">115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ede23a68-4806-497c-8a0e-5c49446ad7ae</errorID>
      <errorWord xmlns="http://schemas.wps.cn/vas-ai-hub/contract-review">盖章</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公章</item>
      </candidateList>
      <explain xmlns="http://schemas.wps.cn/vas-ai-hub/contract-review"/>
      <paraID xmlns="http://schemas.wps.cn/vas-ai-hub/contract-review">1BFA47A7</paraID>
      <start xmlns="http://schemas.wps.cn/vas-ai-hub/contract-review">42</start>
      <end xmlns="http://schemas.wps.cn/vas-ai-hub/contract-review">44</end>
      <status xmlns="http://schemas.wps.cn/vas-ai-hub/contract-review">modified</status>
      <modifiedWord xmlns="http://schemas.wps.cn/vas-ai-hub/contract-review">公章</modifiedWord>
      <trackRevisions xmlns="http://schemas.wps.cn/vas-ai-hub/contract-review">false</trackRevisions>
    </reviewItem>
    <reviewItem xmlns="http://schemas.wps.cn/vas-ai-hub/contract-review">
      <errorID xmlns="http://schemas.wps.cn/vas-ai-hub/contract-review">d53f3a4b-7607-47f2-88a4-fe0756037a6f</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1777008E</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8d701ba8-2bcc-4cd3-b22c-eee82d51fa6a</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4CD3CB07</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9b3a9e78-b79f-4427-be84-17301736715e</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7D051499</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a6727656-d754-4bbf-94ac-c83438edafa2</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11B76E35</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70331e01-d42f-491b-acb0-42f34fd2768d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71307920</paraID>
      <start xmlns="http://schemas.wps.cn/vas-ai-hub/contract-review">23</start>
      <end xmlns="http://schemas.wps.cn/vas-ai-hub/contract-review">24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82d2f707-5fb1-406a-b14f-e932d8a8ef5d</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3190FA38</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e84a2dc0-a2b5-41f3-ade0-c9b2f6f1669f</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60ACE6FF</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cb71bb28-1d56-4eeb-8206-fa4725c1860d</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47F42CF1</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29b238bd-6391-4e09-af88-7b8dd0bf5aa3</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786DCF40</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44364045-5a29-482f-adb8-4ffd49dcf16e</errorID>
      <errorWord xmlns="http://schemas.wps.cn/vas-ai-hub/contract-review">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12C9BB6F</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fcf543f5-76ed-4427-a205-0b67efac80f4</errorID>
      <errorWord xmlns="http://schemas.wps.cn/vas-ai-hub/contract-review">6)</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6）</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6EF7970F</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1f992113-b363-472b-b34e-b6827351331a</errorID>
      <errorWord xmlns="http://schemas.wps.cn/vas-ai-hub/contract-review">7)</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7）</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1025D971</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1f8eb59f-6a58-4bdd-a78f-d1e14db8cf60</errorID>
      <errorWord xmlns="http://schemas.wps.cn/vas-ai-hub/contract-review">8)</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8）</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7AFD8D73</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172f7292-a05d-4e9f-832e-b8864e464f0b</errorID>
      <errorWord xmlns="http://schemas.wps.cn/vas-ai-hub/contract-review">9)</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9）</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5690BBE0</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f85b840f-4b3d-44fe-9a63-3cd9755563c5</errorID>
      <errorWord xmlns="http://schemas.wps.cn/vas-ai-hub/contract-review">10)</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10）</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5DC8D2C7</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18aba103-0452-4799-a201-fe360257d87f</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5D621C6D</paraID>
      <start xmlns="http://schemas.wps.cn/vas-ai-hub/contract-review">107</start>
      <end xmlns="http://schemas.wps.cn/vas-ai-hub/contract-review">108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a3763584-e849-4bc0-be9e-6ce90a6f249d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547B1807</paraID>
      <start xmlns="http://schemas.wps.cn/vas-ai-hub/contract-review">123</start>
      <end xmlns="http://schemas.wps.cn/vas-ai-hub/contract-review">124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8de00746-cd20-4ea3-9128-3060bb67276a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547B1807</paraID>
      <start xmlns="http://schemas.wps.cn/vas-ai-hub/contract-review">139</start>
      <end xmlns="http://schemas.wps.cn/vas-ai-hub/contract-review">140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0b5f9e91-5da6-415a-9b56-453f0386161c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547B1807</paraID>
      <start xmlns="http://schemas.wps.cn/vas-ai-hub/contract-review">171</start>
      <end xmlns="http://schemas.wps.cn/vas-ai-hub/contract-review">172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3bcd870f-9ac6-4c78-8890-0277da8a5de1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547B1807</paraID>
      <start xmlns="http://schemas.wps.cn/vas-ai-hub/contract-review">186</start>
      <end xmlns="http://schemas.wps.cn/vas-ai-hub/contract-review">187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4d59d223-6111-4696-9ac7-ceab75b114dc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351DBA76</paraID>
      <start xmlns="http://schemas.wps.cn/vas-ai-hub/contract-review">10</start>
      <end xmlns="http://schemas.wps.cn/vas-ai-hub/contract-review">11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1fd4d750-6110-4086-8b35-beabea7db03f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351DBA76</paraID>
      <start xmlns="http://schemas.wps.cn/vas-ai-hub/contract-review">13</start>
      <end xmlns="http://schemas.wps.cn/vas-ai-hub/contract-review">14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6f78c934-352e-479f-8a5e-a506e62e618d</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6E3E1833</paraID>
      <start xmlns="http://schemas.wps.cn/vas-ai-hub/contract-review">4</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a1f02e36-8cc4-40f8-84b9-aae89a85dc87</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6DAE4200</paraID>
      <start xmlns="http://schemas.wps.cn/vas-ai-hub/contract-review">6</start>
      <end xmlns="http://schemas.wps.cn/vas-ai-hub/contract-review">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4079f55b-6e0f-4b2b-9c23-ec3654f2ced1</errorID>
      <errorWord xmlns="http://schemas.wps.cn/vas-ai-hub/contract-review">噪音</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噪声</item>
      </candidateList>
      <explain xmlns="http://schemas.wps.cn/vas-ai-hub/contract-review">词汇[噪音]为不规范表述或旧称，其规范书面表述为[噪声]。</explain>
      <paraID xmlns="http://schemas.wps.cn/vas-ai-hub/contract-review">7B02DF38</paraID>
      <start xmlns="http://schemas.wps.cn/vas-ai-hub/contract-review">2</start>
      <end xmlns="http://schemas.wps.cn/vas-ai-hub/contract-review">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53680c54-80dd-41b1-ac2f-b6eafc254c5e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2AE44549</paraID>
      <start xmlns="http://schemas.wps.cn/vas-ai-hub/contract-review">4</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e19e6ee5-c2ce-40d1-b466-8d6ef4391ddc</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64AE541A</paraID>
      <start xmlns="http://schemas.wps.cn/vas-ai-hub/contract-review">9</start>
      <end xmlns="http://schemas.wps.cn/vas-ai-hub/contract-review">10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fc80c24a-a359-4686-adb8-a4f6113fb0c8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2F866B7F</paraID>
      <start xmlns="http://schemas.wps.cn/vas-ai-hub/contract-review">13</start>
      <end xmlns="http://schemas.wps.cn/vas-ai-hub/contract-review">14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fc80c24a-a359-4686-adb8-a4f6113fb0c8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509F3FE</paraID>
      <start xmlns="http://schemas.wps.cn/vas-ai-hub/contract-review">13</start>
      <end xmlns="http://schemas.wps.cn/vas-ai-hub/contract-review">14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3c87377e-b5d1-4176-bdce-09aafee9f667</errorID>
      <errorWord xmlns="http://schemas.wps.cn/vas-ai-hub/contract-review">只</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支</item>
      </candidateList>
      <explain xmlns="http://schemas.wps.cn/vas-ai-hub/contract-review">请检查“只”是否为量词使用错误，建议修改为“支”。</explain>
      <paraID xmlns="http://schemas.wps.cn/vas-ai-hub/contract-review">11033A26</paraID>
      <start xmlns="http://schemas.wps.cn/vas-ai-hub/contract-review">57</start>
      <end xmlns="http://schemas.wps.cn/vas-ai-hub/contract-review">58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ef506075-5ea6-4e75-820e-15d04859b687</errorID>
      <errorWord xmlns="http://schemas.wps.cn/vas-ai-hub/contract-review">6千</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6000</item>
      </candidateList>
      <explain xmlns="http://schemas.wps.cn/vas-ai-hub/contract-review">根据GB/T 15835-2011规定，只有“万”、“亿可以与阿拉伯数字混用，例如：“4万”、“4亿”、“4万亿”等。其他情况应统一使用阿拉伯数字。</explain>
      <paraID xmlns="http://schemas.wps.cn/vas-ai-hub/contract-review">624B61D5</paraID>
      <start xmlns="http://schemas.wps.cn/vas-ai-hub/contract-review">38</start>
      <end xmlns="http://schemas.wps.cn/vas-ai-hub/contract-review">40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e27b608a-e1f0-4e71-aa45-5bd60bacc6a4</errorID>
      <errorWord xmlns="http://schemas.wps.cn/vas-ai-hub/contract-review">家</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家和</item>
      </candidateList>
      <explain xmlns="http://schemas.wps.cn/vas-ai-hub/contract-review"/>
      <paraID xmlns="http://schemas.wps.cn/vas-ai-hub/contract-review">186A138F</paraID>
      <start xmlns="http://schemas.wps.cn/vas-ai-hub/contract-review">20</start>
      <end xmlns="http://schemas.wps.cn/vas-ai-hub/contract-review">21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a1df7585-0ca8-48e8-b7bd-c9a067eabe63</errorID>
      <errorWord xmlns="http://schemas.wps.cn/vas-ai-hub/contract-review">登</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等</item>
      </candidateList>
      <explain xmlns="http://schemas.wps.cn/vas-ai-hub/contract-review">〈助〉❶〈书〉用在人称代词或指人的名词后面，表示复数：我～｜彼～。❷表示列举未尽（可以叠用）：北京、天津～地｜纸张文具～～。❸列举后煞尾：长江、黄河、黑龙江、珠江～四大河流。</explain>
      <paraID xmlns="http://schemas.wps.cn/vas-ai-hub/contract-review">  CAC3DC</paraID>
      <start xmlns="http://schemas.wps.cn/vas-ai-hub/contract-review">108</start>
      <end xmlns="http://schemas.wps.cn/vas-ai-hub/contract-review">109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2c535dd4-e67e-4833-ad95-fa769b8f80a1</errorID>
      <errorWord xmlns="http://schemas.wps.cn/vas-ai-hub/contract-review">6千</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6000</item>
      </candidateList>
      <explain xmlns="http://schemas.wps.cn/vas-ai-hub/contract-review">根据GB/T 15835-2011规定，只有“万”、“亿可以与阿拉伯数字混用，例如：“4万”、“4亿”、“4万亿”等。其他情况应统一使用阿拉伯数字。</explain>
      <paraID xmlns="http://schemas.wps.cn/vas-ai-hub/contract-review">41A46DA7</paraID>
      <start xmlns="http://schemas.wps.cn/vas-ai-hub/contract-review">40</start>
      <end xmlns="http://schemas.wps.cn/vas-ai-hub/contract-review">42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8921335d-6fe3-4e13-8691-eaccf1a4ff82</errorID>
      <errorWord xmlns="http://schemas.wps.cn/vas-ai-hub/contract-review">家</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家和</item>
      </candidateList>
      <explain xmlns="http://schemas.wps.cn/vas-ai-hub/contract-review"/>
      <paraID xmlns="http://schemas.wps.cn/vas-ai-hub/contract-review">4E6F5440</paraID>
      <start xmlns="http://schemas.wps.cn/vas-ai-hub/contract-review">20</start>
      <end xmlns="http://schemas.wps.cn/vas-ai-hub/contract-review">21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226818fe-92fb-4af9-a039-d9172927298f</errorID>
      <errorWord xmlns="http://schemas.wps.cn/vas-ai-hub/contract-review">登</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等</item>
      </candidateList>
      <explain xmlns="http://schemas.wps.cn/vas-ai-hub/contract-review">〈助〉❶〈书〉用在人称代词或指人的名词后面，表示复数：我～｜彼～。❷表示列举未尽（可以叠用）：北京、天津～地｜纸张文具～～。❸列举后煞尾：长江、黄河、黑龙江、珠江～四大河流。</explain>
      <paraID xmlns="http://schemas.wps.cn/vas-ai-hub/contract-review">38CAFA21</paraID>
      <start xmlns="http://schemas.wps.cn/vas-ai-hub/contract-review">108</start>
      <end xmlns="http://schemas.wps.cn/vas-ai-hub/contract-review">109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939cb289-b14d-4288-b152-0150758aabf0</errorID>
      <errorWord xmlns="http://schemas.wps.cn/vas-ai-hub/contract-review">纬度</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维度</item>
      </candidateList>
      <explain xmlns="http://schemas.wps.cn/vas-ai-hub/contract-review"/>
      <paraID xmlns="http://schemas.wps.cn/vas-ai-hub/contract-review">7B510C0E</paraID>
      <start xmlns="http://schemas.wps.cn/vas-ai-hub/contract-review">40</start>
      <end xmlns="http://schemas.wps.cn/vas-ai-hub/contract-review">42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72015a64-6b4d-48e3-b7cf-0e33de36a844</errorID>
      <errorWord xmlns="http://schemas.wps.cn/vas-ai-hub/contract-review">钻取</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选取</item>
      </candidateList>
      <explain xmlns="http://schemas.wps.cn/vas-ai-hub/contract-review">存在发音相近字词的误用。</explain>
      <paraID xmlns="http://schemas.wps.cn/vas-ai-hub/contract-review">7B510C0E</paraID>
      <start xmlns="http://schemas.wps.cn/vas-ai-hub/contract-review">88</start>
      <end xmlns="http://schemas.wps.cn/vas-ai-hub/contract-review">90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25453a0a-905d-44d6-86bf-dce2d2367a58</errorID>
      <errorWord xmlns="http://schemas.wps.cn/vas-ai-hub/contract-review">根据做</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根据</item>
      </candidateList>
      <explain xmlns="http://schemas.wps.cn/vas-ai-hub/contract-review">❶〈介〉把某种事物作为结论的前提或语言行动的基础：～气象台的预报，明天要下雨｜～大家的意见，把计划修改一下。❷〈名〉作为根据的事物：说话要有～。❸〈动〉以某种事物为依据：财政支出必须～节约的原则。</explain>
      <paraID xmlns="http://schemas.wps.cn/vas-ai-hub/contract-review">37094410</paraID>
      <start xmlns="http://schemas.wps.cn/vas-ai-hub/contract-review">8</start>
      <end xmlns="http://schemas.wps.cn/vas-ai-hub/contract-review">11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d767c4b0-e1f5-4b06-af61-d5608fb15222</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
      <paraID xmlns="http://schemas.wps.cn/vas-ai-hub/contract-review">6EE8C4F4</paraID>
      <start xmlns="http://schemas.wps.cn/vas-ai-hub/contract-review">49</start>
      <end xmlns="http://schemas.wps.cn/vas-ai-hub/contract-review">51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fc772029-2f60-4fbf-a422-caa8de01be19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5A5E4DF4</paraID>
      <start xmlns="http://schemas.wps.cn/vas-ai-hub/contract-review">37</start>
      <end xmlns="http://schemas.wps.cn/vas-ai-hub/contract-review">38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c3a8a6c4-97cd-4fb7-8077-0b0e383a2e92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5A5E4DF4</paraID>
      <start xmlns="http://schemas.wps.cn/vas-ai-hub/contract-review">70</start>
      <end xmlns="http://schemas.wps.cn/vas-ai-hub/contract-review">71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ce881ace-14c5-427d-8acf-efd0aa8ebad6</errorID>
      <errorWord xmlns="http://schemas.wps.cn/vas-ai-hub/contract-review">选</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选择</item>
      </candidateList>
      <explain xmlns="http://schemas.wps.cn/vas-ai-hub/contract-review">〈动〉挑选：～对象｜～地点。</explain>
      <paraID xmlns="http://schemas.wps.cn/vas-ai-hub/contract-review">4BD826EF</paraID>
      <start xmlns="http://schemas.wps.cn/vas-ai-hub/contract-review">43</start>
      <end xmlns="http://schemas.wps.cn/vas-ai-hub/contract-review">44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29177858-7de0-4db5-8c82-fbea6e66d90a</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501BBDE1</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976d60d9-6908-4f39-95fa-e1a69a56fbac</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37C77476</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e8343f14-4ba0-468e-9761-c6f3d0d436a2</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292C07D8</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9760ed46-3e0f-4336-a4e6-0fa81d569067</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7C88C386</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23fcd380-93e0-4d74-bc73-c3ce653d1681</errorID>
      <errorWord xmlns="http://schemas.wps.cn/vas-ai-hub/contract-review">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77C0552F</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058a3163-66bc-4508-b697-b1f25e267b2a</errorID>
      <errorWord xmlns="http://schemas.wps.cn/vas-ai-hub/contract-review">odbc</errorWord>
      <group xmlns="http://schemas.wps.cn/vas-ai-hub/contract-review">L1_English</group>
      <groupName xmlns="http://schemas.wps.cn/vas-ai-hub/contract-review">英文问题</groupName>
      <ability xmlns="http://schemas.wps.cn/vas-ai-hub/contract-review">L2_Case</ability>
      <abilityName xmlns="http://schemas.wps.cn/vas-ai-hub/contract-review">大小写问题</abilityName>
      <candidateList xmlns="http://schemas.wps.cn/vas-ai-hub/contract-review">
        <item xmlns="http://schemas.wps.cn/vas-ai-hub/contract-review">ODBC</item>
      </candidateList>
      <explain xmlns="http://schemas.wps.cn/vas-ai-hub/contract-review">疑似单词大小写错误，建议将odbc修改为ODBC</explain>
      <paraID xmlns="http://schemas.wps.cn/vas-ai-hub/contract-review">77C0552F</paraID>
      <start xmlns="http://schemas.wps.cn/vas-ai-hub/contract-review">13</start>
      <end xmlns="http://schemas.wps.cn/vas-ai-hub/contract-review">17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2e01515f-5d6b-4aad-a798-4e0b567628c4</errorID>
      <errorWord xmlns="http://schemas.wps.cn/vas-ai-hub/contract-review">6、</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6.</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8804792</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5ac7e4b6-49d3-4406-8f90-119973dce47c</errorID>
      <errorWord xmlns="http://schemas.wps.cn/vas-ai-hub/contract-review">tomcate</errorWord>
      <group xmlns="http://schemas.wps.cn/vas-ai-hub/contract-review">L1_English</group>
      <groupName xmlns="http://schemas.wps.cn/vas-ai-hub/contract-review">英文问题</groupName>
      <ability xmlns="http://schemas.wps.cn/vas-ai-hub/contract-review">L2_Spell</ability>
      <abilityName xmlns="http://schemas.wps.cn/vas-ai-hub/contract-review">拼写问题</abilityName>
      <candidateList xmlns="http://schemas.wps.cn/vas-ai-hub/contract-review">
        <item xmlns="http://schemas.wps.cn/vas-ai-hub/contract-review">tomcat</item>
      </candidateList>
      <explain xmlns="http://schemas.wps.cn/vas-ai-hub/contract-review">疑似单词拼写有误，建议将tomcate修改为tomcat</explain>
      <paraID xmlns="http://schemas.wps.cn/vas-ai-hub/contract-review"> 8804792</paraID>
      <start xmlns="http://schemas.wps.cn/vas-ai-hub/contract-review">19</start>
      <end xmlns="http://schemas.wps.cn/vas-ai-hub/contract-review">26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1b9e838c-fa16-4aed-b111-0e1843f4ef19</errorID>
      <errorWord xmlns="http://schemas.wps.cn/vas-ai-hub/contract-review">Datasotre</errorWord>
      <group xmlns="http://schemas.wps.cn/vas-ai-hub/contract-review">L1_English</group>
      <groupName xmlns="http://schemas.wps.cn/vas-ai-hub/contract-review">英文问题</groupName>
      <ability xmlns="http://schemas.wps.cn/vas-ai-hub/contract-review">L2_Spell</ability>
      <abilityName xmlns="http://schemas.wps.cn/vas-ai-hub/contract-review">拼写问题</abilityName>
      <candidateList xmlns="http://schemas.wps.cn/vas-ai-hub/contract-review">
        <item xmlns="http://schemas.wps.cn/vas-ai-hub/contract-review">Datastax</item>
      </candidateList>
      <explain xmlns="http://schemas.wps.cn/vas-ai-hub/contract-review">疑似单词拼写有误，建议将Datasotre修改为Datastax</explain>
      <paraID xmlns="http://schemas.wps.cn/vas-ai-hub/contract-review"> 31F947F</paraID>
      <start xmlns="http://schemas.wps.cn/vas-ai-hub/contract-review">29</start>
      <end xmlns="http://schemas.wps.cn/vas-ai-hub/contract-review">38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25e437b8-6a07-4352-b40d-f2d252525172</errorID>
      <errorWord xmlns="http://schemas.wps.cn/vas-ai-hub/contract-review">7、</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7.</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7BCDF74D</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39fad7a5-b42f-40be-943a-9e88a54a9086</errorID>
      <errorWord xmlns="http://schemas.wps.cn/vas-ai-hub/contract-review">8、</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8.</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3605403E</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bcf3d094-09fe-48ae-ae2a-1f5dcb10c69c</errorID>
      <errorWord xmlns="http://schemas.wps.cn/vas-ai-hub/contract-review">9、</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9.</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6264E43B</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f092e7d6-1d47-4087-b88c-c57284cb0fbd</errorID>
      <errorWord xmlns="http://schemas.wps.cn/vas-ai-hub/contract-review">10、</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10.</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49A7C2AA</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43a7c43d-7c17-4a7e-963e-6d1a22ae9bcb</errorID>
      <errorWord xmlns="http://schemas.wps.cn/vas-ai-hub/contract-review">发送发送</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发送</item>
      </candidateList>
      <explain xmlns="http://schemas.wps.cn/vas-ai-hub/contract-review"/>
      <paraID xmlns="http://schemas.wps.cn/vas-ai-hub/contract-review">49A7C2AA</paraID>
      <start xmlns="http://schemas.wps.cn/vas-ai-hub/contract-review">108</start>
      <end xmlns="http://schemas.wps.cn/vas-ai-hub/contract-review">110</end>
      <status xmlns="http://schemas.wps.cn/vas-ai-hub/contract-review">modified</status>
      <modifiedWord xmlns="http://schemas.wps.cn/vas-ai-hub/contract-review">发送</modifiedWord>
      <trackRevisions xmlns="http://schemas.wps.cn/vas-ai-hub/contract-review">false</trackRevisions>
    </reviewItem>
    <reviewItem xmlns="http://schemas.wps.cn/vas-ai-hub/contract-review">
      <errorID xmlns="http://schemas.wps.cn/vas-ai-hub/contract-review">bbe0b77e-f060-4022-ac47-42106260d9e5</errorID>
      <errorWord xmlns="http://schemas.wps.cn/vas-ai-hub/contract-review">等了</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等量</item>
      </candidateList>
      <explain xmlns="http://schemas.wps.cn/vas-ai-hub/contract-review"/>
      <paraID xmlns="http://schemas.wps.cn/vas-ai-hub/contract-review">407D762D</paraID>
      <start xmlns="http://schemas.wps.cn/vas-ai-hub/contract-review">41</start>
      <end xmlns="http://schemas.wps.cn/vas-ai-hub/contract-review">43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9aebdd33-7e80-4871-9cd4-699ca76091d3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378B49F6</paraID>
      <start xmlns="http://schemas.wps.cn/vas-ai-hub/contract-review">8</start>
      <end xmlns="http://schemas.wps.cn/vas-ai-hub/contract-review">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63d873f7-368f-48cc-bac1-73bca82baf64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378B49F6</paraID>
      <start xmlns="http://schemas.wps.cn/vas-ai-hub/contract-review">34</start>
      <end xmlns="http://schemas.wps.cn/vas-ai-hub/contract-review">35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3b637b4b-7454-4d9c-864a-b48a1d4f0184</errorID>
      <errorWord xmlns="http://schemas.wps.cn/vas-ai-hub/contract-review">性</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性和</item>
      </candidateList>
      <explain xmlns="http://schemas.wps.cn/vas-ai-hub/contract-review"/>
      <paraID xmlns="http://schemas.wps.cn/vas-ai-hub/contract-review">77F5AB8F</paraID>
      <start xmlns="http://schemas.wps.cn/vas-ai-hub/contract-review">25</start>
      <end xmlns="http://schemas.wps.cn/vas-ai-hub/contract-review">26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5e52ad0a-79de-4def-8c01-7e1a12943099</errorID>
      <errorWord xmlns="http://schemas.wps.cn/vas-ai-hub/contract-review">Officescan</errorWord>
      <group xmlns="http://schemas.wps.cn/vas-ai-hub/contract-review">L1_English</group>
      <groupName xmlns="http://schemas.wps.cn/vas-ai-hub/contract-review">英文问题</groupName>
      <ability xmlns="http://schemas.wps.cn/vas-ai-hub/contract-review">L2_Case</ability>
      <abilityName xmlns="http://schemas.wps.cn/vas-ai-hub/contract-review">大小写问题</abilityName>
      <candidateList xmlns="http://schemas.wps.cn/vas-ai-hub/contract-review">
        <item xmlns="http://schemas.wps.cn/vas-ai-hub/contract-review">OfficeScan</item>
      </candidateList>
      <explain xmlns="http://schemas.wps.cn/vas-ai-hub/contract-review">疑似单词大小写错误，建议将Officescan修改为OfficeScan</explain>
      <paraID xmlns="http://schemas.wps.cn/vas-ai-hub/contract-review">555ECA30</paraID>
      <start xmlns="http://schemas.wps.cn/vas-ai-hub/contract-review">6</start>
      <end xmlns="http://schemas.wps.cn/vas-ai-hub/contract-review">16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318b520b-659f-460f-a980-71469f8c790b</errorID>
      <errorWord xmlns="http://schemas.wps.cn/vas-ai-hub/contract-review">6千</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6000</item>
      </candidateList>
      <explain xmlns="http://schemas.wps.cn/vas-ai-hub/contract-review">根据GB/T 15835-2011规定，只有“万”、“亿可以与阿拉伯数字混用，例如：“4万”、“4亿”、“4万亿”等。其他情况应统一使用阿拉伯数字。</explain>
      <paraID xmlns="http://schemas.wps.cn/vas-ai-hub/contract-review">3170D5EB</paraID>
      <start xmlns="http://schemas.wps.cn/vas-ai-hub/contract-review">40</start>
      <end xmlns="http://schemas.wps.cn/vas-ai-hub/contract-review">42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aa48f425-e175-4ed8-b273-d5874605ef51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517612</paraID>
      <start xmlns="http://schemas.wps.cn/vas-ai-hub/contract-review">44</start>
      <end xmlns="http://schemas.wps.cn/vas-ai-hub/contract-review">45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3050e2fd-e1dd-4eb6-ae0f-6690346e0814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98C67C7</paraID>
      <start xmlns="http://schemas.wps.cn/vas-ai-hub/contract-review">82</start>
      <end xmlns="http://schemas.wps.cn/vas-ai-hub/contract-review">83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c09c9091-2047-4ad4-aebb-88a1963bc242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98C67C7</paraID>
      <start xmlns="http://schemas.wps.cn/vas-ai-hub/contract-review">94</start>
      <end xmlns="http://schemas.wps.cn/vas-ai-hub/contract-review">95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c3ef0a4d-e971-40d3-911b-c7434153bb59</errorID>
      <errorWord xmlns="http://schemas.wps.cn/vas-ai-hub/contract-review">登</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等</item>
      </candidateList>
      <explain xmlns="http://schemas.wps.cn/vas-ai-hub/contract-review">〈助〉❶〈书〉用在人称代词或指人的名词后面，表示复数：我～｜彼～。❷表示列举未尽（可以叠用）：北京、天津～地｜纸张文具～～。❸列举后煞尾：长江、黄河、黑龙江、珠江～四大河流。</explain>
      <paraID xmlns="http://schemas.wps.cn/vas-ai-hub/contract-review">4D06968F</paraID>
      <start xmlns="http://schemas.wps.cn/vas-ai-hub/contract-review">108</start>
      <end xmlns="http://schemas.wps.cn/vas-ai-hub/contract-review">109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f32e376e-56b6-42c9-bc7c-ff4136f2b588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196C2D74</paraID>
      <start xmlns="http://schemas.wps.cn/vas-ai-hub/contract-review">8</start>
      <end xmlns="http://schemas.wps.cn/vas-ai-hub/contract-review">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5486b7b8-93d0-4f90-a22e-82a900a15511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4A98EC26</paraID>
      <start xmlns="http://schemas.wps.cn/vas-ai-hub/contract-review">8</start>
      <end xmlns="http://schemas.wps.cn/vas-ai-hub/contract-review">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96adc0ff-68db-44a8-8b7f-2bbcd7ee5071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31EB8F6B</paraID>
      <start xmlns="http://schemas.wps.cn/vas-ai-hub/contract-review">8</start>
      <end xmlns="http://schemas.wps.cn/vas-ai-hub/contract-review">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62a884e8-80a8-42d2-8662-9085de0331e9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2EF28B79</paraID>
      <start xmlns="http://schemas.wps.cn/vas-ai-hub/contract-review">8</start>
      <end xmlns="http://schemas.wps.cn/vas-ai-hub/contract-review">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be5ec2ed-cf4e-45e5-b1c4-fe34655f2f5f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36AC685F</paraID>
      <start xmlns="http://schemas.wps.cn/vas-ai-hub/contract-review">8</start>
      <end xmlns="http://schemas.wps.cn/vas-ai-hub/contract-review">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33d5a829-c30c-4fb6-a3fc-b2a1224ad3e1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7D3C6D86</paraID>
      <start xmlns="http://schemas.wps.cn/vas-ai-hub/contract-review">8</start>
      <end xmlns="http://schemas.wps.cn/vas-ai-hub/contract-review">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d7732215-62e8-4bad-ac7c-9b77d61f885e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37FE5973</paraID>
      <start xmlns="http://schemas.wps.cn/vas-ai-hub/contract-review">5</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5a0254f1-f06b-4e94-86c3-7780eb53a021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3D8F12A1</paraID>
      <start xmlns="http://schemas.wps.cn/vas-ai-hub/contract-review">4</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86a9d618-f6be-4cf4-b224-34ad32b3e6a9</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%以</item>
      </candidateList>
      <explain xmlns="http://schemas.wps.cn/vas-ai-hub/contract-review"/>
      <paraID xmlns="http://schemas.wps.cn/vas-ai-hub/contract-review">6370064D</paraID>
      <start xmlns="http://schemas.wps.cn/vas-ai-hub/contract-review">66</start>
      <end xmlns="http://schemas.wps.cn/vas-ai-hub/contract-review">67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de3e1f75-af7a-47cb-bc33-11983b03a860</errorID>
      <errorWord xmlns="http://schemas.wps.cn/vas-ai-hub/contract-review">、及</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及</item>
      </candidateList>
      <explain xmlns="http://schemas.wps.cn/vas-ai-hub/contract-review">〈连〉连接并列的名词或名词性词组：图书、仪器、标本～其他。注意用“及”连接的成分多在意义上有主次之分，主要的成分放在“及”的前面。</explain>
      <paraID xmlns="http://schemas.wps.cn/vas-ai-hub/contract-review"> 2DD799D</paraID>
      <start xmlns="http://schemas.wps.cn/vas-ai-hub/contract-review">21</start>
      <end xmlns="http://schemas.wps.cn/vas-ai-hub/contract-review">23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dd25de8e-6527-48f4-9421-3e0dfe8bd791</errorID>
      <errorWord xmlns="http://schemas.wps.cn/vas-ai-hub/contract-review">以否</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以后</item>
      </candidateList>
      <explain xmlns="http://schemas.wps.cn/vas-ai-hub/contract-review">存在发音相近字词的误用。</explain>
      <paraID xmlns="http://schemas.wps.cn/vas-ai-hub/contract-review">71FFD07F</paraID>
      <start xmlns="http://schemas.wps.cn/vas-ai-hub/contract-review">12</start>
      <end xmlns="http://schemas.wps.cn/vas-ai-hub/contract-review">14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90dc89bc-948d-4de0-9ecd-0ecd04fcd784</errorID>
      <errorWord xmlns="http://schemas.wps.cn/vas-ai-hub/contract-review">多极</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多级</item>
      </candidateList>
      <explain xmlns="http://schemas.wps.cn/vas-ai-hub/contract-review">存在发音相同字词的误用。</explain>
      <paraID xmlns="http://schemas.wps.cn/vas-ai-hub/contract-review">350F95E7</paraID>
      <start xmlns="http://schemas.wps.cn/vas-ai-hub/contract-review">41</start>
      <end xmlns="http://schemas.wps.cn/vas-ai-hub/contract-review">43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d2e2ada8-a200-4725-9766-0e1eba2a4d86</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，具</item>
      </candidateList>
      <explain xmlns="http://schemas.wps.cn/vas-ai-hub/contract-review"/>
      <paraID xmlns="http://schemas.wps.cn/vas-ai-hub/contract-review">7EF5DFE8</paraID>
      <start xmlns="http://schemas.wps.cn/vas-ai-hub/contract-review">77</start>
      <end xmlns="http://schemas.wps.cn/vas-ai-hub/contract-review">78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b93f4740-5cca-4ce6-8802-cc230222eea9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78D608CA</paraID>
      <start xmlns="http://schemas.wps.cn/vas-ai-hub/contract-review">4</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59352008-79a2-4ddc-b624-c19e6611d546</errorID>
      <errorWord xmlns="http://schemas.wps.cn/vas-ai-hub/contract-review">楚</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楚地</item>
      </candidateList>
      <explain xmlns="http://schemas.wps.cn/vas-ai-hub/contract-review"/>
      <paraID xmlns="http://schemas.wps.cn/vas-ai-hub/contract-review">26E0D964</paraID>
      <start xmlns="http://schemas.wps.cn/vas-ai-hub/contract-review">7</start>
      <end xmlns="http://schemas.wps.cn/vas-ai-hub/contract-review">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a3e8fbc2-4ffc-426d-8fb7-fee75c3691ff</errorID>
      <errorWord xmlns="http://schemas.wps.cn/vas-ai-hub/contract-review">其它模块</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其他模块</item>
      </candidateList>
      <explain xmlns="http://schemas.wps.cn/vas-ai-hub/contract-review">词汇[其它模块]为不规范表述或旧称，其规范书面表述为[其他模块]。</explain>
      <paraID xmlns="http://schemas.wps.cn/vas-ai-hub/contract-review">47182D52</paraID>
      <start xmlns="http://schemas.wps.cn/vas-ai-hub/contract-review">16</start>
      <end xmlns="http://schemas.wps.cn/vas-ai-hub/contract-review">20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d48de0e7-ef27-4081-8006-76cfb72cc314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7399D9AA</paraID>
      <start xmlns="http://schemas.wps.cn/vas-ai-hub/contract-review">37</start>
      <end xmlns="http://schemas.wps.cn/vas-ai-hub/contract-review">38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22f10137-f15f-40ac-8b0e-f052dd8bec05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7399D9AA</paraID>
      <start xmlns="http://schemas.wps.cn/vas-ai-hub/contract-review">46</start>
      <end xmlns="http://schemas.wps.cn/vas-ai-hub/contract-review">47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7bc32db2-c09e-4133-b87d-464be95677d4</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此处标点可能未正确匹配，请检查句子中是否存在标点冗余、缺失或使用错误的情况。</explain>
      <paraID xmlns="http://schemas.wps.cn/vas-ai-hub/contract-review">55265A0D</paraID>
      <start xmlns="http://schemas.wps.cn/vas-ai-hub/contract-review">36</start>
      <end xmlns="http://schemas.wps.cn/vas-ai-hub/contract-review">37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ca83231d-2332-4246-937e-90bf2496515e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55265A0D</paraID>
      <start xmlns="http://schemas.wps.cn/vas-ai-hub/contract-review">41</start>
      <end xmlns="http://schemas.wps.cn/vas-ai-hub/contract-review">42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d6932d8d-2fb6-4631-9e38-bcb28b7dc2d9</errorID>
      <errorWord xmlns="http://schemas.wps.cn/vas-ai-hub/contract-review">是都</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是否</item>
      </candidateList>
      <explain xmlns="http://schemas.wps.cn/vas-ai-hub/contract-review"/>
      <paraID xmlns="http://schemas.wps.cn/vas-ai-hub/contract-review">634FA4E5</paraID>
      <start xmlns="http://schemas.wps.cn/vas-ai-hub/contract-review">25</start>
      <end xmlns="http://schemas.wps.cn/vas-ai-hub/contract-review">27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c4265687-db06-46c3-93f6-4f35862543f0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10A55790</paraID>
      <start xmlns="http://schemas.wps.cn/vas-ai-hub/contract-review">16</start>
      <end xmlns="http://schemas.wps.cn/vas-ai-hub/contract-review">17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9bb0228a-6ad6-48bf-91ef-3e4502f861f2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2822BB20</paraID>
      <start xmlns="http://schemas.wps.cn/vas-ai-hub/contract-review">56</start>
      <end xmlns="http://schemas.wps.cn/vas-ai-hub/contract-review">57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01110a00-0a1b-4a45-9cc4-9c896956db00</errorID>
      <errorWord xmlns="http://schemas.wps.cn/vas-ai-hub/contract-review">考试下</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考试</item>
      </candidateList>
      <explain xmlns="http://schemas.wps.cn/vas-ai-hub/contract-review"/>
      <paraID xmlns="http://schemas.wps.cn/vas-ai-hub/contract-review">554BB42C</paraID>
      <start xmlns="http://schemas.wps.cn/vas-ai-hub/contract-review">66</start>
      <end xmlns="http://schemas.wps.cn/vas-ai-hub/contract-review">69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ab338f5b-2ed7-4796-b5cd-61c36bbf5422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59792AC7</paraID>
      <start xmlns="http://schemas.wps.cn/vas-ai-hub/contract-review">66</start>
      <end xmlns="http://schemas.wps.cn/vas-ai-hub/contract-review">67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fc07a33c-71f3-4692-b73c-73e55d3bcaf7</errorID>
      <errorWord xmlns="http://schemas.wps.cn/vas-ai-hub/contract-review">可</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可以</item>
      </candidateList>
      <explain xmlns="http://schemas.wps.cn/vas-ai-hub/contract-review">〈口〉〈形〉❶好；不坏；过得去：这篇文章写得还～。❷厉害：你这张嘴真～｜天气实在热得～。</explain>
      <paraID xmlns="http://schemas.wps.cn/vas-ai-hub/contract-review">2171D69A</paraID>
      <start xmlns="http://schemas.wps.cn/vas-ai-hub/contract-review">47</start>
      <end xmlns="http://schemas.wps.cn/vas-ai-hub/contract-review">48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12670d23-62c2-4147-886c-0277b678913a</errorID>
      <errorWord xmlns="http://schemas.wps.cn/vas-ai-hub/contract-review">查看到</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查看</item>
      </candidateList>
      <explain xmlns="http://schemas.wps.cn/vas-ai-hub/contract-review">〈动〉检查、观察（事物的情况）：～灾情｜亲自到现场～。</explain>
      <paraID xmlns="http://schemas.wps.cn/vas-ai-hub/contract-review">2171D69A</paraID>
      <start xmlns="http://schemas.wps.cn/vas-ai-hub/contract-review">48</start>
      <end xmlns="http://schemas.wps.cn/vas-ai-hub/contract-review">51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a3521b85-a3ca-455a-bea5-375e2c0c7b2c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4A98A466</paraID>
      <start xmlns="http://schemas.wps.cn/vas-ai-hub/contract-review">8</start>
      <end xmlns="http://schemas.wps.cn/vas-ai-hub/contract-review">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17216c44-a567-40c8-9dd2-a6517a6bc6ec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4A98A466</paraID>
      <start xmlns="http://schemas.wps.cn/vas-ai-hub/contract-review">37</start>
      <end xmlns="http://schemas.wps.cn/vas-ai-hub/contract-review">38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dfd22ce4-1e55-4567-9ea9-98c20fbf91c5</errorID>
      <errorWord xmlns="http://schemas.wps.cn/vas-ai-hub/contract-review">实施</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实时</item>
      </candidateList>
      <explain xmlns="http://schemas.wps.cn/vas-ai-hub/contract-review">〈副〉与某事发生、发展过程同时（做某事）：进行～报道｜～传递股市行情。</explain>
      <paraID xmlns="http://schemas.wps.cn/vas-ai-hub/contract-review"> 352A75A</paraID>
      <start xmlns="http://schemas.wps.cn/vas-ai-hub/contract-review">14</start>
      <end xmlns="http://schemas.wps.cn/vas-ai-hub/contract-review">16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ee515c8d-1601-4b01-8695-36c2ab37fe7a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15DA3635</paraID>
      <start xmlns="http://schemas.wps.cn/vas-ai-hub/contract-review">18</start>
      <end xmlns="http://schemas.wps.cn/vas-ai-hub/contract-review">19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89aa17c1-d91b-4aab-b21a-86a52cf351d5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CA910D8</paraID>
      <start xmlns="http://schemas.wps.cn/vas-ai-hub/contract-review">16</start>
      <end xmlns="http://schemas.wps.cn/vas-ai-hub/contract-review">17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df3d5116-37f4-4787-ae69-60507ce0afbd</errorID>
      <errorWord xmlns="http://schemas.wps.cn/vas-ai-hub/contract-review">模版</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模板</item>
      </candidateList>
      <explain xmlns="http://schemas.wps.cn/vas-ai-hub/contract-review">存在发音相同字词的误用。</explain>
      <paraID xmlns="http://schemas.wps.cn/vas-ai-hub/contract-review"> 1E76486</paraID>
      <start xmlns="http://schemas.wps.cn/vas-ai-hub/contract-review">50</start>
      <end xmlns="http://schemas.wps.cn/vas-ai-hub/contract-review">52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8425d8e9-6046-4058-87a2-c09d4c55004b</errorID>
      <errorWord xmlns="http://schemas.wps.cn/vas-ai-hub/contract-review">模版</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模板</item>
      </candidateList>
      <explain xmlns="http://schemas.wps.cn/vas-ai-hub/contract-review">存在发音相同字词的误用。</explain>
      <paraID xmlns="http://schemas.wps.cn/vas-ai-hub/contract-review"> 1E76486</paraID>
      <start xmlns="http://schemas.wps.cn/vas-ai-hub/contract-review">75</start>
      <end xmlns="http://schemas.wps.cn/vas-ai-hub/contract-review">77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df5e261c-1bef-4724-a291-fe9a5b86e3a3</errorID>
      <errorWord xmlns="http://schemas.wps.cn/vas-ai-hub/contract-review">就为</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就</item>
      </candidateList>
      <explain xmlns="http://schemas.wps.cn/vas-ai-hub/contract-review">〈连〉表示假设的让步，跟“就是”2相同：你～送来，我也不要。</explain>
      <paraID xmlns="http://schemas.wps.cn/vas-ai-hub/contract-review">4E517F00</paraID>
      <start xmlns="http://schemas.wps.cn/vas-ai-hub/contract-review">24</start>
      <end xmlns="http://schemas.wps.cn/vas-ai-hub/contract-review">26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f46557cd-3c58-450e-b95d-99d8189d8b68</errorID>
      <errorWord xmlns="http://schemas.wps.cn/vas-ai-hub/contract-review">、或者</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，或者</item>
      </candidateList>
      <explain xmlns="http://schemas.wps.cn/vas-ai-hub/contract-review"/>
      <paraID xmlns="http://schemas.wps.cn/vas-ai-hub/contract-review">76A55921</paraID>
      <start xmlns="http://schemas.wps.cn/vas-ai-hub/contract-review">13</start>
      <end xmlns="http://schemas.wps.cn/vas-ai-hub/contract-review">16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c7567c9a-cb58-44a5-8e0e-66fb79a22fef</errorID>
      <errorWord xmlns="http://schemas.wps.cn/vas-ai-hub/contract-review">、等</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等</item>
      </candidateList>
      <explain xmlns="http://schemas.wps.cn/vas-ai-hub/contract-review">“及”“和”“等”连词前不宜使用顿号，建议删除（或使用逗号）。</explain>
      <paraID xmlns="http://schemas.wps.cn/vas-ai-hub/contract-review">74A74E26</paraID>
      <start xmlns="http://schemas.wps.cn/vas-ai-hub/contract-review">51</start>
      <end xmlns="http://schemas.wps.cn/vas-ai-hub/contract-review">53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ef4eddb3-8eef-4a8e-bf01-da4b9ec773c9</errorID>
      <errorWord xmlns="http://schemas.wps.cn/vas-ai-hub/contract-review">模版</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模板</item>
      </candidateList>
      <explain xmlns="http://schemas.wps.cn/vas-ai-hub/contract-review">&lt;名&gt;浇灌混凝土工程时定型用的板，一般用竹木料或钢材制成。在计算机领域，是指一个具有固定格式和内容框架的文件或程序框架，可作为基础用于创建其他类似的文件或程序，能提高工作效率和保证格式的一致性。“模版”是“模板”的异形词，正式表达中应使用“模板”。</explain>
      <paraID xmlns="http://schemas.wps.cn/vas-ai-hub/contract-review"> 2704CC2</paraID>
      <start xmlns="http://schemas.wps.cn/vas-ai-hub/contract-review">25</start>
      <end xmlns="http://schemas.wps.cn/vas-ai-hub/contract-review">27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27008e27-693a-4b19-9683-6737f720cfcb</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同一形式括号套用。</explain>
      <paraID xmlns="http://schemas.wps.cn/vas-ai-hub/contract-review">21ACD7EF</paraID>
      <start xmlns="http://schemas.wps.cn/vas-ai-hub/contract-review">70</start>
      <end xmlns="http://schemas.wps.cn/vas-ai-hub/contract-review">71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c2f761de-4764-4086-9ad8-4ef148e9be9c</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同一形式括号套用。</explain>
      <paraID xmlns="http://schemas.wps.cn/vas-ai-hub/contract-review">21ACD7EF</paraID>
      <start xmlns="http://schemas.wps.cn/vas-ai-hub/contract-review">78</start>
      <end xmlns="http://schemas.wps.cn/vas-ai-hub/contract-review">79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02aa6acc-fe29-4947-a890-850304f0e8d6</errorID>
      <errorWord xmlns="http://schemas.wps.cn/vas-ai-hub/contract-review">小于于等于</errorWord>
      <group xmlns="http://schemas.wps.cn/vas-ai-hub/contract-review">L1_Knowledge</group>
      <groupName xmlns="http://schemas.wps.cn/vas-ai-hub/contract-review">知识性问题</groupName>
      <ability xmlns="http://schemas.wps.cn/vas-ai-hub/contract-review">L2_Term</ability>
      <abilityName xmlns="http://schemas.wps.cn/vas-ai-hub/contract-review">专业术语</abilityName>
      <candidateList xmlns="http://schemas.wps.cn/vas-ai-hub/contract-review">
        <item xmlns="http://schemas.wps.cn/vas-ai-hub/contract-review">小于或等于</item>
      </candidateList>
      <explain xmlns="http://schemas.wps.cn/vas-ai-hub/contract-review"/>
      <paraID xmlns="http://schemas.wps.cn/vas-ai-hub/contract-review">21ACD7EF</paraID>
      <start xmlns="http://schemas.wps.cn/vas-ai-hub/contract-review">193</start>
      <end xmlns="http://schemas.wps.cn/vas-ai-hub/contract-review">198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dc0e3526-f04d-445f-aa19-b3d200efb654</errorID>
      <errorWord xmlns="http://schemas.wps.cn/vas-ai-hub/contract-review">评教</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评价</item>
      </candidateList>
      <explain xmlns="http://schemas.wps.cn/vas-ai-hub/contract-review"/>
      <paraID xmlns="http://schemas.wps.cn/vas-ai-hub/contract-review">62355D79</paraID>
      <start xmlns="http://schemas.wps.cn/vas-ai-hub/contract-review">17</start>
      <end xmlns="http://schemas.wps.cn/vas-ai-hub/contract-review">19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28b8996f-95dd-4285-b093-aee5a8c75408</errorID>
      <errorWord xmlns="http://schemas.wps.cn/vas-ai-hub/contract-review">停止被</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停止</item>
      </candidateList>
      <explain xmlns="http://schemas.wps.cn/vas-ai-hub/contract-review"/>
      <paraID xmlns="http://schemas.wps.cn/vas-ai-hub/contract-review">3AB23947</paraID>
      <start xmlns="http://schemas.wps.cn/vas-ai-hub/contract-review">79</start>
      <end xmlns="http://schemas.wps.cn/vas-ai-hub/contract-review">82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5ee4b835-7454-43d6-a48a-a3a62705c048</errorID>
      <errorWord xmlns="http://schemas.wps.cn/vas-ai-hub/contract-review">模版</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模板</item>
      </candidateList>
      <explain xmlns="http://schemas.wps.cn/vas-ai-hub/contract-review">存在发音相同字词的误用。</explain>
      <paraID xmlns="http://schemas.wps.cn/vas-ai-hub/contract-review">3AB23947</paraID>
      <start xmlns="http://schemas.wps.cn/vas-ai-hub/contract-review">97</start>
      <end xmlns="http://schemas.wps.cn/vas-ai-hub/contract-review">99</end>
      <status xmlns="http://schemas.wps.cn/vas-ai-hub/contract-review">modified</status>
      <modifiedWord xmlns="http://schemas.wps.cn/vas-ai-hub/contract-review">模板</modifiedWord>
      <trackRevisions xmlns="http://schemas.wps.cn/vas-ai-hub/contract-review">false</trackRevisions>
    </reviewItem>
    <reviewItem xmlns="http://schemas.wps.cn/vas-ai-hub/contract-review">
      <errorID xmlns="http://schemas.wps.cn/vas-ai-hub/contract-review">a6219a22-cafd-47b8-8881-e71032a492c7</errorID>
      <errorWord xmlns="http://schemas.wps.cn/vas-ai-hub/contract-review">模版</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模板</item>
      </candidateList>
      <explain xmlns="http://schemas.wps.cn/vas-ai-hub/contract-review">存在发音相同字词的误用。</explain>
      <paraID xmlns="http://schemas.wps.cn/vas-ai-hub/contract-review">682C9C90</paraID>
      <start xmlns="http://schemas.wps.cn/vas-ai-hub/contract-review">121</start>
      <end xmlns="http://schemas.wps.cn/vas-ai-hub/contract-review">123</end>
      <status xmlns="http://schemas.wps.cn/vas-ai-hub/contract-review">modified</status>
      <modifiedWord xmlns="http://schemas.wps.cn/vas-ai-hub/contract-review">模板</modifiedWord>
      <trackRevisions xmlns="http://schemas.wps.cn/vas-ai-hub/contract-review">false</trackRevisions>
    </reviewItem>
    <reviewItem xmlns="http://schemas.wps.cn/vas-ai-hub/contract-review">
      <errorID xmlns="http://schemas.wps.cn/vas-ai-hub/contract-review">771d89a0-6258-42ce-aa27-0f66962fc795</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同一形式括号套用。</explain>
      <paraID xmlns="http://schemas.wps.cn/vas-ai-hub/contract-review">6D1F0F74</paraID>
      <start xmlns="http://schemas.wps.cn/vas-ai-hub/contract-review">115</start>
      <end xmlns="http://schemas.wps.cn/vas-ai-hub/contract-review">116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e630ea65-df99-46d5-ba85-e69ef94061d4</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同一形式括号套用。</explain>
      <paraID xmlns="http://schemas.wps.cn/vas-ai-hub/contract-review">6D1F0F74</paraID>
      <start xmlns="http://schemas.wps.cn/vas-ai-hub/contract-review">124</start>
      <end xmlns="http://schemas.wps.cn/vas-ai-hub/contract-review">125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f0ab54c0-c4bf-4367-9eb5-704ad9fa0d2d</errorID>
      <errorWord xmlns="http://schemas.wps.cn/vas-ai-hub/contract-review">就为</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就</item>
      </candidateList>
      <explain xmlns="http://schemas.wps.cn/vas-ai-hub/contract-review">〈连〉表示假设的让步，跟“就是”2相同：你～送来，我也不要。</explain>
      <paraID xmlns="http://schemas.wps.cn/vas-ai-hub/contract-review">1DC8CF29</paraID>
      <start xmlns="http://schemas.wps.cn/vas-ai-hub/contract-review">24</start>
      <end xmlns="http://schemas.wps.cn/vas-ai-hub/contract-review">26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b979d51a-cb76-4356-b4d8-426d543ad1ae</errorID>
      <errorWord xmlns="http://schemas.wps.cn/vas-ai-hub/contract-review">、或者</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，或者</item>
      </candidateList>
      <explain xmlns="http://schemas.wps.cn/vas-ai-hub/contract-review"/>
      <paraID xmlns="http://schemas.wps.cn/vas-ai-hub/contract-review">6FB547EE</paraID>
      <start xmlns="http://schemas.wps.cn/vas-ai-hub/contract-review">13</start>
      <end xmlns="http://schemas.wps.cn/vas-ai-hub/contract-review">16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a189fdb7-4c76-46a0-bcae-12505788610e</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同一形式括号套用。</explain>
      <paraID xmlns="http://schemas.wps.cn/vas-ai-hub/contract-review">4B84522F</paraID>
      <start xmlns="http://schemas.wps.cn/vas-ai-hub/contract-review">70</start>
      <end xmlns="http://schemas.wps.cn/vas-ai-hub/contract-review">71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60812148-8f7d-4100-8949-cb7b7d168d30</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同一形式括号套用。</explain>
      <paraID xmlns="http://schemas.wps.cn/vas-ai-hub/contract-review">4B84522F</paraID>
      <start xmlns="http://schemas.wps.cn/vas-ai-hub/contract-review">78</start>
      <end xmlns="http://schemas.wps.cn/vas-ai-hub/contract-review">79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68ff8387-ba10-43f5-bd45-9b67dccfcb95</errorID>
      <errorWord xmlns="http://schemas.wps.cn/vas-ai-hub/contract-review">帐号管理</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账号管理</item>
      </candidateList>
      <explain xmlns="http://schemas.wps.cn/vas-ai-hub/contract-review">词汇[帐号管理]为不规范表述或旧称，其规范书面表述为[账号管理]。</explain>
      <paraID xmlns="http://schemas.wps.cn/vas-ai-hub/contract-review">1F722E78</paraID>
      <start xmlns="http://schemas.wps.cn/vas-ai-hub/contract-review">0</start>
      <end xmlns="http://schemas.wps.cn/vas-ai-hub/contract-review">4</end>
      <status xmlns="http://schemas.wps.cn/vas-ai-hub/contract-review">modified</status>
      <modifiedWord xmlns="http://schemas.wps.cn/vas-ai-hub/contract-review">账号管理</modifiedWord>
      <trackRevisions xmlns="http://schemas.wps.cn/vas-ai-hub/contract-review">false</trackRevisions>
    </reviewItem>
    <reviewItem xmlns="http://schemas.wps.cn/vas-ai-hub/contract-review">
      <errorID xmlns="http://schemas.wps.cn/vas-ai-hub/contract-review">8487f333-66dd-4bd6-98d2-ad8f6ec8b14b</errorID>
      <errorWord xmlns="http://schemas.wps.cn/vas-ai-hub/contract-review">部门下</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部门</item>
      </candidateList>
      <explain xmlns="http://schemas.wps.cn/vas-ai-hub/contract-review">〈名〉组成某一整体的部分或单位：工业～｜文教～｜～经济学（如工业经济学、农业经济学）｜一本书要经过编辑、出版、印刷、发行等～，然后才能跟读者见面。</explain>
      <paraID xmlns="http://schemas.wps.cn/vas-ai-hub/contract-review">15B98859</paraID>
      <start xmlns="http://schemas.wps.cn/vas-ai-hub/contract-review">118</start>
      <end xmlns="http://schemas.wps.cn/vas-ai-hub/contract-review">120</end>
      <status xmlns="http://schemas.wps.cn/vas-ai-hub/contract-review">modified</status>
      <modifiedWord xmlns="http://schemas.wps.cn/vas-ai-hub/contract-review">部门</modifiedWord>
      <trackRevisions xmlns="http://schemas.wps.cn/vas-ai-hub/contract-review">false</trackRevisions>
    </reviewItem>
    <reviewItem xmlns="http://schemas.wps.cn/vas-ai-hub/contract-review">
      <errorID xmlns="http://schemas.wps.cn/vas-ai-hub/contract-review">af59de5c-1755-42fc-906c-d1f4bc6c7b52</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6566B7A5</paraID>
      <start xmlns="http://schemas.wps.cn/vas-ai-hub/contract-review">45</start>
      <end xmlns="http://schemas.wps.cn/vas-ai-hub/contract-review">47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60975f65-540a-4d0c-a2d0-c9d929acdbbe</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6566B7A5</paraID>
      <start xmlns="http://schemas.wps.cn/vas-ai-hub/contract-review">51</start>
      <end xmlns="http://schemas.wps.cn/vas-ai-hub/contract-review">53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ca7a5f8b-ff9a-441a-b454-2cd8779c9ab1</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6566B7A5</paraID>
      <start xmlns="http://schemas.wps.cn/vas-ai-hub/contract-review">57</start>
      <end xmlns="http://schemas.wps.cn/vas-ai-hub/contract-review">59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4b9b9731-f1d2-4e80-84c7-577483efb959</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破折号或连接号疑似使用错误。</explain>
      <paraID xmlns="http://schemas.wps.cn/vas-ai-hub/contract-review">5BE2B4AA</paraID>
      <start xmlns="http://schemas.wps.cn/vas-ai-hub/contract-review">8</start>
      <end xmlns="http://schemas.wps.cn/vas-ai-hub/contract-review">10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bb3ca3e8-e794-4189-8d59-e6fde4e647e9</errorID>
      <errorWord xmlns="http://schemas.wps.cn/vas-ai-hub/contract-review">登陆</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登录</item>
      </candidateList>
      <explain xmlns="http://schemas.wps.cn/vas-ai-hub/contract-review">〈动〉❶登记：～在案。❷注册▲。</explain>
      <paraID xmlns="http://schemas.wps.cn/vas-ai-hub/contract-review">590938D8</paraID>
      <start xmlns="http://schemas.wps.cn/vas-ai-hub/contract-review">2</start>
      <end xmlns="http://schemas.wps.cn/vas-ai-hub/contract-review">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887e073b-72da-4568-be01-802ac257bf68</errorID>
      <errorWord xmlns="http://schemas.wps.cn/vas-ai-hub/contract-review">登陆后</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登录后</item>
      </candidateList>
      <explain xmlns="http://schemas.wps.cn/vas-ai-hub/contract-review">词汇[登陆后]为不规范表述或旧称，其规范书面表述为[登录后]。</explain>
      <paraID xmlns="http://schemas.wps.cn/vas-ai-hub/contract-review">28352379</paraID>
      <start xmlns="http://schemas.wps.cn/vas-ai-hub/contract-review">2</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4d5f6740-2a72-4d2f-9a8e-6cf1760fc3fe</errorID>
      <errorWord xmlns="http://schemas.wps.cn/vas-ai-hub/contract-review">登陆后</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登录后</item>
      </candidateList>
      <explain xmlns="http://schemas.wps.cn/vas-ai-hub/contract-review">词汇[登陆后]为不规范表述或旧称，其规范书面表述为[登录后]。</explain>
      <paraID xmlns="http://schemas.wps.cn/vas-ai-hub/contract-review"> D3B3368</paraID>
      <start xmlns="http://schemas.wps.cn/vas-ai-hub/contract-review">2</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0dd6cc27-835b-4074-8c6c-00d7d5d3174d</errorID>
      <errorWord xmlns="http://schemas.wps.cn/vas-ai-hub/contract-review">登陆</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登录</item>
      </candidateList>
      <explain xmlns="http://schemas.wps.cn/vas-ai-hub/contract-review">〈动〉❶登记：～在案。❷注册▲。</explain>
      <paraID xmlns="http://schemas.wps.cn/vas-ai-hub/contract-review">660EC278</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abaca07d-3bcc-4762-b829-299918e60bbd</errorID>
      <errorWord xmlns="http://schemas.wps.cn/vas-ai-hub/contract-review">登陆</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登录</item>
      </candidateList>
      <explain xmlns="http://schemas.wps.cn/vas-ai-hub/contract-review">〈动〉❶登记：～在案。❷注册▲。</explain>
      <paraID xmlns="http://schemas.wps.cn/vas-ai-hub/contract-review"> C426911</paraID>
      <start xmlns="http://schemas.wps.cn/vas-ai-hub/contract-review">10</start>
      <end xmlns="http://schemas.wps.cn/vas-ai-hub/contract-review">12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37784a2d-5e8a-4620-8e73-c0043c6e4962</errorID>
      <errorWord xmlns="http://schemas.wps.cn/vas-ai-hub/contract-review">全</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全性</item>
      </candidateList>
      <explain xmlns="http://schemas.wps.cn/vas-ai-hub/contract-review"/>
      <paraID xmlns="http://schemas.wps.cn/vas-ai-hub/contract-review">40C3EBE5</paraID>
      <start xmlns="http://schemas.wps.cn/vas-ai-hub/contract-review">28</start>
      <end xmlns="http://schemas.wps.cn/vas-ai-hub/contract-review">29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6d86f349-93c1-40fe-ba23-64453e3b0337</errorID>
      <errorWord xmlns="http://schemas.wps.cn/vas-ai-hub/contract-review">的</errorWord>
      <group xmlns="http://schemas.wps.cn/vas-ai-hub/contract-review">L1_Word</group>
      <groupName xmlns="http://schemas.wps.cn/vas-ai-hub/contract-review">字词问题</groupName>
      <ability xmlns="http://schemas.wps.cn/vas-ai-hub/contract-review">L2_DDD</ability>
      <abilityName xmlns="http://schemas.wps.cn/vas-ai-hub/contract-review">的地得用法</abilityName>
      <candidateList xmlns="http://schemas.wps.cn/vas-ai-hub/contract-review">
        <item xmlns="http://schemas.wps.cn/vas-ai-hub/contract-review">地</item>
      </candidateList>
      <explain xmlns="http://schemas.wps.cn/vas-ai-hub/contract-review">“地”常用于连接修饰语与动词性中心语，表示动作的方式、状态或程度。</explain>
      <paraID xmlns="http://schemas.wps.cn/vas-ai-hub/contract-review">19A35804</paraID>
      <start xmlns="http://schemas.wps.cn/vas-ai-hub/contract-review">16</start>
      <end xmlns="http://schemas.wps.cn/vas-ai-hub/contract-review">17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8eb28b91-3665-4585-9691-7689bfe11b61</errorID>
      <errorWord xmlns="http://schemas.wps.cn/vas-ai-hub/contract-review">详实</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翔实</item>
      </candidateList>
      <explain xmlns="http://schemas.wps.cn/vas-ai-hub/contract-review"/>
      <paraID xmlns="http://schemas.wps.cn/vas-ai-hub/contract-review">337FB3E3</paraID>
      <start xmlns="http://schemas.wps.cn/vas-ai-hub/contract-review">37</start>
      <end xmlns="http://schemas.wps.cn/vas-ai-hub/contract-review">39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86e6db73-1719-4536-816e-181630fe87b7</errorID>
      <errorWord xmlns="http://schemas.wps.cn/vas-ai-hub/contract-review">合格至</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合格</item>
      </candidateList>
      <explain xmlns="http://schemas.wps.cn/vas-ai-hub/contract-review"/>
      <paraID xmlns="http://schemas.wps.cn/vas-ai-hub/contract-review"> 9C66790</paraID>
      <start xmlns="http://schemas.wps.cn/vas-ai-hub/contract-review">3</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a6cc3f3e-d333-460c-aab7-40dd6fcd2474</errorID>
      <errorWord xmlns="http://schemas.wps.cn/vas-ai-hub/contract-review">主要是</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主要</item>
      </candidateList>
      <explain xmlns="http://schemas.wps.cn/vas-ai-hub/contract-review">〈形〉属性词。有关事物中最重要的；起决定作用的：～原因｜～目的｜～人物。</explain>
      <paraID xmlns="http://schemas.wps.cn/vas-ai-hub/contract-review"> DC65D38</paraID>
      <start xmlns="http://schemas.wps.cn/vas-ai-hub/contract-review">19</start>
      <end xmlns="http://schemas.wps.cn/vas-ai-hub/contract-review">22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ae7af394-44a0-4b6f-bc92-bf16f4ca8192</errorID>
      <errorWord xmlns="http://schemas.wps.cn/vas-ai-hub/contract-review">主要是</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主要</item>
      </candidateList>
      <explain xmlns="http://schemas.wps.cn/vas-ai-hub/contract-review">〈形〉属性词。有关事物中最重要的；起决定作用的：～原因｜～目的｜～人物。</explain>
      <paraID xmlns="http://schemas.wps.cn/vas-ai-hub/contract-review">5D47DBE8</paraID>
      <start xmlns="http://schemas.wps.cn/vas-ai-hub/contract-review">17</start>
      <end xmlns="http://schemas.wps.cn/vas-ai-hub/contract-review">20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440de855-3342-4a4c-b1d8-2f29553909da</errorID>
      <errorWord xmlns="http://schemas.wps.cn/vas-ai-hub/contract-review">需具备</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须具备</item>
      </candidateList>
      <explain xmlns="http://schemas.wps.cn/vas-ai-hub/contract-review"/>
      <paraID xmlns="http://schemas.wps.cn/vas-ai-hub/contract-review">1BE116CB</paraID>
      <start xmlns="http://schemas.wps.cn/vas-ai-hub/contract-review">25</start>
      <end xmlns="http://schemas.wps.cn/vas-ai-hub/contract-review">28</end>
      <status xmlns="http://schemas.wps.cn/vas-ai-hub/contract-review">unmodified</status>
      <modifiedWord xmlns="http://schemas.wps.cn/vas-ai-hub/contract-review"/>
      <trackRevisions xmlns="http://schemas.wps.cn/vas-ai-hub/contract-review">false</trackRevisions>
    </reviewItem>
  </reviewItems>
  <config xmlns="http://schemas.wps.cn/vas-ai-hub/contract-review"/>
</contractReview>
</file>

<file path=customXml/item2.xml><?xml version="1.0" encoding="utf-8"?>
<b:Sources xmlns:b="http://schemas.openxmlformats.org/officeDocument/2006/bibliography" StyleName="APA" Version="6" SelectedStyle="\APASixthEditionOfficeOnline.xsl"/>
</file>

<file path=customXml/itemProps1.xml><?xml version="1.0" encoding="utf-8"?>
<ds:datastoreItem xmlns:ds="http://schemas.openxmlformats.org/officeDocument/2006/customXml" ds:itemID="{B2D8B929-6C03-4DED-8FCF-B1D6AA0172D9}">
  <ds:schemaRefs/>
</ds:datastoreItem>
</file>

<file path=customXml/itemProps2.xml><?xml version="1.0" encoding="utf-8"?>
<ds:datastoreItem xmlns:ds="http://schemas.openxmlformats.org/officeDocument/2006/customXml" ds:itemID="{F210B5A3-38F0-44CB-87FA-C3C636CF9B1C}">
  <ds:schemaRefs/>
</ds:datastoreItem>
</file>

<file path=docProps/app.xml><?xml version="1.0" encoding="utf-8"?>
<Properties xmlns="http://schemas.openxmlformats.org/officeDocument/2006/extended-properties" xmlns:vt="http://schemas.openxmlformats.org/officeDocument/2006/docPropsVTypes">
  <Template>Normal</Template>
  <Pages>174</Pages>
  <Words>13080</Words>
  <Characters>13708</Characters>
  <Lines>803</Lines>
  <Paragraphs>226</Paragraphs>
  <TotalTime>32</TotalTime>
  <ScaleCrop>false</ScaleCrop>
  <LinksUpToDate>false</LinksUpToDate>
  <CharactersWithSpaces>13892</CharactersWithSpaces>
  <Application>WPS Office_12.8.2.1113_F1E327BC-269C-435d-A152-05C5408002CA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2025-06-11T23:04:00Z</dcterms:created>
  <dc:creator>user</dc:creator>
  <cp:lastModifiedBy>user</cp:lastModifiedBy>
  <cp:lastPrinted>2023-05-11T16:36:00Z</cp:lastPrinted>
  <dcterms:modified xsi:type="dcterms:W3CDTF">2026-09-30T14:11:29Z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2052-12.8.2.1113</vt:lpwstr>
  </property>
  <property fmtid="{D5CDD505-2E9C-101B-9397-08002B2CF9AE}" pid="3" name="ICV">
    <vt:lpwstr>FF963D6A8AF0AEB0E57EB36A8A38DFEB_43</vt:lpwstr>
  </property>
  <property fmtid="{D5CDD505-2E9C-101B-9397-08002B2CF9AE}" pid="4" name="KSOTemplateDocerSaveRecord">
    <vt:lpwstr>eyJoZGlkIjoiNjhlYTk3YWIzY2Q4ZjFkMDJhY2YyZGZiM2MxM2YxODEiLCJ1c2VySWQiOiIxNjE3MzMyNDQwIn0=</vt:lpwstr>
  </property>
</Properties>
</file>